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75D926" w14:textId="77777777" w:rsidR="00A333FD" w:rsidRDefault="00A333FD" w:rsidP="00A333FD">
      <w:pPr>
        <w:rPr>
          <w:rFonts w:ascii="Verdana" w:hAnsi="Verdana"/>
        </w:rPr>
      </w:pPr>
      <w:bookmarkStart w:id="0" w:name="_Toc433109768"/>
      <w:bookmarkStart w:id="1" w:name="_GoBack"/>
      <w:bookmarkEnd w:id="1"/>
      <w:r>
        <w:rPr>
          <w:rFonts w:ascii="Verdana" w:hAnsi="Verdana"/>
          <w:noProof/>
          <w:lang w:eastAsia="pl-PL"/>
        </w:rPr>
        <w:drawing>
          <wp:inline distT="0" distB="0" distL="0" distR="0" wp14:anchorId="16E8523F" wp14:editId="69A80B5C">
            <wp:extent cx="1828800" cy="552450"/>
            <wp:effectExtent l="0" t="0" r="0" b="0"/>
            <wp:docPr id="1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28800" cy="552450"/>
                    </a:xfrm>
                    <a:prstGeom prst="rect">
                      <a:avLst/>
                    </a:prstGeom>
                    <a:noFill/>
                    <a:ln>
                      <a:noFill/>
                    </a:ln>
                  </pic:spPr>
                </pic:pic>
              </a:graphicData>
            </a:graphic>
          </wp:inline>
        </w:drawing>
      </w:r>
    </w:p>
    <w:p w14:paraId="351855A1" w14:textId="77777777" w:rsidR="00A333FD" w:rsidRDefault="00A333FD" w:rsidP="00A333FD">
      <w:pPr>
        <w:jc w:val="center"/>
        <w:rPr>
          <w:rFonts w:ascii="Verdana" w:hAnsi="Verdana"/>
        </w:rPr>
      </w:pPr>
    </w:p>
    <w:p w14:paraId="0199DEA1" w14:textId="77777777" w:rsidR="00A333FD" w:rsidRDefault="00A333FD" w:rsidP="00A333FD">
      <w:pPr>
        <w:jc w:val="center"/>
        <w:rPr>
          <w:rFonts w:ascii="Verdana" w:hAnsi="Verdana"/>
        </w:rPr>
      </w:pPr>
    </w:p>
    <w:p w14:paraId="06FE7180" w14:textId="77777777" w:rsidR="00A333FD" w:rsidRDefault="00A333FD" w:rsidP="00A333FD">
      <w:pPr>
        <w:shd w:val="clear" w:color="auto" w:fill="D9D9D9"/>
        <w:jc w:val="center"/>
        <w:rPr>
          <w:rFonts w:ascii="Verdana" w:hAnsi="Verdana"/>
        </w:rPr>
      </w:pPr>
    </w:p>
    <w:p w14:paraId="6A54F904" w14:textId="77777777" w:rsidR="00A333FD" w:rsidRPr="009F2054" w:rsidRDefault="00A333FD" w:rsidP="00A333FD">
      <w:pPr>
        <w:shd w:val="clear" w:color="auto" w:fill="D9D9D9"/>
        <w:spacing w:after="0"/>
        <w:jc w:val="center"/>
        <w:rPr>
          <w:rFonts w:ascii="Verdana" w:hAnsi="Verdana"/>
          <w:b/>
          <w:color w:val="1F497D"/>
          <w:sz w:val="44"/>
          <w:szCs w:val="44"/>
        </w:rPr>
      </w:pPr>
      <w:r w:rsidRPr="009F2054">
        <w:rPr>
          <w:rFonts w:ascii="Verdana" w:hAnsi="Verdana"/>
          <w:b/>
          <w:color w:val="1F497D"/>
          <w:sz w:val="44"/>
          <w:szCs w:val="44"/>
        </w:rPr>
        <w:t>STRATEGIA ZINTEGROWANYCH INWESTYCJI TERYTORIALNYCH</w:t>
      </w:r>
    </w:p>
    <w:p w14:paraId="58E1F8AA" w14:textId="77777777" w:rsidR="00A333FD" w:rsidRDefault="00A333FD" w:rsidP="00A333FD">
      <w:pPr>
        <w:shd w:val="clear" w:color="auto" w:fill="D9D9D9"/>
        <w:tabs>
          <w:tab w:val="left" w:pos="5970"/>
        </w:tabs>
        <w:spacing w:after="0"/>
        <w:rPr>
          <w:rFonts w:ascii="Verdana" w:hAnsi="Verdana"/>
          <w:color w:val="1F497D"/>
          <w:sz w:val="36"/>
          <w:szCs w:val="36"/>
        </w:rPr>
      </w:pPr>
      <w:r>
        <w:rPr>
          <w:rFonts w:ascii="Verdana" w:hAnsi="Verdana"/>
          <w:color w:val="1F497D"/>
          <w:sz w:val="36"/>
          <w:szCs w:val="36"/>
        </w:rPr>
        <w:tab/>
      </w:r>
    </w:p>
    <w:p w14:paraId="700D6A9F" w14:textId="77777777" w:rsidR="00A333FD" w:rsidRDefault="00A333FD" w:rsidP="00A333FD">
      <w:pPr>
        <w:shd w:val="clear" w:color="auto" w:fill="D9D9D9"/>
        <w:spacing w:after="0"/>
        <w:jc w:val="center"/>
        <w:rPr>
          <w:rFonts w:ascii="Verdana" w:hAnsi="Verdana"/>
          <w:b/>
          <w:sz w:val="28"/>
          <w:szCs w:val="28"/>
        </w:rPr>
      </w:pPr>
      <w:r>
        <w:rPr>
          <w:rFonts w:ascii="Verdana" w:hAnsi="Verdana"/>
          <w:b/>
          <w:color w:val="1F497D"/>
          <w:sz w:val="28"/>
          <w:szCs w:val="28"/>
        </w:rPr>
        <w:t>KOSZALIŃSKO – KOŁOBRZESKO - BIAŁOGARDZKIEGO OBSZARU FUNKCJONALNEGO</w:t>
      </w:r>
    </w:p>
    <w:p w14:paraId="4DC03FEF" w14:textId="77777777" w:rsidR="00A333FD" w:rsidRPr="009F2054" w:rsidRDefault="00A333FD" w:rsidP="00A333FD">
      <w:pPr>
        <w:shd w:val="clear" w:color="auto" w:fill="D9D9D9"/>
        <w:spacing w:after="0"/>
        <w:jc w:val="center"/>
        <w:rPr>
          <w:rFonts w:ascii="Verdana" w:hAnsi="Verdana"/>
          <w:sz w:val="24"/>
          <w:szCs w:val="24"/>
        </w:rPr>
      </w:pPr>
    </w:p>
    <w:p w14:paraId="63619C7F" w14:textId="77777777" w:rsidR="00A333FD" w:rsidRDefault="00A333FD" w:rsidP="00A333FD">
      <w:pPr>
        <w:jc w:val="center"/>
        <w:rPr>
          <w:rFonts w:ascii="Verdana" w:hAnsi="Verdana"/>
          <w:noProof/>
          <w:lang w:eastAsia="pl-PL"/>
        </w:rPr>
      </w:pPr>
    </w:p>
    <w:p w14:paraId="32BDAAD3" w14:textId="77777777" w:rsidR="00A333FD" w:rsidRDefault="00A333FD" w:rsidP="00A333FD">
      <w:pPr>
        <w:jc w:val="center"/>
        <w:rPr>
          <w:rFonts w:ascii="Verdana" w:hAnsi="Verdana"/>
          <w:noProof/>
          <w:lang w:eastAsia="pl-PL"/>
        </w:rPr>
      </w:pPr>
    </w:p>
    <w:p w14:paraId="314F2FB4" w14:textId="77777777" w:rsidR="00A333FD" w:rsidRDefault="00A333FD" w:rsidP="00A333FD">
      <w:pPr>
        <w:jc w:val="center"/>
        <w:rPr>
          <w:rFonts w:ascii="Verdana" w:hAnsi="Verdana"/>
        </w:rPr>
      </w:pPr>
      <w:r>
        <w:rPr>
          <w:rFonts w:ascii="Verdana" w:hAnsi="Verdana"/>
          <w:noProof/>
          <w:lang w:eastAsia="pl-PL"/>
        </w:rPr>
        <w:drawing>
          <wp:inline distT="0" distB="0" distL="0" distR="0" wp14:anchorId="6EC8A568" wp14:editId="227E7095">
            <wp:extent cx="5762625" cy="3467100"/>
            <wp:effectExtent l="0" t="0" r="9525" b="0"/>
            <wp:docPr id="1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3467100"/>
                    </a:xfrm>
                    <a:prstGeom prst="rect">
                      <a:avLst/>
                    </a:prstGeom>
                    <a:noFill/>
                    <a:ln>
                      <a:noFill/>
                    </a:ln>
                  </pic:spPr>
                </pic:pic>
              </a:graphicData>
            </a:graphic>
          </wp:inline>
        </w:drawing>
      </w:r>
    </w:p>
    <w:p w14:paraId="1D9EEF8D" w14:textId="7DF78B4A" w:rsidR="00A333FD" w:rsidDel="001507F4" w:rsidRDefault="00A333FD">
      <w:pPr>
        <w:spacing w:after="120" w:line="276" w:lineRule="auto"/>
        <w:rPr>
          <w:del w:id="2" w:author="Aleksandra Kosowicz" w:date="2018-08-23T10:52:00Z"/>
          <w:rFonts w:eastAsia="Calibri" w:cs="Times New Roman"/>
          <w:i/>
          <w:color w:val="1F497D"/>
        </w:rPr>
        <w:pPrChange w:id="3" w:author="Aleksandra Kosowicz" w:date="2018-08-23T10:52:00Z">
          <w:pPr>
            <w:spacing w:after="120" w:line="276" w:lineRule="auto"/>
            <w:jc w:val="right"/>
          </w:pPr>
        </w:pPrChange>
      </w:pPr>
    </w:p>
    <w:p w14:paraId="1CA7A479" w14:textId="2C73ED07" w:rsidR="00D56744" w:rsidRDefault="00D56744">
      <w:pPr>
        <w:spacing w:after="120" w:line="276" w:lineRule="auto"/>
        <w:rPr>
          <w:rFonts w:eastAsia="Calibri" w:cs="Times New Roman"/>
          <w:i/>
          <w:color w:val="1F497D"/>
        </w:rPr>
        <w:pPrChange w:id="4" w:author="Aleksandra Kosowicz" w:date="2018-08-23T10:52:00Z">
          <w:pPr>
            <w:spacing w:after="120" w:line="276" w:lineRule="auto"/>
            <w:jc w:val="right"/>
          </w:pPr>
        </w:pPrChange>
      </w:pPr>
    </w:p>
    <w:p w14:paraId="5F502E30" w14:textId="28C4A8D6" w:rsidR="001507F4" w:rsidRDefault="00BC1FDC" w:rsidP="001507F4">
      <w:pPr>
        <w:spacing w:after="120" w:line="276" w:lineRule="auto"/>
        <w:jc w:val="center"/>
        <w:rPr>
          <w:ins w:id="5" w:author="Aleksandra Kosowicz" w:date="2018-08-23T10:52:00Z"/>
          <w:rFonts w:eastAsia="Calibri" w:cs="Times New Roman"/>
          <w:i/>
          <w:color w:val="1F497D"/>
        </w:rPr>
      </w:pPr>
      <w:ins w:id="6" w:author="Aleksandra Kosowicz" w:date="2018-08-22T10:30:00Z">
        <w:r>
          <w:rPr>
            <w:rFonts w:eastAsia="Calibri" w:cs="Times New Roman"/>
            <w:i/>
            <w:color w:val="1F497D"/>
          </w:rPr>
          <w:t>s</w:t>
        </w:r>
      </w:ins>
      <w:ins w:id="7" w:author="Aleksandra Kosowicz" w:date="2018-08-21T10:26:00Z">
        <w:r w:rsidR="001476EA">
          <w:rPr>
            <w:rFonts w:eastAsia="Calibri" w:cs="Times New Roman"/>
            <w:i/>
            <w:color w:val="1F497D"/>
          </w:rPr>
          <w:t>ierpień/wrzesień 2018 r.</w:t>
        </w:r>
      </w:ins>
    </w:p>
    <w:p w14:paraId="768BF1FE" w14:textId="77777777" w:rsidR="001507F4" w:rsidRDefault="001507F4" w:rsidP="001507F4">
      <w:pPr>
        <w:spacing w:after="120" w:line="276" w:lineRule="auto"/>
        <w:jc w:val="center"/>
        <w:rPr>
          <w:ins w:id="8" w:author="Aleksandra Kosowicz" w:date="2018-08-23T10:51:00Z"/>
          <w:rFonts w:eastAsia="Calibri" w:cs="Times New Roman"/>
          <w:i/>
          <w:color w:val="1F497D"/>
        </w:rPr>
      </w:pPr>
    </w:p>
    <w:p w14:paraId="72B9D8D3" w14:textId="64DA1DD7" w:rsidR="001507F4" w:rsidRPr="001507F4" w:rsidRDefault="001507F4">
      <w:pPr>
        <w:spacing w:after="120" w:line="276" w:lineRule="auto"/>
        <w:jc w:val="center"/>
        <w:rPr>
          <w:rFonts w:eastAsia="Calibri" w:cs="Times New Roman"/>
          <w:color w:val="1F497D"/>
          <w:rPrChange w:id="9" w:author="Aleksandra Kosowicz" w:date="2018-08-23T10:51:00Z">
            <w:rPr>
              <w:rFonts w:eastAsia="Calibri" w:cs="Times New Roman"/>
              <w:i/>
              <w:color w:val="1F497D"/>
            </w:rPr>
          </w:rPrChange>
        </w:rPr>
        <w:pPrChange w:id="10" w:author="Aleksandra Kosowicz" w:date="2018-08-21T10:26:00Z">
          <w:pPr>
            <w:spacing w:after="120" w:line="276" w:lineRule="auto"/>
            <w:jc w:val="right"/>
          </w:pPr>
        </w:pPrChange>
      </w:pPr>
      <w:ins w:id="11" w:author="Aleksandra Kosowicz" w:date="2018-08-23T10:51:00Z">
        <w:r w:rsidRPr="001507F4">
          <w:rPr>
            <w:rFonts w:eastAsia="Calibri" w:cs="Times New Roman"/>
            <w:noProof/>
            <w:color w:val="1F497D"/>
            <w:lang w:eastAsia="pl-PL"/>
          </w:rPr>
          <w:drawing>
            <wp:inline distT="0" distB="0" distL="0" distR="0" wp14:anchorId="727ECE3F" wp14:editId="53186022">
              <wp:extent cx="5760720" cy="653355"/>
              <wp:effectExtent l="0" t="0" r="0" b="0"/>
              <wp:docPr id="10" name="Obraz 10" descr="C:\Users\aleksandra.kosowicz\Documents\Promocja i Informacja - RPD IP\logotypy\logotypy z barwami narodowymi 2017 r\logo kolorowe flaga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kosowicz\Documents\Promocja i Informacja - RPD IP\logotypy\logotypy z barwami narodowymi 2017 r\logo kolorowe flaga EFS.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653355"/>
                      </a:xfrm>
                      <a:prstGeom prst="rect">
                        <a:avLst/>
                      </a:prstGeom>
                      <a:noFill/>
                      <a:ln>
                        <a:noFill/>
                      </a:ln>
                    </pic:spPr>
                  </pic:pic>
                </a:graphicData>
              </a:graphic>
            </wp:inline>
          </w:drawing>
        </w:r>
      </w:ins>
    </w:p>
    <w:p w14:paraId="3884D4A3" w14:textId="77777777" w:rsidR="003D37F8" w:rsidRDefault="000A0D5E">
      <w:pPr>
        <w:pStyle w:val="Nagwekspisutreci"/>
        <w:rPr>
          <w:rFonts w:eastAsia="Calibri" w:cs="Times New Roman"/>
          <w:color w:val="000000" w:themeColor="text1"/>
        </w:rPr>
      </w:pPr>
      <w:r>
        <w:rPr>
          <w:rFonts w:eastAsia="Calibri" w:cs="Times New Roman"/>
          <w:color w:val="000000" w:themeColor="text1"/>
        </w:rPr>
        <w:lastRenderedPageBreak/>
        <w:t xml:space="preserve"> </w:t>
      </w:r>
    </w:p>
    <w:sdt>
      <w:sdtPr>
        <w:rPr>
          <w:rFonts w:asciiTheme="minorHAnsi" w:eastAsiaTheme="minorEastAsia" w:hAnsiTheme="minorHAnsi" w:cstheme="minorBidi"/>
          <w:b w:val="0"/>
          <w:bCs w:val="0"/>
          <w:caps w:val="0"/>
          <w:spacing w:val="0"/>
          <w:sz w:val="22"/>
          <w:szCs w:val="22"/>
        </w:rPr>
        <w:id w:val="885059862"/>
        <w:docPartObj>
          <w:docPartGallery w:val="Table of Contents"/>
          <w:docPartUnique/>
        </w:docPartObj>
      </w:sdtPr>
      <w:sdtEndPr/>
      <w:sdtContent>
        <w:p w14:paraId="7558B2DC" w14:textId="27A32310" w:rsidR="00A333FD" w:rsidRDefault="00A333FD">
          <w:pPr>
            <w:pStyle w:val="Nagwekspisutreci"/>
          </w:pPr>
          <w:r>
            <w:t>Spis treści</w:t>
          </w:r>
        </w:p>
        <w:p w14:paraId="66D29C6D" w14:textId="36A96DBE" w:rsidR="009856A2" w:rsidRDefault="00F420ED">
          <w:pPr>
            <w:pStyle w:val="Spistreci1"/>
            <w:tabs>
              <w:tab w:val="right" w:leader="dot" w:pos="9062"/>
            </w:tabs>
            <w:rPr>
              <w:noProof/>
            </w:rPr>
          </w:pPr>
          <w:r>
            <w:fldChar w:fldCharType="begin"/>
          </w:r>
          <w:r w:rsidR="00A333FD">
            <w:instrText xml:space="preserve"> TOC \o "1-3" \h \z \u </w:instrText>
          </w:r>
          <w:r>
            <w:fldChar w:fldCharType="separate"/>
          </w:r>
          <w:r w:rsidR="0076700F">
            <w:rPr>
              <w:rStyle w:val="Hipercze"/>
              <w:rFonts w:eastAsia="Calibri"/>
            </w:rPr>
            <w:fldChar w:fldCharType="begin"/>
          </w:r>
          <w:r w:rsidR="0076700F">
            <w:rPr>
              <w:rStyle w:val="Hipercze"/>
              <w:rFonts w:eastAsia="Calibri"/>
              <w:noProof/>
            </w:rPr>
            <w:instrText xml:space="preserve"> HYPERLINK \l "_Toc446682337" </w:instrText>
          </w:r>
          <w:r w:rsidR="0076700F">
            <w:rPr>
              <w:rStyle w:val="Hipercze"/>
              <w:rFonts w:eastAsia="Calibri"/>
            </w:rPr>
            <w:fldChar w:fldCharType="separate"/>
          </w:r>
          <w:r w:rsidR="009856A2" w:rsidRPr="007C6A76">
            <w:rPr>
              <w:rStyle w:val="Hipercze"/>
              <w:rFonts w:eastAsia="Calibri"/>
              <w:noProof/>
            </w:rPr>
            <w:t>Wykaz skrótów</w:t>
          </w:r>
          <w:r w:rsidR="009856A2">
            <w:rPr>
              <w:noProof/>
              <w:webHidden/>
            </w:rPr>
            <w:tab/>
          </w:r>
          <w:r>
            <w:rPr>
              <w:noProof/>
              <w:webHidden/>
            </w:rPr>
            <w:fldChar w:fldCharType="begin"/>
          </w:r>
          <w:r w:rsidR="009856A2">
            <w:rPr>
              <w:noProof/>
              <w:webHidden/>
            </w:rPr>
            <w:instrText xml:space="preserve"> PAGEREF _Toc446682337 \h </w:instrText>
          </w:r>
          <w:r>
            <w:rPr>
              <w:noProof/>
              <w:webHidden/>
            </w:rPr>
          </w:r>
          <w:r>
            <w:rPr>
              <w:noProof/>
              <w:webHidden/>
            </w:rPr>
            <w:fldChar w:fldCharType="separate"/>
          </w:r>
          <w:r w:rsidR="00FD3E61">
            <w:rPr>
              <w:noProof/>
              <w:webHidden/>
            </w:rPr>
            <w:t>4</w:t>
          </w:r>
          <w:r>
            <w:rPr>
              <w:noProof/>
              <w:webHidden/>
            </w:rPr>
            <w:fldChar w:fldCharType="end"/>
          </w:r>
          <w:r w:rsidR="0076700F">
            <w:rPr>
              <w:noProof/>
            </w:rPr>
            <w:fldChar w:fldCharType="end"/>
          </w:r>
        </w:p>
        <w:p w14:paraId="38C80134" w14:textId="6187A898" w:rsidR="009856A2" w:rsidRDefault="0076700F">
          <w:pPr>
            <w:pStyle w:val="Spistreci1"/>
            <w:tabs>
              <w:tab w:val="right" w:leader="dot" w:pos="9062"/>
            </w:tabs>
            <w:rPr>
              <w:noProof/>
            </w:rPr>
          </w:pPr>
          <w:r>
            <w:rPr>
              <w:rStyle w:val="Hipercze"/>
              <w:rFonts w:eastAsia="Times New Roman"/>
              <w:lang w:eastAsia="ar-SA"/>
            </w:rPr>
            <w:fldChar w:fldCharType="begin"/>
          </w:r>
          <w:r>
            <w:rPr>
              <w:rStyle w:val="Hipercze"/>
              <w:rFonts w:eastAsia="Times New Roman"/>
              <w:noProof/>
              <w:lang w:eastAsia="ar-SA"/>
            </w:rPr>
            <w:instrText xml:space="preserve"> HYPERLINK \l "_Toc446682338" </w:instrText>
          </w:r>
          <w:r>
            <w:rPr>
              <w:rStyle w:val="Hipercze"/>
              <w:rFonts w:eastAsia="Times New Roman"/>
              <w:lang w:eastAsia="ar-SA"/>
            </w:rPr>
            <w:fldChar w:fldCharType="separate"/>
          </w:r>
          <w:r w:rsidR="009856A2" w:rsidRPr="007C6A76">
            <w:rPr>
              <w:rStyle w:val="Hipercze"/>
              <w:rFonts w:eastAsia="Times New Roman"/>
              <w:noProof/>
              <w:lang w:eastAsia="ar-SA"/>
            </w:rPr>
            <w:t>Wprowadzenie</w:t>
          </w:r>
          <w:r w:rsidR="009856A2">
            <w:rPr>
              <w:noProof/>
              <w:webHidden/>
            </w:rPr>
            <w:tab/>
          </w:r>
          <w:r w:rsidR="00F420ED">
            <w:rPr>
              <w:noProof/>
              <w:webHidden/>
            </w:rPr>
            <w:fldChar w:fldCharType="begin"/>
          </w:r>
          <w:r w:rsidR="009856A2">
            <w:rPr>
              <w:noProof/>
              <w:webHidden/>
            </w:rPr>
            <w:instrText xml:space="preserve"> PAGEREF _Toc446682338 \h </w:instrText>
          </w:r>
          <w:r w:rsidR="00F420ED">
            <w:rPr>
              <w:noProof/>
              <w:webHidden/>
            </w:rPr>
          </w:r>
          <w:r w:rsidR="00F420ED">
            <w:rPr>
              <w:noProof/>
              <w:webHidden/>
            </w:rPr>
            <w:fldChar w:fldCharType="separate"/>
          </w:r>
          <w:r w:rsidR="00FD3E61">
            <w:rPr>
              <w:noProof/>
              <w:webHidden/>
            </w:rPr>
            <w:t>5</w:t>
          </w:r>
          <w:r w:rsidR="00F420ED">
            <w:rPr>
              <w:noProof/>
              <w:webHidden/>
            </w:rPr>
            <w:fldChar w:fldCharType="end"/>
          </w:r>
          <w:r>
            <w:rPr>
              <w:noProof/>
            </w:rPr>
            <w:fldChar w:fldCharType="end"/>
          </w:r>
        </w:p>
        <w:p w14:paraId="6BE2E82D" w14:textId="58709C92" w:rsidR="009856A2" w:rsidRDefault="0076700F">
          <w:pPr>
            <w:pStyle w:val="Spistreci1"/>
            <w:tabs>
              <w:tab w:val="left" w:pos="440"/>
              <w:tab w:val="right" w:leader="dot" w:pos="9062"/>
            </w:tabs>
            <w:rPr>
              <w:noProof/>
            </w:rPr>
          </w:pPr>
          <w:r>
            <w:rPr>
              <w:rStyle w:val="Hipercze"/>
              <w:rFonts w:eastAsia="Times New Roman"/>
              <w:lang w:eastAsia="ar-SA"/>
            </w:rPr>
            <w:fldChar w:fldCharType="begin"/>
          </w:r>
          <w:r>
            <w:rPr>
              <w:rStyle w:val="Hipercze"/>
              <w:rFonts w:eastAsia="Times New Roman"/>
              <w:noProof/>
              <w:lang w:eastAsia="ar-SA"/>
            </w:rPr>
            <w:instrText xml:space="preserve"> HYPERLINK \l "_Toc446682339" </w:instrText>
          </w:r>
          <w:r>
            <w:rPr>
              <w:rStyle w:val="Hipercze"/>
              <w:rFonts w:eastAsia="Times New Roman"/>
              <w:lang w:eastAsia="ar-SA"/>
            </w:rPr>
            <w:fldChar w:fldCharType="separate"/>
          </w:r>
          <w:r w:rsidR="009856A2" w:rsidRPr="007C6A76">
            <w:rPr>
              <w:rStyle w:val="Hipercze"/>
              <w:rFonts w:eastAsia="Times New Roman"/>
              <w:noProof/>
              <w:lang w:eastAsia="ar-SA"/>
            </w:rPr>
            <w:t>1.</w:t>
          </w:r>
          <w:r w:rsidR="009856A2">
            <w:rPr>
              <w:noProof/>
            </w:rPr>
            <w:tab/>
          </w:r>
          <w:r w:rsidR="009856A2" w:rsidRPr="007C6A76">
            <w:rPr>
              <w:rStyle w:val="Hipercze"/>
              <w:rFonts w:eastAsia="Times New Roman"/>
              <w:noProof/>
              <w:lang w:eastAsia="ar-SA"/>
            </w:rPr>
            <w:t>Ramy funkcjonalne i prawne Strategii ZIT</w:t>
          </w:r>
          <w:r w:rsidR="009856A2">
            <w:rPr>
              <w:noProof/>
              <w:webHidden/>
            </w:rPr>
            <w:tab/>
          </w:r>
          <w:r w:rsidR="00F420ED">
            <w:rPr>
              <w:noProof/>
              <w:webHidden/>
            </w:rPr>
            <w:fldChar w:fldCharType="begin"/>
          </w:r>
          <w:r w:rsidR="009856A2">
            <w:rPr>
              <w:noProof/>
              <w:webHidden/>
            </w:rPr>
            <w:instrText xml:space="preserve"> PAGEREF _Toc446682339 \h </w:instrText>
          </w:r>
          <w:r w:rsidR="00F420ED">
            <w:rPr>
              <w:noProof/>
              <w:webHidden/>
            </w:rPr>
          </w:r>
          <w:r w:rsidR="00F420ED">
            <w:rPr>
              <w:noProof/>
              <w:webHidden/>
            </w:rPr>
            <w:fldChar w:fldCharType="separate"/>
          </w:r>
          <w:r w:rsidR="00FD3E61">
            <w:rPr>
              <w:noProof/>
              <w:webHidden/>
            </w:rPr>
            <w:t>8</w:t>
          </w:r>
          <w:r w:rsidR="00F420ED">
            <w:rPr>
              <w:noProof/>
              <w:webHidden/>
            </w:rPr>
            <w:fldChar w:fldCharType="end"/>
          </w:r>
          <w:r>
            <w:rPr>
              <w:noProof/>
            </w:rPr>
            <w:fldChar w:fldCharType="end"/>
          </w:r>
        </w:p>
        <w:p w14:paraId="7AF200B4" w14:textId="170FAB21"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"_Toc446682340" </w:instrText>
          </w:r>
          <w:r>
            <w:rPr>
              <w:rStyle w:val="Hipercze"/>
            </w:rPr>
            <w:fldChar w:fldCharType="separate"/>
          </w:r>
          <w:r w:rsidR="009856A2" w:rsidRPr="007C6A76">
            <w:rPr>
              <w:rStyle w:val="Hipercze"/>
              <w:noProof/>
            </w:rPr>
            <w:t>1.1.</w:t>
          </w:r>
          <w:r w:rsidR="009856A2">
            <w:rPr>
              <w:noProof/>
            </w:rPr>
            <w:tab/>
          </w:r>
          <w:r w:rsidR="009856A2" w:rsidRPr="007C6A76">
            <w:rPr>
              <w:rStyle w:val="Hipercze"/>
              <w:noProof/>
            </w:rPr>
            <w:t>Podstawy prawne realizacji Zintegrowanych Inwestycji Terytorialnych w Koszalińsko-Kołobrzesko-Białogardzkim Obszarze Funkcjonalnym</w:t>
          </w:r>
          <w:r w:rsidR="009856A2">
            <w:rPr>
              <w:noProof/>
              <w:webHidden/>
            </w:rPr>
            <w:tab/>
          </w:r>
          <w:r w:rsidR="00F420ED">
            <w:rPr>
              <w:noProof/>
              <w:webHidden/>
            </w:rPr>
            <w:fldChar w:fldCharType="begin"/>
          </w:r>
          <w:r w:rsidR="009856A2">
            <w:rPr>
              <w:noProof/>
              <w:webHidden/>
            </w:rPr>
            <w:instrText xml:space="preserve"> PAGEREF _Toc446682340 \h </w:instrText>
          </w:r>
          <w:r w:rsidR="00F420ED">
            <w:rPr>
              <w:noProof/>
              <w:webHidden/>
            </w:rPr>
          </w:r>
          <w:r w:rsidR="00F420ED">
            <w:rPr>
              <w:noProof/>
              <w:webHidden/>
            </w:rPr>
            <w:fldChar w:fldCharType="separate"/>
          </w:r>
          <w:r w:rsidR="00FD3E61">
            <w:rPr>
              <w:noProof/>
              <w:webHidden/>
            </w:rPr>
            <w:t>8</w:t>
          </w:r>
          <w:r w:rsidR="00F420ED">
            <w:rPr>
              <w:noProof/>
              <w:webHidden/>
            </w:rPr>
            <w:fldChar w:fldCharType="end"/>
          </w:r>
          <w:r>
            <w:rPr>
              <w:noProof/>
            </w:rPr>
            <w:fldChar w:fldCharType="end"/>
          </w:r>
        </w:p>
        <w:p w14:paraId="3111EB0F" w14:textId="4F55A921"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"_Toc446682341" </w:instrText>
          </w:r>
          <w:r>
            <w:rPr>
              <w:rStyle w:val="Hipercze"/>
            </w:rPr>
            <w:fldChar w:fldCharType="separate"/>
          </w:r>
          <w:r w:rsidR="009856A2" w:rsidRPr="007C6A76">
            <w:rPr>
              <w:rStyle w:val="Hipercze"/>
              <w:noProof/>
            </w:rPr>
            <w:t>2.</w:t>
          </w:r>
          <w:r w:rsidR="009856A2">
            <w:rPr>
              <w:noProof/>
            </w:rPr>
            <w:tab/>
          </w:r>
          <w:r w:rsidR="009856A2" w:rsidRPr="007C6A76">
            <w:rPr>
              <w:rStyle w:val="Hipercze"/>
              <w:noProof/>
            </w:rPr>
            <w:t>Obszar wsparcia Strategii ZIT KKBOF</w:t>
          </w:r>
          <w:r w:rsidR="009856A2">
            <w:rPr>
              <w:noProof/>
              <w:webHidden/>
            </w:rPr>
            <w:tab/>
          </w:r>
          <w:r w:rsidR="00F420ED">
            <w:rPr>
              <w:noProof/>
              <w:webHidden/>
            </w:rPr>
            <w:fldChar w:fldCharType="begin"/>
          </w:r>
          <w:r w:rsidR="009856A2">
            <w:rPr>
              <w:noProof/>
              <w:webHidden/>
            </w:rPr>
            <w:instrText xml:space="preserve"> PAGEREF _Toc446682341 \h </w:instrText>
          </w:r>
          <w:r w:rsidR="00F420ED">
            <w:rPr>
              <w:noProof/>
              <w:webHidden/>
            </w:rPr>
          </w:r>
          <w:r w:rsidR="00F420ED">
            <w:rPr>
              <w:noProof/>
              <w:webHidden/>
            </w:rPr>
            <w:fldChar w:fldCharType="separate"/>
          </w:r>
          <w:r w:rsidR="00FD3E61">
            <w:rPr>
              <w:noProof/>
              <w:webHidden/>
            </w:rPr>
            <w:t>11</w:t>
          </w:r>
          <w:r w:rsidR="00F420ED">
            <w:rPr>
              <w:noProof/>
              <w:webHidden/>
            </w:rPr>
            <w:fldChar w:fldCharType="end"/>
          </w:r>
          <w:r>
            <w:rPr>
              <w:noProof/>
            </w:rPr>
            <w:fldChar w:fldCharType="end"/>
          </w:r>
        </w:p>
        <w:p w14:paraId="1773670F" w14:textId="32AC939F"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"_Toc446682345" </w:instrText>
          </w:r>
          <w:r>
            <w:rPr>
              <w:rStyle w:val="Hipercze"/>
            </w:rPr>
            <w:fldChar w:fldCharType="separate"/>
          </w:r>
          <w:r w:rsidR="009856A2" w:rsidRPr="007C6A76">
            <w:rPr>
              <w:rStyle w:val="Hipercze"/>
              <w:noProof/>
            </w:rPr>
            <w:t>3.</w:t>
          </w:r>
          <w:r w:rsidR="009856A2">
            <w:rPr>
              <w:noProof/>
            </w:rPr>
            <w:tab/>
          </w:r>
          <w:r w:rsidR="009856A2" w:rsidRPr="007C6A76">
            <w:rPr>
              <w:rStyle w:val="Hipercze"/>
              <w:noProof/>
            </w:rPr>
            <w:t>Demografia</w:t>
          </w:r>
          <w:r w:rsidR="009856A2">
            <w:rPr>
              <w:noProof/>
              <w:webHidden/>
            </w:rPr>
            <w:tab/>
          </w:r>
          <w:r w:rsidR="00F420ED">
            <w:rPr>
              <w:noProof/>
              <w:webHidden/>
            </w:rPr>
            <w:fldChar w:fldCharType="begin"/>
          </w:r>
          <w:r w:rsidR="009856A2">
            <w:rPr>
              <w:noProof/>
              <w:webHidden/>
            </w:rPr>
            <w:instrText xml:space="preserve"> PAGEREF _Toc446682345 \h </w:instrText>
          </w:r>
          <w:r w:rsidR="00F420ED">
            <w:rPr>
              <w:noProof/>
              <w:webHidden/>
            </w:rPr>
          </w:r>
          <w:r w:rsidR="00F420ED">
            <w:rPr>
              <w:noProof/>
              <w:webHidden/>
            </w:rPr>
            <w:fldChar w:fldCharType="separate"/>
          </w:r>
          <w:r w:rsidR="00FD3E61">
            <w:rPr>
              <w:noProof/>
              <w:webHidden/>
            </w:rPr>
            <w:t>15</w:t>
          </w:r>
          <w:r w:rsidR="00F420ED">
            <w:rPr>
              <w:noProof/>
              <w:webHidden/>
            </w:rPr>
            <w:fldChar w:fldCharType="end"/>
          </w:r>
          <w:r>
            <w:rPr>
              <w:noProof/>
            </w:rPr>
            <w:fldChar w:fldCharType="end"/>
          </w:r>
        </w:p>
        <w:p w14:paraId="41455E4D" w14:textId="469E7B77" w:rsidR="009856A2" w:rsidRDefault="0076700F">
          <w:pPr>
            <w:pStyle w:val="Spistreci2"/>
            <w:tabs>
              <w:tab w:val="right" w:leader="dot" w:pos="9062"/>
            </w:tabs>
            <w:rPr>
              <w:noProof/>
            </w:rPr>
          </w:pPr>
          <w:r>
            <w:rPr>
              <w:rStyle w:val="Hipercze"/>
            </w:rPr>
            <w:fldChar w:fldCharType="begin"/>
          </w:r>
          <w:r>
            <w:rPr>
              <w:rStyle w:val="Hipercze"/>
              <w:noProof/>
            </w:rPr>
            <w:instrText xml:space="preserve"> HYPERLINK \l "_Toc446682349" </w:instrText>
          </w:r>
          <w:r>
            <w:rPr>
              <w:rStyle w:val="Hipercze"/>
            </w:rPr>
            <w:fldChar w:fldCharType="separate"/>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_Toc446682349 \h </w:instrText>
          </w:r>
          <w:r w:rsidR="00F420ED">
            <w:rPr>
              <w:noProof/>
              <w:webHidden/>
            </w:rPr>
          </w:r>
          <w:r w:rsidR="00F420ED">
            <w:rPr>
              <w:noProof/>
              <w:webHidden/>
            </w:rPr>
            <w:fldChar w:fldCharType="separate"/>
          </w:r>
          <w:r w:rsidR="00FD3E61">
            <w:rPr>
              <w:noProof/>
              <w:webHidden/>
            </w:rPr>
            <w:t>21</w:t>
          </w:r>
          <w:r w:rsidR="00F420ED">
            <w:rPr>
              <w:noProof/>
              <w:webHidden/>
            </w:rPr>
            <w:fldChar w:fldCharType="end"/>
          </w:r>
          <w:r>
            <w:rPr>
              <w:noProof/>
            </w:rPr>
            <w:fldChar w:fldCharType="end"/>
          </w:r>
        </w:p>
        <w:p w14:paraId="1D3F7E20" w14:textId="3A58B6A0"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"_Toc446682350" </w:instrText>
          </w:r>
          <w:r>
            <w:rPr>
              <w:rStyle w:val="Hipercze"/>
            </w:rPr>
            <w:fldChar w:fldCharType="separate"/>
          </w:r>
          <w:r w:rsidR="009856A2" w:rsidRPr="007C6A76">
            <w:rPr>
              <w:rStyle w:val="Hipercze"/>
              <w:noProof/>
            </w:rPr>
            <w:t>4.</w:t>
          </w:r>
          <w:r w:rsidR="009856A2">
            <w:rPr>
              <w:noProof/>
            </w:rPr>
            <w:tab/>
          </w:r>
          <w:r w:rsidR="009856A2" w:rsidRPr="007C6A76">
            <w:rPr>
              <w:rStyle w:val="Hipercze"/>
              <w:noProof/>
            </w:rPr>
            <w:t>Gospodarka i przedsiębiorczość</w:t>
          </w:r>
          <w:r w:rsidR="009856A2">
            <w:rPr>
              <w:noProof/>
              <w:webHidden/>
            </w:rPr>
            <w:tab/>
          </w:r>
          <w:r w:rsidR="00F420ED">
            <w:rPr>
              <w:noProof/>
              <w:webHidden/>
            </w:rPr>
            <w:fldChar w:fldCharType="begin"/>
          </w:r>
          <w:r w:rsidR="009856A2">
            <w:rPr>
              <w:noProof/>
              <w:webHidden/>
            </w:rPr>
            <w:instrText xml:space="preserve"> PAGEREF _Toc446682350 \h </w:instrText>
          </w:r>
          <w:r w:rsidR="00F420ED">
            <w:rPr>
              <w:noProof/>
              <w:webHidden/>
            </w:rPr>
          </w:r>
          <w:r w:rsidR="00F420ED">
            <w:rPr>
              <w:noProof/>
              <w:webHidden/>
            </w:rPr>
            <w:fldChar w:fldCharType="separate"/>
          </w:r>
          <w:r w:rsidR="00FD3E61">
            <w:rPr>
              <w:noProof/>
              <w:webHidden/>
            </w:rPr>
            <w:t>22</w:t>
          </w:r>
          <w:r w:rsidR="00F420ED">
            <w:rPr>
              <w:noProof/>
              <w:webHidden/>
            </w:rPr>
            <w:fldChar w:fldCharType="end"/>
          </w:r>
          <w:r>
            <w:rPr>
              <w:noProof/>
            </w:rPr>
            <w:fldChar w:fldCharType="end"/>
          </w:r>
        </w:p>
        <w:p w14:paraId="27D65669" w14:textId="08A40E7D"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"_Toc446682353" </w:instrText>
          </w:r>
          <w:r>
            <w:rPr>
              <w:rStyle w:val="Hipercze"/>
            </w:rPr>
            <w:fldChar w:fldCharType="separate"/>
          </w:r>
          <w:r w:rsidR="009856A2" w:rsidRPr="007C6A76">
            <w:rPr>
              <w:rStyle w:val="Hipercze"/>
              <w:noProof/>
            </w:rPr>
            <w:t>4.1.</w:t>
          </w:r>
          <w:r w:rsidR="009856A2">
            <w:rPr>
              <w:noProof/>
            </w:rPr>
            <w:tab/>
          </w:r>
          <w:r w:rsidR="009856A2" w:rsidRPr="007C6A76">
            <w:rPr>
              <w:rStyle w:val="Hipercze"/>
              <w:noProof/>
            </w:rPr>
            <w:t>Podmioty gospodarcze</w:t>
          </w:r>
          <w:r w:rsidR="009856A2">
            <w:rPr>
              <w:noProof/>
              <w:webHidden/>
            </w:rPr>
            <w:tab/>
          </w:r>
          <w:r w:rsidR="00F420ED">
            <w:rPr>
              <w:noProof/>
              <w:webHidden/>
            </w:rPr>
            <w:fldChar w:fldCharType="begin"/>
          </w:r>
          <w:r w:rsidR="009856A2">
            <w:rPr>
              <w:noProof/>
              <w:webHidden/>
            </w:rPr>
            <w:instrText xml:space="preserve"> PAGEREF _Toc446682353 \h </w:instrText>
          </w:r>
          <w:r w:rsidR="00F420ED">
            <w:rPr>
              <w:noProof/>
              <w:webHidden/>
            </w:rPr>
          </w:r>
          <w:r w:rsidR="00F420ED">
            <w:rPr>
              <w:noProof/>
              <w:webHidden/>
            </w:rPr>
            <w:fldChar w:fldCharType="separate"/>
          </w:r>
          <w:r w:rsidR="00FD3E61">
            <w:rPr>
              <w:noProof/>
              <w:webHidden/>
            </w:rPr>
            <w:t>22</w:t>
          </w:r>
          <w:r w:rsidR="00F420ED">
            <w:rPr>
              <w:noProof/>
              <w:webHidden/>
            </w:rPr>
            <w:fldChar w:fldCharType="end"/>
          </w:r>
          <w:r>
            <w:rPr>
              <w:noProof/>
            </w:rPr>
            <w:fldChar w:fldCharType="end"/>
          </w:r>
        </w:p>
        <w:p w14:paraId="64BDCA3E" w14:textId="7BA22CA6"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"_Toc446682354" </w:instrText>
          </w:r>
          <w:r>
            <w:rPr>
              <w:rStyle w:val="Hipercze"/>
            </w:rPr>
            <w:fldChar w:fldCharType="separate"/>
          </w:r>
          <w:r w:rsidR="009856A2" w:rsidRPr="007C6A76">
            <w:rPr>
              <w:rStyle w:val="Hipercze"/>
              <w:noProof/>
            </w:rPr>
            <w:t>4.2.</w:t>
          </w:r>
          <w:r w:rsidR="009856A2">
            <w:rPr>
              <w:noProof/>
            </w:rPr>
            <w:tab/>
          </w:r>
          <w:r w:rsidR="009856A2" w:rsidRPr="007C6A76">
            <w:rPr>
              <w:rStyle w:val="Hipercze"/>
              <w:noProof/>
            </w:rPr>
            <w:t>Atrakcyjność inwestycyjna</w:t>
          </w:r>
          <w:r w:rsidR="009856A2">
            <w:rPr>
              <w:noProof/>
              <w:webHidden/>
            </w:rPr>
            <w:tab/>
          </w:r>
          <w:r w:rsidR="00F420ED">
            <w:rPr>
              <w:noProof/>
              <w:webHidden/>
            </w:rPr>
            <w:fldChar w:fldCharType="begin"/>
          </w:r>
          <w:r w:rsidR="009856A2">
            <w:rPr>
              <w:noProof/>
              <w:webHidden/>
            </w:rPr>
            <w:instrText xml:space="preserve"> PAGEREF _Toc446682354 \h </w:instrText>
          </w:r>
          <w:r w:rsidR="00F420ED">
            <w:rPr>
              <w:noProof/>
              <w:webHidden/>
            </w:rPr>
          </w:r>
          <w:r w:rsidR="00F420ED">
            <w:rPr>
              <w:noProof/>
              <w:webHidden/>
            </w:rPr>
            <w:fldChar w:fldCharType="separate"/>
          </w:r>
          <w:r w:rsidR="00FD3E61">
            <w:rPr>
              <w:noProof/>
              <w:webHidden/>
            </w:rPr>
            <w:t>31</w:t>
          </w:r>
          <w:r w:rsidR="00F420ED">
            <w:rPr>
              <w:noProof/>
              <w:webHidden/>
            </w:rPr>
            <w:fldChar w:fldCharType="end"/>
          </w:r>
          <w:r>
            <w:rPr>
              <w:noProof/>
            </w:rPr>
            <w:fldChar w:fldCharType="end"/>
          </w:r>
        </w:p>
        <w:p w14:paraId="60048D08" w14:textId="350D9A57"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"_Toc446682358" </w:instrText>
          </w:r>
          <w:r>
            <w:rPr>
              <w:rStyle w:val="Hipercze"/>
            </w:rPr>
            <w:fldChar w:fldCharType="separate"/>
          </w:r>
          <w:r w:rsidR="009856A2" w:rsidRPr="007C6A76">
            <w:rPr>
              <w:rStyle w:val="Hipercze"/>
              <w:noProof/>
            </w:rPr>
            <w:t>4.3.</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_Toc446682358 \h </w:instrText>
          </w:r>
          <w:r w:rsidR="00F420ED">
            <w:rPr>
              <w:noProof/>
              <w:webHidden/>
            </w:rPr>
          </w:r>
          <w:r w:rsidR="00F420ED">
            <w:rPr>
              <w:noProof/>
              <w:webHidden/>
            </w:rPr>
            <w:fldChar w:fldCharType="separate"/>
          </w:r>
          <w:r w:rsidR="00FD3E61">
            <w:rPr>
              <w:noProof/>
              <w:webHidden/>
            </w:rPr>
            <w:t>41</w:t>
          </w:r>
          <w:r w:rsidR="00F420ED">
            <w:rPr>
              <w:noProof/>
              <w:webHidden/>
            </w:rPr>
            <w:fldChar w:fldCharType="end"/>
          </w:r>
          <w:r>
            <w:rPr>
              <w:noProof/>
            </w:rPr>
            <w:fldChar w:fldCharType="end"/>
          </w:r>
        </w:p>
        <w:p w14:paraId="29A343F3" w14:textId="62EDAFB7"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"_Toc446682359" </w:instrText>
          </w:r>
          <w:r>
            <w:rPr>
              <w:rStyle w:val="Hipercze"/>
            </w:rPr>
            <w:fldChar w:fldCharType="separate"/>
          </w:r>
          <w:r w:rsidR="009856A2" w:rsidRPr="007C6A76">
            <w:rPr>
              <w:rStyle w:val="Hipercze"/>
              <w:noProof/>
            </w:rPr>
            <w:t>5.</w:t>
          </w:r>
          <w:r w:rsidR="009856A2">
            <w:rPr>
              <w:noProof/>
            </w:rPr>
            <w:tab/>
          </w:r>
          <w:r w:rsidR="009856A2" w:rsidRPr="007C6A76">
            <w:rPr>
              <w:rStyle w:val="Hipercze"/>
              <w:noProof/>
            </w:rPr>
            <w:t>Rynek pracy</w:t>
          </w:r>
          <w:r w:rsidR="009856A2">
            <w:rPr>
              <w:noProof/>
              <w:webHidden/>
            </w:rPr>
            <w:tab/>
          </w:r>
          <w:r w:rsidR="00F420ED">
            <w:rPr>
              <w:noProof/>
              <w:webHidden/>
            </w:rPr>
            <w:fldChar w:fldCharType="begin"/>
          </w:r>
          <w:r w:rsidR="009856A2">
            <w:rPr>
              <w:noProof/>
              <w:webHidden/>
            </w:rPr>
            <w:instrText xml:space="preserve"> PAGEREF _Toc446682359 \h </w:instrText>
          </w:r>
          <w:r w:rsidR="00F420ED">
            <w:rPr>
              <w:noProof/>
              <w:webHidden/>
            </w:rPr>
          </w:r>
          <w:r w:rsidR="00F420ED">
            <w:rPr>
              <w:noProof/>
              <w:webHidden/>
            </w:rPr>
            <w:fldChar w:fldCharType="separate"/>
          </w:r>
          <w:r w:rsidR="00FD3E61">
            <w:rPr>
              <w:noProof/>
              <w:webHidden/>
            </w:rPr>
            <w:t>43</w:t>
          </w:r>
          <w:r w:rsidR="00F420ED">
            <w:rPr>
              <w:noProof/>
              <w:webHidden/>
            </w:rPr>
            <w:fldChar w:fldCharType="end"/>
          </w:r>
          <w:r>
            <w:rPr>
              <w:noProof/>
            </w:rPr>
            <w:fldChar w:fldCharType="end"/>
          </w:r>
        </w:p>
        <w:p w14:paraId="77728529" w14:textId="2CCFFADD"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"_Toc446682360" </w:instrText>
          </w:r>
          <w:r>
            <w:rPr>
              <w:rStyle w:val="Hipercze"/>
            </w:rPr>
            <w:fldChar w:fldCharType="separate"/>
          </w:r>
          <w:r w:rsidR="009856A2" w:rsidRPr="007C6A76">
            <w:rPr>
              <w:rStyle w:val="Hipercze"/>
              <w:noProof/>
            </w:rPr>
            <w:t>5.1.</w:t>
          </w:r>
          <w:r w:rsidR="009856A2">
            <w:rPr>
              <w:noProof/>
            </w:rPr>
            <w:tab/>
          </w:r>
          <w:r w:rsidR="009856A2" w:rsidRPr="007C6A76">
            <w:rPr>
              <w:rStyle w:val="Hipercze"/>
              <w:noProof/>
            </w:rPr>
            <w:t>Osoby pracujące i przepływy siły roboczej</w:t>
          </w:r>
          <w:r w:rsidR="009856A2">
            <w:rPr>
              <w:noProof/>
              <w:webHidden/>
            </w:rPr>
            <w:tab/>
          </w:r>
          <w:r w:rsidR="00F420ED">
            <w:rPr>
              <w:noProof/>
              <w:webHidden/>
            </w:rPr>
            <w:fldChar w:fldCharType="begin"/>
          </w:r>
          <w:r w:rsidR="009856A2">
            <w:rPr>
              <w:noProof/>
              <w:webHidden/>
            </w:rPr>
            <w:instrText xml:space="preserve"> PAGEREF _Toc446682360 \h </w:instrText>
          </w:r>
          <w:r w:rsidR="00F420ED">
            <w:rPr>
              <w:noProof/>
              <w:webHidden/>
            </w:rPr>
          </w:r>
          <w:r w:rsidR="00F420ED">
            <w:rPr>
              <w:noProof/>
              <w:webHidden/>
            </w:rPr>
            <w:fldChar w:fldCharType="separate"/>
          </w:r>
          <w:r w:rsidR="00FD3E61">
            <w:rPr>
              <w:noProof/>
              <w:webHidden/>
            </w:rPr>
            <w:t>43</w:t>
          </w:r>
          <w:r w:rsidR="00F420ED">
            <w:rPr>
              <w:noProof/>
              <w:webHidden/>
            </w:rPr>
            <w:fldChar w:fldCharType="end"/>
          </w:r>
          <w:r>
            <w:rPr>
              <w:noProof/>
            </w:rPr>
            <w:fldChar w:fldCharType="end"/>
          </w:r>
        </w:p>
        <w:p w14:paraId="7F6B6576" w14:textId="0EB9DC11"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"_Toc446682361" </w:instrText>
          </w:r>
          <w:r>
            <w:rPr>
              <w:rStyle w:val="Hipercze"/>
            </w:rPr>
            <w:fldChar w:fldCharType="separate"/>
          </w:r>
          <w:r w:rsidR="009856A2" w:rsidRPr="007C6A76">
            <w:rPr>
              <w:rStyle w:val="Hipercze"/>
              <w:noProof/>
            </w:rPr>
            <w:t>5.2.</w:t>
          </w:r>
          <w:r w:rsidR="009856A2">
            <w:rPr>
              <w:noProof/>
            </w:rPr>
            <w:tab/>
          </w:r>
          <w:r w:rsidR="009856A2" w:rsidRPr="007C6A76">
            <w:rPr>
              <w:rStyle w:val="Hipercze"/>
              <w:noProof/>
            </w:rPr>
            <w:t>Bezrobocie</w:t>
          </w:r>
          <w:r w:rsidR="009856A2">
            <w:rPr>
              <w:noProof/>
              <w:webHidden/>
            </w:rPr>
            <w:tab/>
          </w:r>
          <w:r w:rsidR="00F420ED">
            <w:rPr>
              <w:noProof/>
              <w:webHidden/>
            </w:rPr>
            <w:fldChar w:fldCharType="begin"/>
          </w:r>
          <w:r w:rsidR="009856A2">
            <w:rPr>
              <w:noProof/>
              <w:webHidden/>
            </w:rPr>
            <w:instrText xml:space="preserve"> PAGEREF _Toc446682361 \h </w:instrText>
          </w:r>
          <w:r w:rsidR="00F420ED">
            <w:rPr>
              <w:noProof/>
              <w:webHidden/>
            </w:rPr>
          </w:r>
          <w:r w:rsidR="00F420ED">
            <w:rPr>
              <w:noProof/>
              <w:webHidden/>
            </w:rPr>
            <w:fldChar w:fldCharType="separate"/>
          </w:r>
          <w:r w:rsidR="00FD3E61">
            <w:rPr>
              <w:noProof/>
              <w:webHidden/>
            </w:rPr>
            <w:t>45</w:t>
          </w:r>
          <w:r w:rsidR="00F420ED">
            <w:rPr>
              <w:noProof/>
              <w:webHidden/>
            </w:rPr>
            <w:fldChar w:fldCharType="end"/>
          </w:r>
          <w:r>
            <w:rPr>
              <w:noProof/>
            </w:rPr>
            <w:fldChar w:fldCharType="end"/>
          </w:r>
        </w:p>
        <w:p w14:paraId="56204B8A" w14:textId="2021034C"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"_Toc446682362" </w:instrText>
          </w:r>
          <w:r>
            <w:rPr>
              <w:rStyle w:val="Hipercze"/>
            </w:rPr>
            <w:fldChar w:fldCharType="separate"/>
          </w:r>
          <w:r w:rsidR="009856A2" w:rsidRPr="007C6A76">
            <w:rPr>
              <w:rStyle w:val="Hipercze"/>
              <w:noProof/>
            </w:rPr>
            <w:t>5.3.</w:t>
          </w:r>
          <w:r w:rsidR="009856A2">
            <w:rPr>
              <w:noProof/>
            </w:rPr>
            <w:tab/>
          </w:r>
          <w:r w:rsidR="009856A2" w:rsidRPr="007C6A76">
            <w:rPr>
              <w:rStyle w:val="Hipercze"/>
              <w:noProof/>
            </w:rPr>
            <w:t>Zawody deficytowe na terenie KKBOF</w:t>
          </w:r>
          <w:r w:rsidR="009856A2">
            <w:rPr>
              <w:noProof/>
              <w:webHidden/>
            </w:rPr>
            <w:tab/>
          </w:r>
          <w:r w:rsidR="00F420ED">
            <w:rPr>
              <w:noProof/>
              <w:webHidden/>
            </w:rPr>
            <w:fldChar w:fldCharType="begin"/>
          </w:r>
          <w:r w:rsidR="009856A2">
            <w:rPr>
              <w:noProof/>
              <w:webHidden/>
            </w:rPr>
            <w:instrText xml:space="preserve"> PAGEREF _Toc446682362 \h </w:instrText>
          </w:r>
          <w:r w:rsidR="00F420ED">
            <w:rPr>
              <w:noProof/>
              <w:webHidden/>
            </w:rPr>
          </w:r>
          <w:r w:rsidR="00F420ED">
            <w:rPr>
              <w:noProof/>
              <w:webHidden/>
            </w:rPr>
            <w:fldChar w:fldCharType="separate"/>
          </w:r>
          <w:r w:rsidR="00FD3E61">
            <w:rPr>
              <w:noProof/>
              <w:webHidden/>
            </w:rPr>
            <w:t>48</w:t>
          </w:r>
          <w:r w:rsidR="00F420ED">
            <w:rPr>
              <w:noProof/>
              <w:webHidden/>
            </w:rPr>
            <w:fldChar w:fldCharType="end"/>
          </w:r>
          <w:r>
            <w:rPr>
              <w:noProof/>
            </w:rPr>
            <w:fldChar w:fldCharType="end"/>
          </w:r>
        </w:p>
        <w:p w14:paraId="2FFEC7B9" w14:textId="5E4E1D4A"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"_Toc446682363" </w:instrText>
          </w:r>
          <w:r>
            <w:rPr>
              <w:rStyle w:val="Hipercze"/>
            </w:rPr>
            <w:fldChar w:fldCharType="separate"/>
          </w:r>
          <w:r w:rsidR="009856A2" w:rsidRPr="007C6A76">
            <w:rPr>
              <w:rStyle w:val="Hipercze"/>
              <w:noProof/>
            </w:rPr>
            <w:t>5.4.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_Toc446682363 \h </w:instrText>
          </w:r>
          <w:r w:rsidR="00F420ED">
            <w:rPr>
              <w:noProof/>
              <w:webHidden/>
            </w:rPr>
          </w:r>
          <w:r w:rsidR="00F420ED">
            <w:rPr>
              <w:noProof/>
              <w:webHidden/>
            </w:rPr>
            <w:fldChar w:fldCharType="separate"/>
          </w:r>
          <w:r w:rsidR="00FD3E61">
            <w:rPr>
              <w:noProof/>
              <w:webHidden/>
            </w:rPr>
            <w:t>49</w:t>
          </w:r>
          <w:r w:rsidR="00F420ED">
            <w:rPr>
              <w:noProof/>
              <w:webHidden/>
            </w:rPr>
            <w:fldChar w:fldCharType="end"/>
          </w:r>
          <w:r>
            <w:rPr>
              <w:noProof/>
            </w:rPr>
            <w:fldChar w:fldCharType="end"/>
          </w:r>
        </w:p>
        <w:p w14:paraId="5C40CED6" w14:textId="5C8B851B"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"_Toc446682364" </w:instrText>
          </w:r>
          <w:r>
            <w:rPr>
              <w:rStyle w:val="Hipercze"/>
            </w:rPr>
            <w:fldChar w:fldCharType="separate"/>
          </w:r>
          <w:r w:rsidR="009856A2" w:rsidRPr="007C6A76">
            <w:rPr>
              <w:rStyle w:val="Hipercze"/>
              <w:noProof/>
            </w:rPr>
            <w:t>6.</w:t>
          </w:r>
          <w:r w:rsidR="009856A2">
            <w:rPr>
              <w:noProof/>
            </w:rPr>
            <w:tab/>
          </w:r>
          <w:r w:rsidR="009856A2" w:rsidRPr="007C6A76">
            <w:rPr>
              <w:rStyle w:val="Hipercze"/>
              <w:noProof/>
            </w:rPr>
            <w:t>Kapitał ludzki, usługi wychowawcze i edukacyjne</w:t>
          </w:r>
          <w:r w:rsidR="009856A2">
            <w:rPr>
              <w:noProof/>
              <w:webHidden/>
            </w:rPr>
            <w:tab/>
          </w:r>
          <w:r w:rsidR="00F420ED">
            <w:rPr>
              <w:noProof/>
              <w:webHidden/>
            </w:rPr>
            <w:fldChar w:fldCharType="begin"/>
          </w:r>
          <w:r w:rsidR="009856A2">
            <w:rPr>
              <w:noProof/>
              <w:webHidden/>
            </w:rPr>
            <w:instrText xml:space="preserve"> PAGEREF _Toc446682364 \h </w:instrText>
          </w:r>
          <w:r w:rsidR="00F420ED">
            <w:rPr>
              <w:noProof/>
              <w:webHidden/>
            </w:rPr>
          </w:r>
          <w:r w:rsidR="00F420ED">
            <w:rPr>
              <w:noProof/>
              <w:webHidden/>
            </w:rPr>
            <w:fldChar w:fldCharType="separate"/>
          </w:r>
          <w:r w:rsidR="00FD3E61">
            <w:rPr>
              <w:noProof/>
              <w:webHidden/>
            </w:rPr>
            <w:t>50</w:t>
          </w:r>
          <w:r w:rsidR="00F420ED">
            <w:rPr>
              <w:noProof/>
              <w:webHidden/>
            </w:rPr>
            <w:fldChar w:fldCharType="end"/>
          </w:r>
          <w:r>
            <w:rPr>
              <w:noProof/>
            </w:rPr>
            <w:fldChar w:fldCharType="end"/>
          </w:r>
        </w:p>
        <w:p w14:paraId="3D4BBE49" w14:textId="5C58DE0E"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"_Toc446682365" </w:instrText>
          </w:r>
          <w:r>
            <w:rPr>
              <w:rStyle w:val="Hipercze"/>
            </w:rPr>
            <w:fldChar w:fldCharType="separate"/>
          </w:r>
          <w:r w:rsidR="009856A2" w:rsidRPr="007C6A76">
            <w:rPr>
              <w:rStyle w:val="Hipercze"/>
              <w:noProof/>
            </w:rPr>
            <w:t>6.1.</w:t>
          </w:r>
          <w:r w:rsidR="009856A2">
            <w:rPr>
              <w:noProof/>
            </w:rPr>
            <w:tab/>
          </w:r>
          <w:r w:rsidR="009856A2" w:rsidRPr="007C6A76">
            <w:rPr>
              <w:rStyle w:val="Hipercze"/>
              <w:noProof/>
            </w:rPr>
            <w:t>Opieka żłobkowa i wychowanie przedszkolne</w:t>
          </w:r>
          <w:r w:rsidR="009856A2">
            <w:rPr>
              <w:noProof/>
              <w:webHidden/>
            </w:rPr>
            <w:tab/>
          </w:r>
          <w:r w:rsidR="00F420ED">
            <w:rPr>
              <w:noProof/>
              <w:webHidden/>
            </w:rPr>
            <w:fldChar w:fldCharType="begin"/>
          </w:r>
          <w:r w:rsidR="009856A2">
            <w:rPr>
              <w:noProof/>
              <w:webHidden/>
            </w:rPr>
            <w:instrText xml:space="preserve"> PAGEREF _Toc446682365 \h </w:instrText>
          </w:r>
          <w:r w:rsidR="00F420ED">
            <w:rPr>
              <w:noProof/>
              <w:webHidden/>
            </w:rPr>
          </w:r>
          <w:r w:rsidR="00F420ED">
            <w:rPr>
              <w:noProof/>
              <w:webHidden/>
            </w:rPr>
            <w:fldChar w:fldCharType="separate"/>
          </w:r>
          <w:r w:rsidR="00FD3E61">
            <w:rPr>
              <w:noProof/>
              <w:webHidden/>
            </w:rPr>
            <w:t>51</w:t>
          </w:r>
          <w:r w:rsidR="00F420ED">
            <w:rPr>
              <w:noProof/>
              <w:webHidden/>
            </w:rPr>
            <w:fldChar w:fldCharType="end"/>
          </w:r>
          <w:r>
            <w:rPr>
              <w:noProof/>
            </w:rPr>
            <w:fldChar w:fldCharType="end"/>
          </w:r>
        </w:p>
        <w:p w14:paraId="1DCFC87E" w14:textId="6A38EB1C"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"_Toc446682366" </w:instrText>
          </w:r>
          <w:r>
            <w:rPr>
              <w:rStyle w:val="Hipercze"/>
            </w:rPr>
            <w:fldChar w:fldCharType="separate"/>
          </w:r>
          <w:r w:rsidR="009856A2" w:rsidRPr="007C6A76">
            <w:rPr>
              <w:rStyle w:val="Hipercze"/>
              <w:noProof/>
            </w:rPr>
            <w:t>6.2.</w:t>
          </w:r>
          <w:r w:rsidR="009856A2">
            <w:rPr>
              <w:noProof/>
            </w:rPr>
            <w:tab/>
          </w:r>
          <w:r w:rsidR="009856A2" w:rsidRPr="007C6A76">
            <w:rPr>
              <w:rStyle w:val="Hipercze"/>
              <w:noProof/>
            </w:rPr>
            <w:t>Potencjał edukacyjny – szkolnictwo podstawowe i gimnazjalne</w:t>
          </w:r>
          <w:r w:rsidR="009856A2">
            <w:rPr>
              <w:noProof/>
              <w:webHidden/>
            </w:rPr>
            <w:tab/>
          </w:r>
          <w:r w:rsidR="00F420ED">
            <w:rPr>
              <w:noProof/>
              <w:webHidden/>
            </w:rPr>
            <w:fldChar w:fldCharType="begin"/>
          </w:r>
          <w:r w:rsidR="009856A2">
            <w:rPr>
              <w:noProof/>
              <w:webHidden/>
            </w:rPr>
            <w:instrText xml:space="preserve"> PAGEREF _Toc446682366 \h </w:instrText>
          </w:r>
          <w:r w:rsidR="00F420ED">
            <w:rPr>
              <w:noProof/>
              <w:webHidden/>
            </w:rPr>
          </w:r>
          <w:r w:rsidR="00F420ED">
            <w:rPr>
              <w:noProof/>
              <w:webHidden/>
            </w:rPr>
            <w:fldChar w:fldCharType="separate"/>
          </w:r>
          <w:r w:rsidR="00FD3E61">
            <w:rPr>
              <w:noProof/>
              <w:webHidden/>
            </w:rPr>
            <w:t>55</w:t>
          </w:r>
          <w:r w:rsidR="00F420ED">
            <w:rPr>
              <w:noProof/>
              <w:webHidden/>
            </w:rPr>
            <w:fldChar w:fldCharType="end"/>
          </w:r>
          <w:r>
            <w:rPr>
              <w:noProof/>
            </w:rPr>
            <w:fldChar w:fldCharType="end"/>
          </w:r>
        </w:p>
        <w:p w14:paraId="474B58AC" w14:textId="3A5B5692"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"_Toc446682367" </w:instrText>
          </w:r>
          <w:r>
            <w:rPr>
              <w:rStyle w:val="Hipercze"/>
            </w:rPr>
            <w:fldChar w:fldCharType="separate"/>
          </w:r>
          <w:r w:rsidR="009856A2" w:rsidRPr="007C6A76">
            <w:rPr>
              <w:rStyle w:val="Hipercze"/>
              <w:noProof/>
            </w:rPr>
            <w:t>6.3.</w:t>
          </w:r>
          <w:r w:rsidR="009856A2">
            <w:rPr>
              <w:noProof/>
            </w:rPr>
            <w:tab/>
          </w:r>
          <w:r w:rsidR="009856A2" w:rsidRPr="007C6A76">
            <w:rPr>
              <w:rStyle w:val="Hipercze"/>
              <w:noProof/>
            </w:rPr>
            <w:t>Szkolnictwo ponadgimnazjalne</w:t>
          </w:r>
          <w:r w:rsidR="009856A2">
            <w:rPr>
              <w:noProof/>
              <w:webHidden/>
            </w:rPr>
            <w:tab/>
          </w:r>
          <w:r w:rsidR="00F420ED">
            <w:rPr>
              <w:noProof/>
              <w:webHidden/>
            </w:rPr>
            <w:fldChar w:fldCharType="begin"/>
          </w:r>
          <w:r w:rsidR="009856A2">
            <w:rPr>
              <w:noProof/>
              <w:webHidden/>
            </w:rPr>
            <w:instrText xml:space="preserve"> PAGEREF _Toc446682367 \h </w:instrText>
          </w:r>
          <w:r w:rsidR="00F420ED">
            <w:rPr>
              <w:noProof/>
              <w:webHidden/>
            </w:rPr>
          </w:r>
          <w:r w:rsidR="00F420ED">
            <w:rPr>
              <w:noProof/>
              <w:webHidden/>
            </w:rPr>
            <w:fldChar w:fldCharType="separate"/>
          </w:r>
          <w:r w:rsidR="00FD3E61">
            <w:rPr>
              <w:noProof/>
              <w:webHidden/>
            </w:rPr>
            <w:t>61</w:t>
          </w:r>
          <w:r w:rsidR="00F420ED">
            <w:rPr>
              <w:noProof/>
              <w:webHidden/>
            </w:rPr>
            <w:fldChar w:fldCharType="end"/>
          </w:r>
          <w:r>
            <w:rPr>
              <w:noProof/>
            </w:rPr>
            <w:fldChar w:fldCharType="end"/>
          </w:r>
        </w:p>
        <w:p w14:paraId="3095A297" w14:textId="08CA9F58"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"_Toc446682368" </w:instrText>
          </w:r>
          <w:r>
            <w:rPr>
              <w:rStyle w:val="Hipercze"/>
            </w:rPr>
            <w:fldChar w:fldCharType="separate"/>
          </w:r>
          <w:r w:rsidR="009856A2" w:rsidRPr="007C6A76">
            <w:rPr>
              <w:rStyle w:val="Hipercze"/>
              <w:noProof/>
            </w:rPr>
            <w:t>6.4.</w:t>
          </w:r>
          <w:r w:rsidR="009856A2">
            <w:rPr>
              <w:noProof/>
            </w:rPr>
            <w:tab/>
          </w:r>
          <w:r w:rsidR="009856A2" w:rsidRPr="007C6A76">
            <w:rPr>
              <w:rStyle w:val="Hipercze"/>
              <w:noProof/>
            </w:rPr>
            <w:t>Szkolnictwo wyższe</w:t>
          </w:r>
          <w:r w:rsidR="009856A2">
            <w:rPr>
              <w:noProof/>
              <w:webHidden/>
            </w:rPr>
            <w:tab/>
          </w:r>
          <w:r w:rsidR="00F420ED">
            <w:rPr>
              <w:noProof/>
              <w:webHidden/>
            </w:rPr>
            <w:fldChar w:fldCharType="begin"/>
          </w:r>
          <w:r w:rsidR="009856A2">
            <w:rPr>
              <w:noProof/>
              <w:webHidden/>
            </w:rPr>
            <w:instrText xml:space="preserve"> PAGEREF _Toc446682368 \h </w:instrText>
          </w:r>
          <w:r w:rsidR="00F420ED">
            <w:rPr>
              <w:noProof/>
              <w:webHidden/>
            </w:rPr>
          </w:r>
          <w:r w:rsidR="00F420ED">
            <w:rPr>
              <w:noProof/>
              <w:webHidden/>
            </w:rPr>
            <w:fldChar w:fldCharType="separate"/>
          </w:r>
          <w:r w:rsidR="00FD3E61">
            <w:rPr>
              <w:noProof/>
              <w:webHidden/>
            </w:rPr>
            <w:t>66</w:t>
          </w:r>
          <w:r w:rsidR="00F420ED">
            <w:rPr>
              <w:noProof/>
              <w:webHidden/>
            </w:rPr>
            <w:fldChar w:fldCharType="end"/>
          </w:r>
          <w:r>
            <w:rPr>
              <w:noProof/>
            </w:rPr>
            <w:fldChar w:fldCharType="end"/>
          </w:r>
        </w:p>
        <w:p w14:paraId="778B481A" w14:textId="6C3DE33D"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"_Toc446682369" </w:instrText>
          </w:r>
          <w:r>
            <w:rPr>
              <w:rStyle w:val="Hipercze"/>
            </w:rPr>
            <w:fldChar w:fldCharType="separate"/>
          </w:r>
          <w:r w:rsidR="009856A2" w:rsidRPr="007C6A76">
            <w:rPr>
              <w:rStyle w:val="Hipercze"/>
              <w:noProof/>
            </w:rPr>
            <w:t>6.5.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_Toc446682369 \h </w:instrText>
          </w:r>
          <w:r w:rsidR="00F420ED">
            <w:rPr>
              <w:noProof/>
              <w:webHidden/>
            </w:rPr>
          </w:r>
          <w:r w:rsidR="00F420ED">
            <w:rPr>
              <w:noProof/>
              <w:webHidden/>
            </w:rPr>
            <w:fldChar w:fldCharType="separate"/>
          </w:r>
          <w:r w:rsidR="00FD3E61">
            <w:rPr>
              <w:noProof/>
              <w:webHidden/>
            </w:rPr>
            <w:t>68</w:t>
          </w:r>
          <w:r w:rsidR="00F420ED">
            <w:rPr>
              <w:noProof/>
              <w:webHidden/>
            </w:rPr>
            <w:fldChar w:fldCharType="end"/>
          </w:r>
          <w:r>
            <w:rPr>
              <w:noProof/>
            </w:rPr>
            <w:fldChar w:fldCharType="end"/>
          </w:r>
        </w:p>
        <w:p w14:paraId="355A1810" w14:textId="40DDC7E2"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"_Toc446682370" </w:instrText>
          </w:r>
          <w:r>
            <w:rPr>
              <w:rStyle w:val="Hipercze"/>
            </w:rPr>
            <w:fldChar w:fldCharType="separate"/>
          </w:r>
          <w:r w:rsidR="009856A2" w:rsidRPr="007C6A76">
            <w:rPr>
              <w:rStyle w:val="Hipercze"/>
              <w:noProof/>
            </w:rPr>
            <w:t>7.</w:t>
          </w:r>
          <w:r w:rsidR="009856A2">
            <w:rPr>
              <w:noProof/>
            </w:rPr>
            <w:tab/>
          </w:r>
          <w:r w:rsidR="009856A2" w:rsidRPr="007C6A76">
            <w:rPr>
              <w:rStyle w:val="Hipercze"/>
              <w:noProof/>
            </w:rPr>
            <w:t>Turystyka i jej potencjał rozwojowy</w:t>
          </w:r>
          <w:r w:rsidR="009856A2">
            <w:rPr>
              <w:noProof/>
              <w:webHidden/>
            </w:rPr>
            <w:tab/>
          </w:r>
          <w:r w:rsidR="00F420ED">
            <w:rPr>
              <w:noProof/>
              <w:webHidden/>
            </w:rPr>
            <w:fldChar w:fldCharType="begin"/>
          </w:r>
          <w:r w:rsidR="009856A2">
            <w:rPr>
              <w:noProof/>
              <w:webHidden/>
            </w:rPr>
            <w:instrText xml:space="preserve"> PAGEREF _Toc446682370 \h </w:instrText>
          </w:r>
          <w:r w:rsidR="00F420ED">
            <w:rPr>
              <w:noProof/>
              <w:webHidden/>
            </w:rPr>
          </w:r>
          <w:r w:rsidR="00F420ED">
            <w:rPr>
              <w:noProof/>
              <w:webHidden/>
            </w:rPr>
            <w:fldChar w:fldCharType="separate"/>
          </w:r>
          <w:r w:rsidR="00FD3E61">
            <w:rPr>
              <w:noProof/>
              <w:webHidden/>
            </w:rPr>
            <w:t>70</w:t>
          </w:r>
          <w:r w:rsidR="00F420ED">
            <w:rPr>
              <w:noProof/>
              <w:webHidden/>
            </w:rPr>
            <w:fldChar w:fldCharType="end"/>
          </w:r>
          <w:r>
            <w:rPr>
              <w:noProof/>
            </w:rPr>
            <w:fldChar w:fldCharType="end"/>
          </w:r>
        </w:p>
        <w:p w14:paraId="5C59F926" w14:textId="0E373F87"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"_Toc446682371" </w:instrText>
          </w:r>
          <w:r>
            <w:rPr>
              <w:rStyle w:val="Hipercze"/>
            </w:rPr>
            <w:fldChar w:fldCharType="separate"/>
          </w:r>
          <w:r w:rsidR="009856A2" w:rsidRPr="007C6A76">
            <w:rPr>
              <w:rStyle w:val="Hipercze"/>
              <w:noProof/>
            </w:rPr>
            <w:t>7.1.</w:t>
          </w:r>
          <w:r w:rsidR="009856A2">
            <w:rPr>
              <w:noProof/>
            </w:rPr>
            <w:tab/>
          </w:r>
          <w:r w:rsidR="009856A2" w:rsidRPr="007C6A76">
            <w:rPr>
              <w:rStyle w:val="Hipercze"/>
              <w:noProof/>
            </w:rPr>
            <w:t>Walory przyrodnicze, dziedzictwo historyczno-kulturowe i atrakcje turystyczne</w:t>
          </w:r>
          <w:r w:rsidR="009856A2">
            <w:rPr>
              <w:noProof/>
              <w:webHidden/>
            </w:rPr>
            <w:tab/>
          </w:r>
          <w:r w:rsidR="00F420ED">
            <w:rPr>
              <w:noProof/>
              <w:webHidden/>
            </w:rPr>
            <w:fldChar w:fldCharType="begin"/>
          </w:r>
          <w:r w:rsidR="009856A2">
            <w:rPr>
              <w:noProof/>
              <w:webHidden/>
            </w:rPr>
            <w:instrText xml:space="preserve"> PAGEREF _Toc446682371 \h </w:instrText>
          </w:r>
          <w:r w:rsidR="00F420ED">
            <w:rPr>
              <w:noProof/>
              <w:webHidden/>
            </w:rPr>
          </w:r>
          <w:r w:rsidR="00F420ED">
            <w:rPr>
              <w:noProof/>
              <w:webHidden/>
            </w:rPr>
            <w:fldChar w:fldCharType="separate"/>
          </w:r>
          <w:r w:rsidR="00FD3E61">
            <w:rPr>
              <w:noProof/>
              <w:webHidden/>
            </w:rPr>
            <w:t>70</w:t>
          </w:r>
          <w:r w:rsidR="00F420ED">
            <w:rPr>
              <w:noProof/>
              <w:webHidden/>
            </w:rPr>
            <w:fldChar w:fldCharType="end"/>
          </w:r>
          <w:r>
            <w:rPr>
              <w:noProof/>
            </w:rPr>
            <w:fldChar w:fldCharType="end"/>
          </w:r>
        </w:p>
        <w:p w14:paraId="02B810C2" w14:textId="4CEA1184"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"_Toc446682372" </w:instrText>
          </w:r>
          <w:r>
            <w:rPr>
              <w:rStyle w:val="Hipercze"/>
            </w:rPr>
            <w:fldChar w:fldCharType="separate"/>
          </w:r>
          <w:r w:rsidR="009856A2" w:rsidRPr="007C6A76">
            <w:rPr>
              <w:rStyle w:val="Hipercze"/>
              <w:noProof/>
            </w:rPr>
            <w:t>7.2.</w:t>
          </w:r>
          <w:r w:rsidR="009856A2">
            <w:rPr>
              <w:noProof/>
            </w:rPr>
            <w:tab/>
          </w:r>
          <w:r w:rsidR="009856A2" w:rsidRPr="007C6A76">
            <w:rPr>
              <w:rStyle w:val="Hipercze"/>
              <w:noProof/>
            </w:rPr>
            <w:t>Ruch turystyczny i stan bazy noclegowej</w:t>
          </w:r>
          <w:r w:rsidR="009856A2">
            <w:rPr>
              <w:noProof/>
              <w:webHidden/>
            </w:rPr>
            <w:tab/>
          </w:r>
          <w:r w:rsidR="00F420ED">
            <w:rPr>
              <w:noProof/>
              <w:webHidden/>
            </w:rPr>
            <w:fldChar w:fldCharType="begin"/>
          </w:r>
          <w:r w:rsidR="009856A2">
            <w:rPr>
              <w:noProof/>
              <w:webHidden/>
            </w:rPr>
            <w:instrText xml:space="preserve"> PAGEREF _Toc446682372 \h </w:instrText>
          </w:r>
          <w:r w:rsidR="00F420ED">
            <w:rPr>
              <w:noProof/>
              <w:webHidden/>
            </w:rPr>
          </w:r>
          <w:r w:rsidR="00F420ED">
            <w:rPr>
              <w:noProof/>
              <w:webHidden/>
            </w:rPr>
            <w:fldChar w:fldCharType="separate"/>
          </w:r>
          <w:r w:rsidR="00FD3E61">
            <w:rPr>
              <w:noProof/>
              <w:webHidden/>
            </w:rPr>
            <w:t>73</w:t>
          </w:r>
          <w:r w:rsidR="00F420ED">
            <w:rPr>
              <w:noProof/>
              <w:webHidden/>
            </w:rPr>
            <w:fldChar w:fldCharType="end"/>
          </w:r>
          <w:r>
            <w:rPr>
              <w:noProof/>
            </w:rPr>
            <w:fldChar w:fldCharType="end"/>
          </w:r>
        </w:p>
        <w:p w14:paraId="6A678FCE" w14:textId="2DD023F9"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"_Toc446682373" </w:instrText>
          </w:r>
          <w:r>
            <w:rPr>
              <w:rStyle w:val="Hipercze"/>
            </w:rPr>
            <w:fldChar w:fldCharType="separate"/>
          </w:r>
          <w:r w:rsidR="009856A2" w:rsidRPr="007C6A76">
            <w:rPr>
              <w:rStyle w:val="Hipercze"/>
              <w:noProof/>
            </w:rPr>
            <w:t>7.3.</w:t>
          </w:r>
          <w:r w:rsidR="009856A2">
            <w:rPr>
              <w:noProof/>
            </w:rPr>
            <w:tab/>
          </w:r>
          <w:r w:rsidR="009856A2" w:rsidRPr="007C6A76">
            <w:rPr>
              <w:rStyle w:val="Hipercze"/>
              <w:noProof/>
            </w:rPr>
            <w:t>Perspektywy rozwoju branży turystycznej</w:t>
          </w:r>
          <w:r w:rsidR="009856A2">
            <w:rPr>
              <w:noProof/>
              <w:webHidden/>
            </w:rPr>
            <w:tab/>
          </w:r>
          <w:r w:rsidR="00F420ED">
            <w:rPr>
              <w:noProof/>
              <w:webHidden/>
            </w:rPr>
            <w:fldChar w:fldCharType="begin"/>
          </w:r>
          <w:r w:rsidR="009856A2">
            <w:rPr>
              <w:noProof/>
              <w:webHidden/>
            </w:rPr>
            <w:instrText xml:space="preserve"> PAGEREF _Toc446682373 \h </w:instrText>
          </w:r>
          <w:r w:rsidR="00F420ED">
            <w:rPr>
              <w:noProof/>
              <w:webHidden/>
            </w:rPr>
          </w:r>
          <w:r w:rsidR="00F420ED">
            <w:rPr>
              <w:noProof/>
              <w:webHidden/>
            </w:rPr>
            <w:fldChar w:fldCharType="separate"/>
          </w:r>
          <w:r w:rsidR="00FD3E61">
            <w:rPr>
              <w:noProof/>
              <w:webHidden/>
            </w:rPr>
            <w:t>78</w:t>
          </w:r>
          <w:r w:rsidR="00F420ED">
            <w:rPr>
              <w:noProof/>
              <w:webHidden/>
            </w:rPr>
            <w:fldChar w:fldCharType="end"/>
          </w:r>
          <w:r>
            <w:rPr>
              <w:noProof/>
            </w:rPr>
            <w:fldChar w:fldCharType="end"/>
          </w:r>
        </w:p>
        <w:p w14:paraId="2204CDEC" w14:textId="2C4EC39D"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"_Toc446682374" </w:instrText>
          </w:r>
          <w:r>
            <w:rPr>
              <w:rStyle w:val="Hipercze"/>
            </w:rPr>
            <w:fldChar w:fldCharType="separate"/>
          </w:r>
          <w:r w:rsidR="009856A2" w:rsidRPr="007C6A76">
            <w:rPr>
              <w:rStyle w:val="Hipercze"/>
              <w:noProof/>
            </w:rPr>
            <w:t>7.4.</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_Toc446682374 \h </w:instrText>
          </w:r>
          <w:r w:rsidR="00F420ED">
            <w:rPr>
              <w:noProof/>
              <w:webHidden/>
            </w:rPr>
          </w:r>
          <w:r w:rsidR="00F420ED">
            <w:rPr>
              <w:noProof/>
              <w:webHidden/>
            </w:rPr>
            <w:fldChar w:fldCharType="separate"/>
          </w:r>
          <w:r w:rsidR="00FD3E61">
            <w:rPr>
              <w:noProof/>
              <w:webHidden/>
            </w:rPr>
            <w:t>79</w:t>
          </w:r>
          <w:r w:rsidR="00F420ED">
            <w:rPr>
              <w:noProof/>
              <w:webHidden/>
            </w:rPr>
            <w:fldChar w:fldCharType="end"/>
          </w:r>
          <w:r>
            <w:rPr>
              <w:noProof/>
            </w:rPr>
            <w:fldChar w:fldCharType="end"/>
          </w:r>
        </w:p>
        <w:p w14:paraId="2D5C996C" w14:textId="46E706EA" w:rsidR="009856A2" w:rsidRDefault="0076700F">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"_Toc446682375" </w:instrText>
          </w:r>
          <w:r>
            <w:rPr>
              <w:rStyle w:val="Hipercze"/>
            </w:rPr>
            <w:fldChar w:fldCharType="separate"/>
          </w:r>
          <w:r w:rsidR="009856A2" w:rsidRPr="007C6A76">
            <w:rPr>
              <w:rStyle w:val="Hipercze"/>
              <w:noProof/>
            </w:rPr>
            <w:t>8.</w:t>
          </w:r>
          <w:r w:rsidR="009856A2">
            <w:rPr>
              <w:noProof/>
            </w:rPr>
            <w:tab/>
          </w:r>
          <w:r w:rsidR="009856A2" w:rsidRPr="007C6A76">
            <w:rPr>
              <w:rStyle w:val="Hipercze"/>
              <w:noProof/>
            </w:rPr>
            <w:t>Zrównoważony transport</w:t>
          </w:r>
          <w:r w:rsidR="009856A2">
            <w:rPr>
              <w:noProof/>
              <w:webHidden/>
            </w:rPr>
            <w:tab/>
          </w:r>
          <w:r w:rsidR="00F420ED">
            <w:rPr>
              <w:noProof/>
              <w:webHidden/>
            </w:rPr>
            <w:fldChar w:fldCharType="begin"/>
          </w:r>
          <w:r w:rsidR="009856A2">
            <w:rPr>
              <w:noProof/>
              <w:webHidden/>
            </w:rPr>
            <w:instrText xml:space="preserve"> PAGEREF _Toc446682375 \h </w:instrText>
          </w:r>
          <w:r w:rsidR="00F420ED">
            <w:rPr>
              <w:noProof/>
              <w:webHidden/>
            </w:rPr>
          </w:r>
          <w:r w:rsidR="00F420ED">
            <w:rPr>
              <w:noProof/>
              <w:webHidden/>
            </w:rPr>
            <w:fldChar w:fldCharType="separate"/>
          </w:r>
          <w:r w:rsidR="00FD3E61">
            <w:rPr>
              <w:noProof/>
              <w:webHidden/>
            </w:rPr>
            <w:t>81</w:t>
          </w:r>
          <w:r w:rsidR="00F420ED">
            <w:rPr>
              <w:noProof/>
              <w:webHidden/>
            </w:rPr>
            <w:fldChar w:fldCharType="end"/>
          </w:r>
          <w:r>
            <w:rPr>
              <w:noProof/>
            </w:rPr>
            <w:fldChar w:fldCharType="end"/>
          </w:r>
        </w:p>
        <w:p w14:paraId="54769109" w14:textId="4CC152E7" w:rsidR="009856A2" w:rsidRDefault="0076700F">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"_Toc446682376" </w:instrText>
          </w:r>
          <w:r>
            <w:rPr>
              <w:rStyle w:val="Hipercze"/>
            </w:rPr>
            <w:fldChar w:fldCharType="separate"/>
          </w:r>
          <w:r w:rsidR="009856A2" w:rsidRPr="007C6A76">
            <w:rPr>
              <w:rStyle w:val="Hipercze"/>
              <w:noProof/>
            </w:rPr>
            <w:t>8.1.</w:t>
          </w:r>
          <w:r w:rsidR="009856A2">
            <w:rPr>
              <w:noProof/>
            </w:rPr>
            <w:tab/>
          </w:r>
          <w:r w:rsidR="009856A2" w:rsidRPr="007C6A76">
            <w:rPr>
              <w:rStyle w:val="Hipercze"/>
              <w:noProof/>
            </w:rPr>
            <w:t>Stan jakościowy powietrza atmosferycznego</w:t>
          </w:r>
          <w:r w:rsidR="009856A2">
            <w:rPr>
              <w:noProof/>
              <w:webHidden/>
            </w:rPr>
            <w:tab/>
          </w:r>
          <w:r w:rsidR="00F420ED">
            <w:rPr>
              <w:noProof/>
              <w:webHidden/>
            </w:rPr>
            <w:fldChar w:fldCharType="begin"/>
          </w:r>
          <w:r w:rsidR="009856A2">
            <w:rPr>
              <w:noProof/>
              <w:webHidden/>
            </w:rPr>
            <w:instrText xml:space="preserve"> PAGEREF _Toc446682376 \h </w:instrText>
          </w:r>
          <w:r w:rsidR="00F420ED">
            <w:rPr>
              <w:noProof/>
              <w:webHidden/>
            </w:rPr>
          </w:r>
          <w:r w:rsidR="00F420ED">
            <w:rPr>
              <w:noProof/>
              <w:webHidden/>
            </w:rPr>
            <w:fldChar w:fldCharType="separate"/>
          </w:r>
          <w:r w:rsidR="00FD3E61">
            <w:rPr>
              <w:noProof/>
              <w:webHidden/>
            </w:rPr>
            <w:t>81</w:t>
          </w:r>
          <w:r w:rsidR="00F420ED">
            <w:rPr>
              <w:noProof/>
              <w:webHidden/>
            </w:rPr>
            <w:fldChar w:fldCharType="end"/>
          </w:r>
          <w:r>
            <w:rPr>
              <w:noProof/>
            </w:rPr>
            <w:fldChar w:fldCharType="end"/>
          </w:r>
        </w:p>
        <w:p w14:paraId="63A6E713" w14:textId="2F9633F9"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"_Toc446682381" </w:instrText>
          </w:r>
          <w:r>
            <w:rPr>
              <w:rStyle w:val="Hipercze"/>
            </w:rPr>
            <w:fldChar w:fldCharType="separate"/>
          </w:r>
          <w:r w:rsidR="009856A2" w:rsidRPr="007C6A76">
            <w:rPr>
              <w:rStyle w:val="Hipercze"/>
              <w:noProof/>
            </w:rPr>
            <w:t>8.2.</w:t>
          </w:r>
          <w:r w:rsidR="009856A2">
            <w:rPr>
              <w:noProof/>
            </w:rPr>
            <w:tab/>
          </w:r>
          <w:r w:rsidR="009856A2" w:rsidRPr="007C6A76">
            <w:rPr>
              <w:rStyle w:val="Hipercze"/>
              <w:noProof/>
            </w:rPr>
            <w:t>Komunikacja drogowa</w:t>
          </w:r>
          <w:r w:rsidR="009856A2">
            <w:rPr>
              <w:noProof/>
              <w:webHidden/>
            </w:rPr>
            <w:tab/>
          </w:r>
          <w:r w:rsidR="00F420ED">
            <w:rPr>
              <w:noProof/>
              <w:webHidden/>
            </w:rPr>
            <w:fldChar w:fldCharType="begin"/>
          </w:r>
          <w:r w:rsidR="009856A2">
            <w:rPr>
              <w:noProof/>
              <w:webHidden/>
            </w:rPr>
            <w:instrText xml:space="preserve"> PAGEREF _Toc446682381 \h </w:instrText>
          </w:r>
          <w:r w:rsidR="00F420ED">
            <w:rPr>
              <w:noProof/>
              <w:webHidden/>
            </w:rPr>
          </w:r>
          <w:r w:rsidR="00F420ED">
            <w:rPr>
              <w:noProof/>
              <w:webHidden/>
            </w:rPr>
            <w:fldChar w:fldCharType="separate"/>
          </w:r>
          <w:ins w:id="12" w:author="Aleksandra Kosowicz" w:date="2018-08-21T11:39:00Z">
            <w:r w:rsidR="00FD3E61">
              <w:rPr>
                <w:noProof/>
                <w:webHidden/>
              </w:rPr>
              <w:t>89</w:t>
            </w:r>
          </w:ins>
          <w:del w:id="13" w:author="Aleksandra Kosowicz" w:date="2018-08-21T11:39:00Z">
            <w:r w:rsidR="007C0D27" w:rsidDel="00FD3E61">
              <w:rPr>
                <w:noProof/>
                <w:webHidden/>
              </w:rPr>
              <w:delText>88</w:delText>
            </w:r>
          </w:del>
          <w:r w:rsidR="00F420ED">
            <w:rPr>
              <w:noProof/>
              <w:webHidden/>
            </w:rPr>
            <w:fldChar w:fldCharType="end"/>
          </w:r>
          <w:r>
            <w:rPr>
              <w:noProof/>
            </w:rPr>
            <w:fldChar w:fldCharType="end"/>
          </w:r>
        </w:p>
        <w:p w14:paraId="14FBB7D2" w14:textId="305498F2"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"_Toc446682382" </w:instrText>
          </w:r>
          <w:r>
            <w:rPr>
              <w:rStyle w:val="Hipercze"/>
            </w:rPr>
            <w:fldChar w:fldCharType="separate"/>
          </w:r>
          <w:r w:rsidR="009856A2" w:rsidRPr="007C6A76">
            <w:rPr>
              <w:rStyle w:val="Hipercze"/>
              <w:noProof/>
            </w:rPr>
            <w:t>8.3.</w:t>
          </w:r>
          <w:r w:rsidR="009856A2">
            <w:rPr>
              <w:noProof/>
            </w:rPr>
            <w:tab/>
          </w:r>
          <w:r w:rsidR="009856A2" w:rsidRPr="007C6A76">
            <w:rPr>
              <w:rStyle w:val="Hipercze"/>
              <w:noProof/>
            </w:rPr>
            <w:t>Transport publiczny</w:t>
          </w:r>
          <w:r w:rsidR="009856A2">
            <w:rPr>
              <w:noProof/>
              <w:webHidden/>
            </w:rPr>
            <w:tab/>
          </w:r>
          <w:r w:rsidR="00F420ED">
            <w:rPr>
              <w:noProof/>
              <w:webHidden/>
            </w:rPr>
            <w:fldChar w:fldCharType="begin"/>
          </w:r>
          <w:r w:rsidR="009856A2">
            <w:rPr>
              <w:noProof/>
              <w:webHidden/>
            </w:rPr>
            <w:instrText xml:space="preserve"> PAGEREF _Toc446682382 \h </w:instrText>
          </w:r>
          <w:r w:rsidR="00F420ED">
            <w:rPr>
              <w:noProof/>
              <w:webHidden/>
            </w:rPr>
          </w:r>
          <w:r w:rsidR="00F420ED">
            <w:rPr>
              <w:noProof/>
              <w:webHidden/>
            </w:rPr>
            <w:fldChar w:fldCharType="separate"/>
          </w:r>
          <w:ins w:id="14" w:author="Aleksandra Kosowicz" w:date="2018-08-21T11:39:00Z">
            <w:r w:rsidR="00FD3E61">
              <w:rPr>
                <w:noProof/>
                <w:webHidden/>
              </w:rPr>
              <w:t>93</w:t>
            </w:r>
          </w:ins>
          <w:del w:id="15" w:author="Aleksandra Kosowicz" w:date="2018-08-21T11:39:00Z">
            <w:r w:rsidR="007C0D27" w:rsidDel="00FD3E61">
              <w:rPr>
                <w:noProof/>
                <w:webHidden/>
              </w:rPr>
              <w:delText>92</w:delText>
            </w:r>
          </w:del>
          <w:r w:rsidR="00F420ED">
            <w:rPr>
              <w:noProof/>
              <w:webHidden/>
            </w:rPr>
            <w:fldChar w:fldCharType="end"/>
          </w:r>
          <w:r>
            <w:rPr>
              <w:noProof/>
            </w:rPr>
            <w:fldChar w:fldCharType="end"/>
          </w:r>
        </w:p>
        <w:p w14:paraId="17C7A6B1" w14:textId="387C4C50" w:rsidR="009856A2" w:rsidRDefault="002B355C">
          <w:pPr>
            <w:pStyle w:val="Spistreci2"/>
            <w:tabs>
              <w:tab w:val="left" w:pos="880"/>
              <w:tab w:val="right" w:leader="dot" w:pos="9062"/>
            </w:tabs>
            <w:rPr>
              <w:noProof/>
            </w:rPr>
          </w:pPr>
          <w:r>
            <w:rPr>
              <w:rStyle w:val="Hipercze"/>
            </w:rPr>
            <w:lastRenderedPageBreak/>
            <w:fldChar w:fldCharType="begin"/>
          </w:r>
          <w:r>
            <w:rPr>
              <w:rStyle w:val="Hipercze"/>
              <w:noProof/>
            </w:rPr>
            <w:instrText xml:space="preserve"> HYPERLINK \l "_Toc446682383" </w:instrText>
          </w:r>
          <w:r>
            <w:rPr>
              <w:rStyle w:val="Hipercze"/>
            </w:rPr>
            <w:fldChar w:fldCharType="separate"/>
          </w:r>
          <w:r w:rsidR="009856A2" w:rsidRPr="007C6A76">
            <w:rPr>
              <w:rStyle w:val="Hipercze"/>
              <w:noProof/>
            </w:rPr>
            <w:t>8.4.</w:t>
          </w:r>
          <w:r w:rsidR="009856A2">
            <w:rPr>
              <w:noProof/>
            </w:rPr>
            <w:tab/>
          </w:r>
          <w:r w:rsidR="009856A2" w:rsidRPr="007C6A76">
            <w:rPr>
              <w:rStyle w:val="Hipercze"/>
              <w:noProof/>
            </w:rPr>
            <w:t>Alternatywne środki transportu</w:t>
          </w:r>
          <w:r w:rsidR="009856A2">
            <w:rPr>
              <w:noProof/>
              <w:webHidden/>
            </w:rPr>
            <w:tab/>
          </w:r>
          <w:r w:rsidR="00F420ED">
            <w:rPr>
              <w:noProof/>
              <w:webHidden/>
            </w:rPr>
            <w:fldChar w:fldCharType="begin"/>
          </w:r>
          <w:r w:rsidR="009856A2">
            <w:rPr>
              <w:noProof/>
              <w:webHidden/>
            </w:rPr>
            <w:instrText xml:space="preserve"> PAGEREF _Toc446682383 \h </w:instrText>
          </w:r>
          <w:r w:rsidR="00F420ED">
            <w:rPr>
              <w:noProof/>
              <w:webHidden/>
            </w:rPr>
          </w:r>
          <w:r w:rsidR="00F420ED">
            <w:rPr>
              <w:noProof/>
              <w:webHidden/>
            </w:rPr>
            <w:fldChar w:fldCharType="separate"/>
          </w:r>
          <w:ins w:id="16" w:author="Aleksandra Kosowicz" w:date="2018-08-21T11:39:00Z">
            <w:r w:rsidR="00FD3E61">
              <w:rPr>
                <w:noProof/>
                <w:webHidden/>
              </w:rPr>
              <w:t>96</w:t>
            </w:r>
          </w:ins>
          <w:del w:id="17" w:author="Aleksandra Kosowicz" w:date="2018-08-21T11:39:00Z">
            <w:r w:rsidR="007C0D27" w:rsidDel="00FD3E61">
              <w:rPr>
                <w:noProof/>
                <w:webHidden/>
              </w:rPr>
              <w:delText>95</w:delText>
            </w:r>
          </w:del>
          <w:r w:rsidR="00F420ED">
            <w:rPr>
              <w:noProof/>
              <w:webHidden/>
            </w:rPr>
            <w:fldChar w:fldCharType="end"/>
          </w:r>
          <w:r>
            <w:rPr>
              <w:noProof/>
            </w:rPr>
            <w:fldChar w:fldCharType="end"/>
          </w:r>
        </w:p>
        <w:p w14:paraId="61529F01" w14:textId="13886F15" w:rsidR="009856A2" w:rsidRDefault="002B355C">
          <w:pPr>
            <w:pStyle w:val="Spistreci2"/>
            <w:tabs>
              <w:tab w:val="left" w:pos="880"/>
              <w:tab w:val="right" w:leader="dot" w:pos="9062"/>
            </w:tabs>
            <w:rPr>
              <w:noProof/>
            </w:rPr>
          </w:pPr>
          <w:r>
            <w:rPr>
              <w:rStyle w:val="Hipercze"/>
            </w:rPr>
            <w:fldChar w:fldCharType="begin"/>
          </w:r>
          <w:r>
            <w:rPr>
              <w:rStyle w:val="Hipercze"/>
              <w:noProof/>
            </w:rPr>
            <w:instrText xml:space="preserve"> HYPERLINK \l "_Toc446682384" </w:instrText>
          </w:r>
          <w:r>
            <w:rPr>
              <w:rStyle w:val="Hipercze"/>
            </w:rPr>
            <w:fldChar w:fldCharType="separate"/>
          </w:r>
          <w:r w:rsidR="009856A2" w:rsidRPr="007C6A76">
            <w:rPr>
              <w:rStyle w:val="Hipercze"/>
              <w:noProof/>
            </w:rPr>
            <w:t>8.5.</w:t>
          </w:r>
          <w:r w:rsidR="009856A2">
            <w:rPr>
              <w:noProof/>
            </w:rPr>
            <w:tab/>
          </w:r>
          <w:r w:rsidR="009856A2" w:rsidRPr="007C6A76">
            <w:rPr>
              <w:rStyle w:val="Hipercze"/>
              <w:noProof/>
            </w:rPr>
            <w:t>Konkluzje strategiczne</w:t>
          </w:r>
          <w:r w:rsidR="009856A2">
            <w:rPr>
              <w:noProof/>
              <w:webHidden/>
            </w:rPr>
            <w:tab/>
          </w:r>
          <w:r w:rsidR="00F420ED">
            <w:rPr>
              <w:noProof/>
              <w:webHidden/>
            </w:rPr>
            <w:fldChar w:fldCharType="begin"/>
          </w:r>
          <w:r w:rsidR="009856A2">
            <w:rPr>
              <w:noProof/>
              <w:webHidden/>
            </w:rPr>
            <w:instrText xml:space="preserve"> PAGEREF _Toc446682384 \h </w:instrText>
          </w:r>
          <w:r w:rsidR="00F420ED">
            <w:rPr>
              <w:noProof/>
              <w:webHidden/>
            </w:rPr>
          </w:r>
          <w:r w:rsidR="00F420ED">
            <w:rPr>
              <w:noProof/>
              <w:webHidden/>
            </w:rPr>
            <w:fldChar w:fldCharType="separate"/>
          </w:r>
          <w:ins w:id="18" w:author="Aleksandra Kosowicz" w:date="2018-08-21T11:39:00Z">
            <w:r w:rsidR="00FD3E61">
              <w:rPr>
                <w:noProof/>
                <w:webHidden/>
              </w:rPr>
              <w:t>100</w:t>
            </w:r>
          </w:ins>
          <w:del w:id="19" w:author="Aleksandra Kosowicz" w:date="2018-08-21T11:39:00Z">
            <w:r w:rsidR="007C0D27" w:rsidDel="00FD3E61">
              <w:rPr>
                <w:noProof/>
                <w:webHidden/>
              </w:rPr>
              <w:delText>99</w:delText>
            </w:r>
          </w:del>
          <w:r w:rsidR="00F420ED">
            <w:rPr>
              <w:noProof/>
              <w:webHidden/>
            </w:rPr>
            <w:fldChar w:fldCharType="end"/>
          </w:r>
          <w:r>
            <w:rPr>
              <w:noProof/>
            </w:rPr>
            <w:fldChar w:fldCharType="end"/>
          </w:r>
        </w:p>
        <w:p w14:paraId="39AAC6E0" w14:textId="741A402F" w:rsidR="009856A2" w:rsidRDefault="002B355C">
          <w:pPr>
            <w:pStyle w:val="Spistreci1"/>
            <w:tabs>
              <w:tab w:val="left" w:pos="440"/>
              <w:tab w:val="right" w:leader="dot" w:pos="9062"/>
            </w:tabs>
            <w:rPr>
              <w:noProof/>
            </w:rPr>
          </w:pPr>
          <w:r>
            <w:rPr>
              <w:rStyle w:val="Hipercze"/>
            </w:rPr>
            <w:fldChar w:fldCharType="begin"/>
          </w:r>
          <w:r>
            <w:rPr>
              <w:rStyle w:val="Hipercze"/>
              <w:noProof/>
            </w:rPr>
            <w:instrText xml:space="preserve"> HYPERLINK \l "_Toc446682385" </w:instrText>
          </w:r>
          <w:r>
            <w:rPr>
              <w:rStyle w:val="Hipercze"/>
            </w:rPr>
            <w:fldChar w:fldCharType="separate"/>
          </w:r>
          <w:r w:rsidR="009856A2" w:rsidRPr="007C6A76">
            <w:rPr>
              <w:rStyle w:val="Hipercze"/>
              <w:noProof/>
            </w:rPr>
            <w:t>9.</w:t>
          </w:r>
          <w:r w:rsidR="009856A2">
            <w:rPr>
              <w:noProof/>
            </w:rPr>
            <w:tab/>
          </w:r>
          <w:r w:rsidR="009856A2" w:rsidRPr="007C6A76">
            <w:rPr>
              <w:rStyle w:val="Hipercze"/>
              <w:noProof/>
            </w:rPr>
            <w:t>ANALIZA SWOT</w:t>
          </w:r>
          <w:r w:rsidR="009856A2">
            <w:rPr>
              <w:noProof/>
              <w:webHidden/>
            </w:rPr>
            <w:tab/>
          </w:r>
          <w:r w:rsidR="00F420ED">
            <w:rPr>
              <w:noProof/>
              <w:webHidden/>
            </w:rPr>
            <w:fldChar w:fldCharType="begin"/>
          </w:r>
          <w:r w:rsidR="009856A2">
            <w:rPr>
              <w:noProof/>
              <w:webHidden/>
            </w:rPr>
            <w:instrText xml:space="preserve"> PAGEREF _Toc446682385 \h </w:instrText>
          </w:r>
          <w:r w:rsidR="00F420ED">
            <w:rPr>
              <w:noProof/>
              <w:webHidden/>
            </w:rPr>
          </w:r>
          <w:r w:rsidR="00F420ED">
            <w:rPr>
              <w:noProof/>
              <w:webHidden/>
            </w:rPr>
            <w:fldChar w:fldCharType="separate"/>
          </w:r>
          <w:ins w:id="20" w:author="Aleksandra Kosowicz" w:date="2018-08-21T11:39:00Z">
            <w:r w:rsidR="00FD3E61">
              <w:rPr>
                <w:noProof/>
                <w:webHidden/>
              </w:rPr>
              <w:t>101</w:t>
            </w:r>
          </w:ins>
          <w:del w:id="21" w:author="Aleksandra Kosowicz" w:date="2018-08-21T11:39:00Z">
            <w:r w:rsidR="007C0D27" w:rsidDel="00FD3E61">
              <w:rPr>
                <w:noProof/>
                <w:webHidden/>
              </w:rPr>
              <w:delText>100</w:delText>
            </w:r>
          </w:del>
          <w:r w:rsidR="00F420ED">
            <w:rPr>
              <w:noProof/>
              <w:webHidden/>
            </w:rPr>
            <w:fldChar w:fldCharType="end"/>
          </w:r>
          <w:r>
            <w:rPr>
              <w:noProof/>
            </w:rPr>
            <w:fldChar w:fldCharType="end"/>
          </w:r>
        </w:p>
        <w:p w14:paraId="679C4D39" w14:textId="2E1D36D3"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"_Toc446682386" </w:instrText>
          </w:r>
          <w:r>
            <w:rPr>
              <w:rStyle w:val="Hipercze"/>
            </w:rPr>
            <w:fldChar w:fldCharType="separate"/>
          </w:r>
          <w:r w:rsidR="009856A2" w:rsidRPr="007C6A76">
            <w:rPr>
              <w:rStyle w:val="Hipercze"/>
              <w:noProof/>
            </w:rPr>
            <w:t>10.</w:t>
          </w:r>
          <w:r w:rsidR="009856A2">
            <w:rPr>
              <w:noProof/>
            </w:rPr>
            <w:tab/>
          </w:r>
          <w:r w:rsidR="009856A2" w:rsidRPr="007C6A76">
            <w:rPr>
              <w:rStyle w:val="Hipercze"/>
              <w:noProof/>
            </w:rPr>
            <w:t>Wymiar terytorialny wsparcia</w:t>
          </w:r>
          <w:r w:rsidR="009856A2">
            <w:rPr>
              <w:noProof/>
              <w:webHidden/>
            </w:rPr>
            <w:tab/>
          </w:r>
          <w:r w:rsidR="00F420ED">
            <w:rPr>
              <w:noProof/>
              <w:webHidden/>
            </w:rPr>
            <w:fldChar w:fldCharType="begin"/>
          </w:r>
          <w:r w:rsidR="009856A2">
            <w:rPr>
              <w:noProof/>
              <w:webHidden/>
            </w:rPr>
            <w:instrText xml:space="preserve"> PAGEREF _Toc446682386 \h </w:instrText>
          </w:r>
          <w:r w:rsidR="00F420ED">
            <w:rPr>
              <w:noProof/>
              <w:webHidden/>
            </w:rPr>
          </w:r>
          <w:r w:rsidR="00F420ED">
            <w:rPr>
              <w:noProof/>
              <w:webHidden/>
            </w:rPr>
            <w:fldChar w:fldCharType="separate"/>
          </w:r>
          <w:ins w:id="22" w:author="Aleksandra Kosowicz" w:date="2018-08-21T11:39:00Z">
            <w:r w:rsidR="00FD3E61">
              <w:rPr>
                <w:noProof/>
                <w:webHidden/>
              </w:rPr>
              <w:t>105</w:t>
            </w:r>
          </w:ins>
          <w:del w:id="23" w:author="Aleksandra Kosowicz" w:date="2018-08-21T11:39:00Z">
            <w:r w:rsidR="007C0D27" w:rsidDel="00FD3E61">
              <w:rPr>
                <w:noProof/>
                <w:webHidden/>
              </w:rPr>
              <w:delText>104</w:delText>
            </w:r>
          </w:del>
          <w:r w:rsidR="00F420ED">
            <w:rPr>
              <w:noProof/>
              <w:webHidden/>
            </w:rPr>
            <w:fldChar w:fldCharType="end"/>
          </w:r>
          <w:r>
            <w:rPr>
              <w:noProof/>
            </w:rPr>
            <w:fldChar w:fldCharType="end"/>
          </w:r>
        </w:p>
        <w:p w14:paraId="724B7957" w14:textId="31CCF7EC"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"_Toc446682387" </w:instrText>
          </w:r>
          <w:r>
            <w:rPr>
              <w:rStyle w:val="Hipercze"/>
            </w:rPr>
            <w:fldChar w:fldCharType="separate"/>
          </w:r>
          <w:r w:rsidR="009856A2" w:rsidRPr="007C6A76">
            <w:rPr>
              <w:rStyle w:val="Hipercze"/>
              <w:noProof/>
            </w:rPr>
            <w:t>11.</w:t>
          </w:r>
          <w:r w:rsidR="009856A2">
            <w:rPr>
              <w:noProof/>
            </w:rPr>
            <w:tab/>
          </w:r>
          <w:r w:rsidR="009856A2" w:rsidRPr="007C6A76">
            <w:rPr>
              <w:rStyle w:val="Hipercze"/>
              <w:noProof/>
            </w:rPr>
            <w:t>Cele strategiczne Zintegrowanych Inwestycji Terytorialnych Koszalińsko-Kołobrzesko-Białogardzkiego Obszaru Funkcjonalnego</w:t>
          </w:r>
          <w:r w:rsidR="009856A2">
            <w:rPr>
              <w:noProof/>
              <w:webHidden/>
            </w:rPr>
            <w:tab/>
          </w:r>
          <w:r w:rsidR="00F420ED">
            <w:rPr>
              <w:noProof/>
              <w:webHidden/>
            </w:rPr>
            <w:fldChar w:fldCharType="begin"/>
          </w:r>
          <w:r w:rsidR="009856A2">
            <w:rPr>
              <w:noProof/>
              <w:webHidden/>
            </w:rPr>
            <w:instrText xml:space="preserve"> PAGEREF _Toc446682387 \h </w:instrText>
          </w:r>
          <w:r w:rsidR="00F420ED">
            <w:rPr>
              <w:noProof/>
              <w:webHidden/>
            </w:rPr>
          </w:r>
          <w:r w:rsidR="00F420ED">
            <w:rPr>
              <w:noProof/>
              <w:webHidden/>
            </w:rPr>
            <w:fldChar w:fldCharType="separate"/>
          </w:r>
          <w:ins w:id="24" w:author="Aleksandra Kosowicz" w:date="2018-08-21T11:39:00Z">
            <w:r w:rsidR="00FD3E61">
              <w:rPr>
                <w:noProof/>
                <w:webHidden/>
              </w:rPr>
              <w:t>112</w:t>
            </w:r>
          </w:ins>
          <w:del w:id="25" w:author="Aleksandra Kosowicz" w:date="2018-08-21T11:39:00Z">
            <w:r w:rsidR="007C0D27" w:rsidDel="00FD3E61">
              <w:rPr>
                <w:noProof/>
                <w:webHidden/>
              </w:rPr>
              <w:delText>111</w:delText>
            </w:r>
          </w:del>
          <w:r w:rsidR="00F420ED">
            <w:rPr>
              <w:noProof/>
              <w:webHidden/>
            </w:rPr>
            <w:fldChar w:fldCharType="end"/>
          </w:r>
          <w:r>
            <w:rPr>
              <w:noProof/>
            </w:rPr>
            <w:fldChar w:fldCharType="end"/>
          </w:r>
        </w:p>
        <w:p w14:paraId="547B058D" w14:textId="1F4FE636"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"_Toc446682388" </w:instrText>
          </w:r>
          <w:r>
            <w:rPr>
              <w:rStyle w:val="Hipercze"/>
            </w:rPr>
            <w:fldChar w:fldCharType="separate"/>
          </w:r>
          <w:r w:rsidR="009856A2" w:rsidRPr="007C6A76">
            <w:rPr>
              <w:rStyle w:val="Hipercze"/>
              <w:noProof/>
            </w:rPr>
            <w:t>12.</w:t>
          </w:r>
          <w:r w:rsidR="009856A2">
            <w:rPr>
              <w:noProof/>
            </w:rPr>
            <w:tab/>
          </w:r>
          <w:r w:rsidR="009856A2" w:rsidRPr="007C6A76">
            <w:rPr>
              <w:rStyle w:val="Hipercze"/>
              <w:noProof/>
            </w:rPr>
            <w:t>Priorytety i działania Strategii ZIT KKBOF</w:t>
          </w:r>
          <w:r w:rsidR="009856A2">
            <w:rPr>
              <w:noProof/>
              <w:webHidden/>
            </w:rPr>
            <w:tab/>
          </w:r>
          <w:r w:rsidR="00F420ED">
            <w:rPr>
              <w:noProof/>
              <w:webHidden/>
            </w:rPr>
            <w:fldChar w:fldCharType="begin"/>
          </w:r>
          <w:r w:rsidR="009856A2">
            <w:rPr>
              <w:noProof/>
              <w:webHidden/>
            </w:rPr>
            <w:instrText xml:space="preserve"> PAGEREF _Toc446682388 \h </w:instrText>
          </w:r>
          <w:r w:rsidR="00F420ED">
            <w:rPr>
              <w:noProof/>
              <w:webHidden/>
            </w:rPr>
          </w:r>
          <w:r w:rsidR="00F420ED">
            <w:rPr>
              <w:noProof/>
              <w:webHidden/>
            </w:rPr>
            <w:fldChar w:fldCharType="separate"/>
          </w:r>
          <w:ins w:id="26" w:author="Aleksandra Kosowicz" w:date="2018-08-21T11:39:00Z">
            <w:r w:rsidR="00FD3E61">
              <w:rPr>
                <w:noProof/>
                <w:webHidden/>
              </w:rPr>
              <w:t>124</w:t>
            </w:r>
          </w:ins>
          <w:del w:id="27" w:author="Aleksandra Kosowicz" w:date="2018-08-21T11:39:00Z">
            <w:r w:rsidR="007C0D27" w:rsidDel="00FD3E61">
              <w:rPr>
                <w:noProof/>
                <w:webHidden/>
              </w:rPr>
              <w:delText>123</w:delText>
            </w:r>
          </w:del>
          <w:r w:rsidR="00F420ED">
            <w:rPr>
              <w:noProof/>
              <w:webHidden/>
            </w:rPr>
            <w:fldChar w:fldCharType="end"/>
          </w:r>
          <w:r>
            <w:rPr>
              <w:noProof/>
            </w:rPr>
            <w:fldChar w:fldCharType="end"/>
          </w:r>
        </w:p>
        <w:p w14:paraId="0E90D14F" w14:textId="573F7869"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"_Toc446682389" </w:instrText>
          </w:r>
          <w:r>
            <w:rPr>
              <w:rStyle w:val="Hipercze"/>
            </w:rPr>
            <w:fldChar w:fldCharType="separate"/>
          </w:r>
          <w:r w:rsidR="009856A2" w:rsidRPr="007C6A76">
            <w:rPr>
              <w:rStyle w:val="Hipercze"/>
              <w:noProof/>
            </w:rPr>
            <w:t>13.</w:t>
          </w:r>
          <w:r w:rsidR="009856A2">
            <w:rPr>
              <w:noProof/>
            </w:rPr>
            <w:tab/>
          </w:r>
          <w:r w:rsidR="009856A2" w:rsidRPr="007C6A76">
            <w:rPr>
              <w:rStyle w:val="Hipercze"/>
              <w:noProof/>
            </w:rPr>
            <w:t>System wdrażania i monitoringu Strategii ZIT</w:t>
          </w:r>
          <w:r w:rsidR="009856A2">
            <w:rPr>
              <w:noProof/>
              <w:webHidden/>
            </w:rPr>
            <w:tab/>
          </w:r>
          <w:r w:rsidR="00F420ED">
            <w:rPr>
              <w:noProof/>
              <w:webHidden/>
            </w:rPr>
            <w:fldChar w:fldCharType="begin"/>
          </w:r>
          <w:r w:rsidR="009856A2">
            <w:rPr>
              <w:noProof/>
              <w:webHidden/>
            </w:rPr>
            <w:instrText xml:space="preserve"> PAGEREF _Toc446682389 \h </w:instrText>
          </w:r>
          <w:r w:rsidR="00F420ED">
            <w:rPr>
              <w:noProof/>
              <w:webHidden/>
            </w:rPr>
          </w:r>
          <w:r w:rsidR="00F420ED">
            <w:rPr>
              <w:noProof/>
              <w:webHidden/>
            </w:rPr>
            <w:fldChar w:fldCharType="separate"/>
          </w:r>
          <w:ins w:id="28" w:author="Aleksandra Kosowicz" w:date="2018-08-21T11:39:00Z">
            <w:r w:rsidR="00FD3E61">
              <w:rPr>
                <w:noProof/>
                <w:webHidden/>
              </w:rPr>
              <w:t>154</w:t>
            </w:r>
          </w:ins>
          <w:del w:id="29" w:author="Aleksandra Kosowicz" w:date="2018-08-21T11:39:00Z">
            <w:r w:rsidR="007C0D27" w:rsidDel="00FD3E61">
              <w:rPr>
                <w:noProof/>
                <w:webHidden/>
              </w:rPr>
              <w:delText>152</w:delText>
            </w:r>
          </w:del>
          <w:r w:rsidR="00F420ED">
            <w:rPr>
              <w:noProof/>
              <w:webHidden/>
            </w:rPr>
            <w:fldChar w:fldCharType="end"/>
          </w:r>
          <w:r>
            <w:rPr>
              <w:noProof/>
            </w:rPr>
            <w:fldChar w:fldCharType="end"/>
          </w:r>
        </w:p>
        <w:p w14:paraId="64BA8A6E" w14:textId="38FB4955"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"_Toc446682403" </w:instrText>
          </w:r>
          <w:r>
            <w:rPr>
              <w:rStyle w:val="Hipercze"/>
            </w:rPr>
            <w:fldChar w:fldCharType="separate"/>
          </w:r>
          <w:r w:rsidR="009856A2" w:rsidRPr="007C6A76">
            <w:rPr>
              <w:rStyle w:val="Hipercze"/>
              <w:noProof/>
            </w:rPr>
            <w:t>13.1.</w:t>
          </w:r>
          <w:r w:rsidR="009856A2">
            <w:rPr>
              <w:noProof/>
            </w:rPr>
            <w:tab/>
          </w:r>
          <w:r w:rsidR="009856A2" w:rsidRPr="007C6A76">
            <w:rPr>
              <w:rStyle w:val="Hipercze"/>
              <w:noProof/>
            </w:rPr>
            <w:t>Struktura organizacyjna i system wdrażania postanowień Strategii ZIT KKBOF</w:t>
          </w:r>
          <w:r w:rsidR="009856A2">
            <w:rPr>
              <w:noProof/>
              <w:webHidden/>
            </w:rPr>
            <w:tab/>
          </w:r>
          <w:r w:rsidR="00F420ED">
            <w:rPr>
              <w:noProof/>
              <w:webHidden/>
            </w:rPr>
            <w:fldChar w:fldCharType="begin"/>
          </w:r>
          <w:r w:rsidR="009856A2">
            <w:rPr>
              <w:noProof/>
              <w:webHidden/>
            </w:rPr>
            <w:instrText xml:space="preserve"> PAGEREF _Toc446682403 \h </w:instrText>
          </w:r>
          <w:r w:rsidR="00F420ED">
            <w:rPr>
              <w:noProof/>
              <w:webHidden/>
            </w:rPr>
          </w:r>
          <w:r w:rsidR="00F420ED">
            <w:rPr>
              <w:noProof/>
              <w:webHidden/>
            </w:rPr>
            <w:fldChar w:fldCharType="separate"/>
          </w:r>
          <w:ins w:id="30" w:author="Aleksandra Kosowicz" w:date="2018-08-21T11:39:00Z">
            <w:r w:rsidR="00FD3E61">
              <w:rPr>
                <w:noProof/>
                <w:webHidden/>
              </w:rPr>
              <w:t>154</w:t>
            </w:r>
          </w:ins>
          <w:del w:id="31" w:author="Aleksandra Kosowicz" w:date="2018-08-21T11:39:00Z">
            <w:r w:rsidR="007C0D27" w:rsidDel="00FD3E61">
              <w:rPr>
                <w:noProof/>
                <w:webHidden/>
              </w:rPr>
              <w:delText>152</w:delText>
            </w:r>
          </w:del>
          <w:r w:rsidR="00F420ED">
            <w:rPr>
              <w:noProof/>
              <w:webHidden/>
            </w:rPr>
            <w:fldChar w:fldCharType="end"/>
          </w:r>
          <w:r>
            <w:rPr>
              <w:noProof/>
            </w:rPr>
            <w:fldChar w:fldCharType="end"/>
          </w:r>
        </w:p>
        <w:p w14:paraId="635D89C8" w14:textId="1B391F04"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"_Toc446682404" </w:instrText>
          </w:r>
          <w:r>
            <w:rPr>
              <w:rStyle w:val="Hipercze"/>
            </w:rPr>
            <w:fldChar w:fldCharType="separate"/>
          </w:r>
          <w:r w:rsidR="009856A2" w:rsidRPr="007C6A76">
            <w:rPr>
              <w:rStyle w:val="Hipercze"/>
              <w:noProof/>
            </w:rPr>
            <w:t>13.2.</w:t>
          </w:r>
          <w:r w:rsidR="009856A2">
            <w:rPr>
              <w:noProof/>
            </w:rPr>
            <w:tab/>
          </w:r>
          <w:r w:rsidR="009856A2" w:rsidRPr="007C6A76">
            <w:rPr>
              <w:rStyle w:val="Hipercze"/>
              <w:noProof/>
            </w:rPr>
            <w:t>Tryb wyboru projektów pozakonkursowych i konkursowych do realizacji w ramach Zintegrowanych Inwestycji Terytorialnych Koszalińsko-Kołobrzeskiego Obszaru Funkcjonalnego</w:t>
          </w:r>
          <w:r w:rsidR="009856A2">
            <w:rPr>
              <w:noProof/>
              <w:webHidden/>
            </w:rPr>
            <w:tab/>
          </w:r>
          <w:r w:rsidR="00F420ED">
            <w:rPr>
              <w:noProof/>
              <w:webHidden/>
            </w:rPr>
            <w:fldChar w:fldCharType="begin"/>
          </w:r>
          <w:r w:rsidR="009856A2">
            <w:rPr>
              <w:noProof/>
              <w:webHidden/>
            </w:rPr>
            <w:instrText xml:space="preserve"> PAGEREF _Toc446682404 \h </w:instrText>
          </w:r>
          <w:r w:rsidR="00F420ED">
            <w:rPr>
              <w:noProof/>
              <w:webHidden/>
            </w:rPr>
          </w:r>
          <w:r w:rsidR="00F420ED">
            <w:rPr>
              <w:noProof/>
              <w:webHidden/>
            </w:rPr>
            <w:fldChar w:fldCharType="separate"/>
          </w:r>
          <w:ins w:id="32" w:author="Aleksandra Kosowicz" w:date="2018-08-21T11:39:00Z">
            <w:r w:rsidR="00FD3E61">
              <w:rPr>
                <w:noProof/>
                <w:webHidden/>
              </w:rPr>
              <w:t>157</w:t>
            </w:r>
          </w:ins>
          <w:del w:id="33" w:author="Aleksandra Kosowicz" w:date="2018-08-21T11:39:00Z">
            <w:r w:rsidR="007C0D27" w:rsidDel="00FD3E61">
              <w:rPr>
                <w:noProof/>
                <w:webHidden/>
              </w:rPr>
              <w:delText>155</w:delText>
            </w:r>
          </w:del>
          <w:r w:rsidR="00F420ED">
            <w:rPr>
              <w:noProof/>
              <w:webHidden/>
            </w:rPr>
            <w:fldChar w:fldCharType="end"/>
          </w:r>
          <w:r>
            <w:rPr>
              <w:noProof/>
            </w:rPr>
            <w:fldChar w:fldCharType="end"/>
          </w:r>
        </w:p>
        <w:p w14:paraId="167BA61C" w14:textId="7967ADD2"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"_Toc446682405" </w:instrText>
          </w:r>
          <w:r>
            <w:rPr>
              <w:rStyle w:val="Hipercze"/>
            </w:rPr>
            <w:fldChar w:fldCharType="separate"/>
          </w:r>
          <w:r w:rsidR="009856A2" w:rsidRPr="007C6A76">
            <w:rPr>
              <w:rStyle w:val="Hipercze"/>
              <w:noProof/>
            </w:rPr>
            <w:t>13.3.</w:t>
          </w:r>
          <w:r w:rsidR="009856A2">
            <w:rPr>
              <w:noProof/>
            </w:rPr>
            <w:tab/>
          </w:r>
          <w:r w:rsidR="009856A2" w:rsidRPr="007C6A76">
            <w:rPr>
              <w:rStyle w:val="Hipercze"/>
              <w:noProof/>
            </w:rPr>
            <w:t>Monitoring i ewaluacja</w:t>
          </w:r>
          <w:r w:rsidR="009856A2">
            <w:rPr>
              <w:noProof/>
              <w:webHidden/>
            </w:rPr>
            <w:tab/>
          </w:r>
          <w:r w:rsidR="00F420ED">
            <w:rPr>
              <w:noProof/>
              <w:webHidden/>
            </w:rPr>
            <w:fldChar w:fldCharType="begin"/>
          </w:r>
          <w:r w:rsidR="009856A2">
            <w:rPr>
              <w:noProof/>
              <w:webHidden/>
            </w:rPr>
            <w:instrText xml:space="preserve"> PAGEREF _Toc446682405 \h </w:instrText>
          </w:r>
          <w:r w:rsidR="00F420ED">
            <w:rPr>
              <w:noProof/>
              <w:webHidden/>
            </w:rPr>
          </w:r>
          <w:r w:rsidR="00F420ED">
            <w:rPr>
              <w:noProof/>
              <w:webHidden/>
            </w:rPr>
            <w:fldChar w:fldCharType="separate"/>
          </w:r>
          <w:ins w:id="34" w:author="Aleksandra Kosowicz" w:date="2018-08-21T11:39:00Z">
            <w:r w:rsidR="00FD3E61">
              <w:rPr>
                <w:noProof/>
                <w:webHidden/>
              </w:rPr>
              <w:t>168</w:t>
            </w:r>
          </w:ins>
          <w:del w:id="35" w:author="Aleksandra Kosowicz" w:date="2018-08-21T11:39:00Z">
            <w:r w:rsidR="007C0D27" w:rsidDel="00FD3E61">
              <w:rPr>
                <w:noProof/>
                <w:webHidden/>
              </w:rPr>
              <w:delText>166</w:delText>
            </w:r>
          </w:del>
          <w:r w:rsidR="00F420ED">
            <w:rPr>
              <w:noProof/>
              <w:webHidden/>
            </w:rPr>
            <w:fldChar w:fldCharType="end"/>
          </w:r>
          <w:r>
            <w:rPr>
              <w:noProof/>
            </w:rPr>
            <w:fldChar w:fldCharType="end"/>
          </w:r>
        </w:p>
        <w:p w14:paraId="20A03B98" w14:textId="19845B89"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"_Toc446682406" </w:instrText>
          </w:r>
          <w:r>
            <w:rPr>
              <w:rStyle w:val="Hipercze"/>
            </w:rPr>
            <w:fldChar w:fldCharType="separate"/>
          </w:r>
          <w:r w:rsidR="009856A2" w:rsidRPr="007C6A76">
            <w:rPr>
              <w:rStyle w:val="Hipercze"/>
              <w:noProof/>
            </w:rPr>
            <w:t>13.4.</w:t>
          </w:r>
          <w:r w:rsidR="009856A2">
            <w:rPr>
              <w:noProof/>
            </w:rPr>
            <w:tab/>
          </w:r>
          <w:r w:rsidR="009856A2" w:rsidRPr="007C6A76">
            <w:rPr>
              <w:rStyle w:val="Hipercze"/>
              <w:noProof/>
            </w:rPr>
            <w:t>Aktualizacja</w:t>
          </w:r>
          <w:r w:rsidR="009856A2">
            <w:rPr>
              <w:noProof/>
              <w:webHidden/>
            </w:rPr>
            <w:tab/>
          </w:r>
          <w:r w:rsidR="00F420ED">
            <w:rPr>
              <w:noProof/>
              <w:webHidden/>
            </w:rPr>
            <w:fldChar w:fldCharType="begin"/>
          </w:r>
          <w:r w:rsidR="009856A2">
            <w:rPr>
              <w:noProof/>
              <w:webHidden/>
            </w:rPr>
            <w:instrText xml:space="preserve"> PAGEREF _Toc446682406 \h </w:instrText>
          </w:r>
          <w:r w:rsidR="00F420ED">
            <w:rPr>
              <w:noProof/>
              <w:webHidden/>
            </w:rPr>
          </w:r>
          <w:r w:rsidR="00F420ED">
            <w:rPr>
              <w:noProof/>
              <w:webHidden/>
            </w:rPr>
            <w:fldChar w:fldCharType="separate"/>
          </w:r>
          <w:ins w:id="36" w:author="Aleksandra Kosowicz" w:date="2018-08-21T11:39:00Z">
            <w:r w:rsidR="00FD3E61">
              <w:rPr>
                <w:noProof/>
                <w:webHidden/>
              </w:rPr>
              <w:t>170</w:t>
            </w:r>
          </w:ins>
          <w:del w:id="37"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3E1AEB45" w14:textId="05B84F32"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"_Toc446682407" </w:instrText>
          </w:r>
          <w:r>
            <w:rPr>
              <w:rStyle w:val="Hipercze"/>
            </w:rPr>
            <w:fldChar w:fldCharType="separate"/>
          </w:r>
          <w:r w:rsidR="009856A2" w:rsidRPr="007C6A76">
            <w:rPr>
              <w:rStyle w:val="Hipercze"/>
              <w:noProof/>
            </w:rPr>
            <w:t>14.</w:t>
          </w:r>
          <w:r w:rsidR="009856A2">
            <w:rPr>
              <w:noProof/>
            </w:rPr>
            <w:tab/>
          </w:r>
          <w:r w:rsidR="009856A2" w:rsidRPr="007C6A76">
            <w:rPr>
              <w:rStyle w:val="Hipercze"/>
              <w:noProof/>
            </w:rPr>
            <w:t>Ramy finansowe i plan finansowy realizacji Strategii ZIT. Odniesienie do instrumentów finansowych.</w:t>
          </w:r>
          <w:r w:rsidR="009856A2">
            <w:rPr>
              <w:noProof/>
              <w:webHidden/>
            </w:rPr>
            <w:tab/>
          </w:r>
          <w:r w:rsidR="00F420ED">
            <w:rPr>
              <w:noProof/>
              <w:webHidden/>
            </w:rPr>
            <w:fldChar w:fldCharType="begin"/>
          </w:r>
          <w:r w:rsidR="009856A2">
            <w:rPr>
              <w:noProof/>
              <w:webHidden/>
            </w:rPr>
            <w:instrText xml:space="preserve"> PAGEREF _Toc446682407 \h </w:instrText>
          </w:r>
          <w:r w:rsidR="00F420ED">
            <w:rPr>
              <w:noProof/>
              <w:webHidden/>
            </w:rPr>
          </w:r>
          <w:r w:rsidR="00F420ED">
            <w:rPr>
              <w:noProof/>
              <w:webHidden/>
            </w:rPr>
            <w:fldChar w:fldCharType="separate"/>
          </w:r>
          <w:ins w:id="38" w:author="Aleksandra Kosowicz" w:date="2018-08-21T11:39:00Z">
            <w:r w:rsidR="00FD3E61">
              <w:rPr>
                <w:noProof/>
                <w:webHidden/>
              </w:rPr>
              <w:t>170</w:t>
            </w:r>
          </w:ins>
          <w:del w:id="39"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29C0809F" w14:textId="0AC2DC07"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"_Toc446682409" </w:instrText>
          </w:r>
          <w:r>
            <w:rPr>
              <w:rStyle w:val="Hipercze"/>
            </w:rPr>
            <w:fldChar w:fldCharType="separate"/>
          </w:r>
          <w:r w:rsidR="009856A2" w:rsidRPr="007C6A76">
            <w:rPr>
              <w:rStyle w:val="Hipercze"/>
              <w:noProof/>
            </w:rPr>
            <w:t>14.1.</w:t>
          </w:r>
          <w:r w:rsidR="009856A2">
            <w:rPr>
              <w:noProof/>
            </w:rPr>
            <w:tab/>
          </w:r>
          <w:r w:rsidR="009856A2" w:rsidRPr="007C6A76">
            <w:rPr>
              <w:rStyle w:val="Hipercze"/>
              <w:noProof/>
            </w:rPr>
            <w:t>Podstawowe źródła finansowania Strategii ZIT KKBOF</w:t>
          </w:r>
          <w:r w:rsidR="009856A2">
            <w:rPr>
              <w:noProof/>
              <w:webHidden/>
            </w:rPr>
            <w:tab/>
          </w:r>
          <w:r w:rsidR="00F420ED">
            <w:rPr>
              <w:noProof/>
              <w:webHidden/>
            </w:rPr>
            <w:fldChar w:fldCharType="begin"/>
          </w:r>
          <w:r w:rsidR="009856A2">
            <w:rPr>
              <w:noProof/>
              <w:webHidden/>
            </w:rPr>
            <w:instrText xml:space="preserve"> PAGEREF _Toc446682409 \h </w:instrText>
          </w:r>
          <w:r w:rsidR="00F420ED">
            <w:rPr>
              <w:noProof/>
              <w:webHidden/>
            </w:rPr>
          </w:r>
          <w:r w:rsidR="00F420ED">
            <w:rPr>
              <w:noProof/>
              <w:webHidden/>
            </w:rPr>
            <w:fldChar w:fldCharType="separate"/>
          </w:r>
          <w:ins w:id="40" w:author="Aleksandra Kosowicz" w:date="2018-08-21T11:39:00Z">
            <w:r w:rsidR="00FD3E61">
              <w:rPr>
                <w:noProof/>
                <w:webHidden/>
              </w:rPr>
              <w:t>170</w:t>
            </w:r>
          </w:ins>
          <w:del w:id="41" w:author="Aleksandra Kosowicz" w:date="2018-08-21T11:39:00Z">
            <w:r w:rsidR="007C0D27" w:rsidDel="00FD3E61">
              <w:rPr>
                <w:noProof/>
                <w:webHidden/>
              </w:rPr>
              <w:delText>168</w:delText>
            </w:r>
          </w:del>
          <w:r w:rsidR="00F420ED">
            <w:rPr>
              <w:noProof/>
              <w:webHidden/>
            </w:rPr>
            <w:fldChar w:fldCharType="end"/>
          </w:r>
          <w:r>
            <w:rPr>
              <w:noProof/>
            </w:rPr>
            <w:fldChar w:fldCharType="end"/>
          </w:r>
        </w:p>
        <w:p w14:paraId="59132356" w14:textId="707FA81F"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"_Toc446682410" </w:instrText>
          </w:r>
          <w:r>
            <w:rPr>
              <w:rStyle w:val="Hipercze"/>
            </w:rPr>
            <w:fldChar w:fldCharType="separate"/>
          </w:r>
          <w:r w:rsidR="009856A2" w:rsidRPr="007C6A76">
            <w:rPr>
              <w:rStyle w:val="Hipercze"/>
              <w:noProof/>
            </w:rPr>
            <w:t>14.2.</w:t>
          </w:r>
          <w:r w:rsidR="009856A2">
            <w:rPr>
              <w:noProof/>
            </w:rPr>
            <w:tab/>
          </w:r>
          <w:r w:rsidR="009856A2" w:rsidRPr="007C6A76">
            <w:rPr>
              <w:rStyle w:val="Hipercze"/>
              <w:noProof/>
            </w:rPr>
            <w:t>Lista projektów strategicznych</w:t>
          </w:r>
          <w:r w:rsidR="009856A2">
            <w:rPr>
              <w:noProof/>
              <w:webHidden/>
            </w:rPr>
            <w:tab/>
          </w:r>
          <w:r w:rsidR="00F420ED">
            <w:rPr>
              <w:noProof/>
              <w:webHidden/>
            </w:rPr>
            <w:fldChar w:fldCharType="begin"/>
          </w:r>
          <w:r w:rsidR="009856A2">
            <w:rPr>
              <w:noProof/>
              <w:webHidden/>
            </w:rPr>
            <w:instrText xml:space="preserve"> PAGEREF _Toc446682410 \h </w:instrText>
          </w:r>
          <w:r w:rsidR="00F420ED">
            <w:rPr>
              <w:noProof/>
              <w:webHidden/>
            </w:rPr>
          </w:r>
          <w:r w:rsidR="00F420ED">
            <w:rPr>
              <w:noProof/>
              <w:webHidden/>
            </w:rPr>
            <w:fldChar w:fldCharType="separate"/>
          </w:r>
          <w:ins w:id="42" w:author="Aleksandra Kosowicz" w:date="2018-08-21T11:39:00Z">
            <w:r w:rsidR="00FD3E61">
              <w:rPr>
                <w:noProof/>
                <w:webHidden/>
              </w:rPr>
              <w:t>176</w:t>
            </w:r>
          </w:ins>
          <w:del w:id="43" w:author="Aleksandra Kosowicz" w:date="2018-08-21T11:39:00Z">
            <w:r w:rsidR="007C0D27" w:rsidDel="00FD3E61">
              <w:rPr>
                <w:noProof/>
                <w:webHidden/>
              </w:rPr>
              <w:delText>174</w:delText>
            </w:r>
          </w:del>
          <w:r w:rsidR="00F420ED">
            <w:rPr>
              <w:noProof/>
              <w:webHidden/>
            </w:rPr>
            <w:fldChar w:fldCharType="end"/>
          </w:r>
          <w:r>
            <w:rPr>
              <w:noProof/>
            </w:rPr>
            <w:fldChar w:fldCharType="end"/>
          </w:r>
        </w:p>
        <w:p w14:paraId="4E3F7056" w14:textId="6C619436" w:rsidR="009856A2" w:rsidRDefault="002B355C">
          <w:pPr>
            <w:pStyle w:val="Spistreci2"/>
            <w:tabs>
              <w:tab w:val="left" w:pos="1100"/>
              <w:tab w:val="right" w:leader="dot" w:pos="9062"/>
            </w:tabs>
            <w:rPr>
              <w:noProof/>
            </w:rPr>
          </w:pPr>
          <w:r>
            <w:rPr>
              <w:rStyle w:val="Hipercze"/>
            </w:rPr>
            <w:fldChar w:fldCharType="begin"/>
          </w:r>
          <w:r>
            <w:rPr>
              <w:rStyle w:val="Hipercze"/>
              <w:noProof/>
            </w:rPr>
            <w:instrText xml:space="preserve"> HYPERLINK \l "_Toc446682411" </w:instrText>
          </w:r>
          <w:r>
            <w:rPr>
              <w:rStyle w:val="Hipercze"/>
            </w:rPr>
            <w:fldChar w:fldCharType="separate"/>
          </w:r>
          <w:r w:rsidR="009856A2" w:rsidRPr="007C6A76">
            <w:rPr>
              <w:rStyle w:val="Hipercze"/>
              <w:noProof/>
            </w:rPr>
            <w:t>14.3.</w:t>
          </w:r>
          <w:r w:rsidR="009856A2">
            <w:rPr>
              <w:noProof/>
            </w:rPr>
            <w:tab/>
          </w:r>
          <w:r w:rsidR="009856A2" w:rsidRPr="007C6A76">
            <w:rPr>
              <w:rStyle w:val="Hipercze"/>
              <w:noProof/>
            </w:rPr>
            <w:t>Obszary komplementarności – projekty uzupełniające</w:t>
          </w:r>
          <w:r w:rsidR="009856A2">
            <w:rPr>
              <w:noProof/>
              <w:webHidden/>
            </w:rPr>
            <w:tab/>
          </w:r>
          <w:r w:rsidR="00F420ED">
            <w:rPr>
              <w:noProof/>
              <w:webHidden/>
            </w:rPr>
            <w:fldChar w:fldCharType="begin"/>
          </w:r>
          <w:r w:rsidR="009856A2">
            <w:rPr>
              <w:noProof/>
              <w:webHidden/>
            </w:rPr>
            <w:instrText xml:space="preserve"> PAGEREF _Toc446682411 \h </w:instrText>
          </w:r>
          <w:r w:rsidR="00F420ED">
            <w:rPr>
              <w:noProof/>
              <w:webHidden/>
            </w:rPr>
          </w:r>
          <w:r w:rsidR="00F420ED">
            <w:rPr>
              <w:noProof/>
              <w:webHidden/>
            </w:rPr>
            <w:fldChar w:fldCharType="separate"/>
          </w:r>
          <w:ins w:id="44" w:author="Aleksandra Kosowicz" w:date="2018-08-21T11:39:00Z">
            <w:r w:rsidR="00FD3E61">
              <w:rPr>
                <w:noProof/>
                <w:webHidden/>
              </w:rPr>
              <w:t>178</w:t>
            </w:r>
          </w:ins>
          <w:del w:id="45" w:author="Aleksandra Kosowicz" w:date="2018-08-21T11:39:00Z">
            <w:r w:rsidR="007C0D27" w:rsidDel="00FD3E61">
              <w:rPr>
                <w:noProof/>
                <w:webHidden/>
              </w:rPr>
              <w:delText>176</w:delText>
            </w:r>
          </w:del>
          <w:r w:rsidR="00F420ED">
            <w:rPr>
              <w:noProof/>
              <w:webHidden/>
            </w:rPr>
            <w:fldChar w:fldCharType="end"/>
          </w:r>
          <w:r>
            <w:rPr>
              <w:noProof/>
            </w:rPr>
            <w:fldChar w:fldCharType="end"/>
          </w:r>
        </w:p>
        <w:p w14:paraId="72C561C4" w14:textId="767FCBA2"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"_Toc446682412" </w:instrText>
          </w:r>
          <w:r>
            <w:rPr>
              <w:rStyle w:val="Hipercze"/>
            </w:rPr>
            <w:fldChar w:fldCharType="separate"/>
          </w:r>
          <w:r w:rsidR="009856A2" w:rsidRPr="007C6A76">
            <w:rPr>
              <w:rStyle w:val="Hipercze"/>
              <w:noProof/>
            </w:rPr>
            <w:t>15.</w:t>
          </w:r>
          <w:r w:rsidR="009856A2">
            <w:rPr>
              <w:noProof/>
            </w:rPr>
            <w:tab/>
          </w:r>
          <w:r w:rsidR="009856A2" w:rsidRPr="007C6A76">
            <w:rPr>
              <w:rStyle w:val="Hipercze"/>
              <w:noProof/>
            </w:rPr>
            <w:t>Konsultacje społeczne Strategii ZIT KKBOF</w:t>
          </w:r>
          <w:r w:rsidR="009856A2">
            <w:rPr>
              <w:noProof/>
              <w:webHidden/>
            </w:rPr>
            <w:tab/>
          </w:r>
          <w:r w:rsidR="00F420ED">
            <w:rPr>
              <w:noProof/>
              <w:webHidden/>
            </w:rPr>
            <w:fldChar w:fldCharType="begin"/>
          </w:r>
          <w:r w:rsidR="009856A2">
            <w:rPr>
              <w:noProof/>
              <w:webHidden/>
            </w:rPr>
            <w:instrText xml:space="preserve"> PAGEREF _Toc446682412 \h </w:instrText>
          </w:r>
          <w:r w:rsidR="00F420ED">
            <w:rPr>
              <w:noProof/>
              <w:webHidden/>
            </w:rPr>
          </w:r>
          <w:r w:rsidR="00F420ED">
            <w:rPr>
              <w:noProof/>
              <w:webHidden/>
            </w:rPr>
            <w:fldChar w:fldCharType="separate"/>
          </w:r>
          <w:ins w:id="46" w:author="Aleksandra Kosowicz" w:date="2018-08-21T11:39:00Z">
            <w:r w:rsidR="00FD3E61">
              <w:rPr>
                <w:noProof/>
                <w:webHidden/>
              </w:rPr>
              <w:t>180</w:t>
            </w:r>
          </w:ins>
          <w:del w:id="47" w:author="Aleksandra Kosowicz" w:date="2018-08-21T11:39:00Z">
            <w:r w:rsidR="007C0D27" w:rsidDel="00FD3E61">
              <w:rPr>
                <w:noProof/>
                <w:webHidden/>
              </w:rPr>
              <w:delText>178</w:delText>
            </w:r>
          </w:del>
          <w:r w:rsidR="00F420ED">
            <w:rPr>
              <w:noProof/>
              <w:webHidden/>
            </w:rPr>
            <w:fldChar w:fldCharType="end"/>
          </w:r>
          <w:r>
            <w:rPr>
              <w:noProof/>
            </w:rPr>
            <w:fldChar w:fldCharType="end"/>
          </w:r>
        </w:p>
        <w:p w14:paraId="194483D5" w14:textId="1FB3F4F9" w:rsidR="009856A2" w:rsidRDefault="002B355C">
          <w:pPr>
            <w:pStyle w:val="Spistreci1"/>
            <w:tabs>
              <w:tab w:val="left" w:pos="660"/>
              <w:tab w:val="right" w:leader="dot" w:pos="9062"/>
            </w:tabs>
            <w:rPr>
              <w:noProof/>
            </w:rPr>
          </w:pPr>
          <w:r>
            <w:rPr>
              <w:rStyle w:val="Hipercze"/>
            </w:rPr>
            <w:fldChar w:fldCharType="begin"/>
          </w:r>
          <w:r>
            <w:rPr>
              <w:rStyle w:val="Hipercze"/>
              <w:noProof/>
            </w:rPr>
            <w:instrText xml:space="preserve"> HYPERLINK \l "_Toc446682413" </w:instrText>
          </w:r>
          <w:r>
            <w:rPr>
              <w:rStyle w:val="Hipercze"/>
            </w:rPr>
            <w:fldChar w:fldCharType="separate"/>
          </w:r>
          <w:r w:rsidR="009856A2" w:rsidRPr="007C6A76">
            <w:rPr>
              <w:rStyle w:val="Hipercze"/>
              <w:noProof/>
            </w:rPr>
            <w:t>16.</w:t>
          </w:r>
          <w:r w:rsidR="009856A2">
            <w:rPr>
              <w:noProof/>
            </w:rPr>
            <w:tab/>
          </w:r>
          <w:r w:rsidR="005A17D9">
            <w:rPr>
              <w:rStyle w:val="Hipercze"/>
              <w:noProof/>
            </w:rPr>
            <w:t>Strategiczna Ocena Oddziaływania na Ś</w:t>
          </w:r>
          <w:r w:rsidR="009856A2" w:rsidRPr="007C6A76">
            <w:rPr>
              <w:rStyle w:val="Hipercze"/>
              <w:noProof/>
            </w:rPr>
            <w:t>rodowisko</w:t>
          </w:r>
          <w:r w:rsidR="009856A2">
            <w:rPr>
              <w:noProof/>
              <w:webHidden/>
            </w:rPr>
            <w:tab/>
          </w:r>
          <w:r w:rsidR="00F420ED">
            <w:rPr>
              <w:noProof/>
              <w:webHidden/>
            </w:rPr>
            <w:fldChar w:fldCharType="begin"/>
          </w:r>
          <w:r w:rsidR="009856A2">
            <w:rPr>
              <w:noProof/>
              <w:webHidden/>
            </w:rPr>
            <w:instrText xml:space="preserve"> PAGEREF _Toc446682413 \h </w:instrText>
          </w:r>
          <w:r w:rsidR="00F420ED">
            <w:rPr>
              <w:noProof/>
              <w:webHidden/>
            </w:rPr>
          </w:r>
          <w:r w:rsidR="00F420ED">
            <w:rPr>
              <w:noProof/>
              <w:webHidden/>
            </w:rPr>
            <w:fldChar w:fldCharType="separate"/>
          </w:r>
          <w:ins w:id="48" w:author="Aleksandra Kosowicz" w:date="2018-08-21T11:39:00Z">
            <w:r w:rsidR="00FD3E61">
              <w:rPr>
                <w:noProof/>
                <w:webHidden/>
              </w:rPr>
              <w:t>183</w:t>
            </w:r>
          </w:ins>
          <w:del w:id="49" w:author="Aleksandra Kosowicz" w:date="2018-08-21T11:39:00Z">
            <w:r w:rsidR="007C0D27" w:rsidDel="00FD3E61">
              <w:rPr>
                <w:noProof/>
                <w:webHidden/>
              </w:rPr>
              <w:delText>181</w:delText>
            </w:r>
          </w:del>
          <w:r w:rsidR="00F420ED">
            <w:rPr>
              <w:noProof/>
              <w:webHidden/>
            </w:rPr>
            <w:fldChar w:fldCharType="end"/>
          </w:r>
          <w:r>
            <w:rPr>
              <w:noProof/>
            </w:rPr>
            <w:fldChar w:fldCharType="end"/>
          </w:r>
        </w:p>
        <w:p w14:paraId="74823DF2" w14:textId="77777777" w:rsidR="00A333FD" w:rsidRDefault="00F420ED">
          <w:r>
            <w:rPr>
              <w:b/>
              <w:bCs/>
            </w:rPr>
            <w:fldChar w:fldCharType="end"/>
          </w:r>
        </w:p>
      </w:sdtContent>
    </w:sdt>
    <w:p w14:paraId="438F5643" w14:textId="77777777" w:rsidR="00A333FD" w:rsidRDefault="00A333FD" w:rsidP="006D4357">
      <w:pPr>
        <w:spacing w:after="120" w:line="276" w:lineRule="auto"/>
        <w:jc w:val="right"/>
        <w:rPr>
          <w:rFonts w:eastAsia="Calibri" w:cs="Times New Roman"/>
          <w:i/>
          <w:color w:val="1F497D"/>
        </w:rPr>
      </w:pPr>
    </w:p>
    <w:p w14:paraId="6CED3129" w14:textId="77777777" w:rsidR="00135D40" w:rsidRDefault="00135D40" w:rsidP="006D4357">
      <w:pPr>
        <w:spacing w:after="120" w:line="276" w:lineRule="auto"/>
        <w:jc w:val="right"/>
        <w:rPr>
          <w:rFonts w:eastAsia="Calibri" w:cs="Times New Roman"/>
          <w:i/>
          <w:color w:val="1F497D"/>
        </w:rPr>
      </w:pPr>
    </w:p>
    <w:p w14:paraId="6283F684" w14:textId="77777777" w:rsidR="00135D40" w:rsidRDefault="00135D40" w:rsidP="006D4357">
      <w:pPr>
        <w:spacing w:after="120" w:line="276" w:lineRule="auto"/>
        <w:jc w:val="right"/>
        <w:rPr>
          <w:rFonts w:eastAsia="Calibri" w:cs="Times New Roman"/>
          <w:i/>
          <w:color w:val="1F497D"/>
        </w:rPr>
        <w:sectPr w:rsidR="00135D40" w:rsidSect="001507F4">
          <w:footerReference w:type="default" r:id="rId12"/>
          <w:pgSz w:w="11906" w:h="16838"/>
          <w:pgMar w:top="1417" w:right="1417" w:bottom="709" w:left="1417" w:header="708" w:footer="708" w:gutter="0"/>
          <w:cols w:space="708"/>
          <w:titlePg/>
          <w:docGrid w:linePitch="360"/>
          <w:sectPrChange w:id="50" w:author="Aleksandra Kosowicz" w:date="2018-08-23T10:52:00Z">
            <w:sectPr w:rsidR="00135D40" w:rsidSect="001507F4">
              <w:pgMar w:top="1417" w:right="1417" w:bottom="1417" w:left="1417" w:header="708" w:footer="708" w:gutter="0"/>
            </w:sectPr>
          </w:sectPrChange>
        </w:sectPr>
      </w:pPr>
    </w:p>
    <w:p w14:paraId="7B951345" w14:textId="77777777" w:rsidR="00135D40" w:rsidRDefault="00587773" w:rsidP="00730384">
      <w:pPr>
        <w:pStyle w:val="Nagwek1"/>
        <w:rPr>
          <w:rFonts w:eastAsia="Calibri"/>
        </w:rPr>
      </w:pPr>
      <w:bookmarkStart w:id="51" w:name="_Toc446682337"/>
      <w:r>
        <w:rPr>
          <w:rFonts w:eastAsia="Calibri"/>
        </w:rPr>
        <w:lastRenderedPageBreak/>
        <w:t>Wykaz</w:t>
      </w:r>
      <w:r w:rsidR="00135D40">
        <w:rPr>
          <w:rFonts w:eastAsia="Calibri"/>
        </w:rPr>
        <w:t xml:space="preserve"> skrótów</w:t>
      </w:r>
      <w:bookmarkEnd w:id="51"/>
    </w:p>
    <w:p w14:paraId="21113ECC" w14:textId="77777777" w:rsidR="00135D40" w:rsidRDefault="00135D40" w:rsidP="00135D40"/>
    <w:p w14:paraId="2DA2CDFC" w14:textId="77777777" w:rsidR="006823B9" w:rsidRDefault="006823B9" w:rsidP="006823B9">
      <w:r w:rsidRPr="00587773">
        <w:rPr>
          <w:b/>
        </w:rPr>
        <w:t>EFRR</w:t>
      </w:r>
      <w:r>
        <w:t xml:space="preserve"> – Europejski Fundusz Rozwoju Regionalnego;</w:t>
      </w:r>
    </w:p>
    <w:p w14:paraId="59C50706" w14:textId="77777777" w:rsidR="006823B9" w:rsidRDefault="006823B9" w:rsidP="006823B9">
      <w:r w:rsidRPr="00587773">
        <w:rPr>
          <w:b/>
        </w:rPr>
        <w:t xml:space="preserve">EFS </w:t>
      </w:r>
      <w:r>
        <w:t>– Europejski Fundusz Społeczny;</w:t>
      </w:r>
    </w:p>
    <w:p w14:paraId="76AB6025" w14:textId="77777777" w:rsidR="006823B9" w:rsidRDefault="006823B9" w:rsidP="006823B9">
      <w:r w:rsidRPr="00587773">
        <w:rPr>
          <w:b/>
        </w:rPr>
        <w:t>FS</w:t>
      </w:r>
      <w:r>
        <w:t xml:space="preserve"> – Fundusz Spójności;</w:t>
      </w:r>
    </w:p>
    <w:p w14:paraId="27946C05" w14:textId="77777777" w:rsidR="006823B9" w:rsidRDefault="006823B9" w:rsidP="006823B9">
      <w:r w:rsidRPr="00587773">
        <w:rPr>
          <w:b/>
        </w:rPr>
        <w:t xml:space="preserve">IOB </w:t>
      </w:r>
      <w:r>
        <w:t>– instytucje otoczenia biznesu;</w:t>
      </w:r>
    </w:p>
    <w:p w14:paraId="0400C9F8" w14:textId="77777777" w:rsidR="006823B9" w:rsidRDefault="006823B9" w:rsidP="006823B9">
      <w:r w:rsidRPr="007E6796">
        <w:rPr>
          <w:b/>
        </w:rPr>
        <w:t xml:space="preserve">IP </w:t>
      </w:r>
      <w:r>
        <w:t>– Instytucja Pośrednicząca;</w:t>
      </w:r>
    </w:p>
    <w:p w14:paraId="2D50F3E1" w14:textId="77777777" w:rsidR="006823B9" w:rsidRDefault="006823B9" w:rsidP="006823B9">
      <w:r w:rsidRPr="007E6796">
        <w:rPr>
          <w:b/>
        </w:rPr>
        <w:t xml:space="preserve">IZ </w:t>
      </w:r>
      <w:r>
        <w:t>– Instytucja Zarządzająca;</w:t>
      </w:r>
    </w:p>
    <w:p w14:paraId="15A8CED7" w14:textId="77777777" w:rsidR="006823B9" w:rsidRDefault="006823B9" w:rsidP="006823B9">
      <w:r w:rsidRPr="00587773">
        <w:rPr>
          <w:b/>
        </w:rPr>
        <w:t>JST</w:t>
      </w:r>
      <w:r>
        <w:t xml:space="preserve"> – jednostki samorządu terytorialnego;</w:t>
      </w:r>
    </w:p>
    <w:p w14:paraId="0813C841" w14:textId="77777777" w:rsidR="006823B9" w:rsidRDefault="006823B9" w:rsidP="006823B9">
      <w:r w:rsidRPr="00587773">
        <w:rPr>
          <w:b/>
        </w:rPr>
        <w:t>KKBOF</w:t>
      </w:r>
      <w:r>
        <w:t xml:space="preserve"> – Koszalińsko – Kołobrzesko – Białogardzki Obszar Funkcjonalny;</w:t>
      </w:r>
    </w:p>
    <w:p w14:paraId="79F6174A" w14:textId="77777777" w:rsidR="006823B9" w:rsidRDefault="006823B9" w:rsidP="006823B9">
      <w:r w:rsidRPr="00587773">
        <w:rPr>
          <w:b/>
        </w:rPr>
        <w:t>KPZK 2030</w:t>
      </w:r>
      <w:r>
        <w:t xml:space="preserve"> – Koncepcja Przestrzennego Zagospodarowania Kraju 2030;</w:t>
      </w:r>
    </w:p>
    <w:p w14:paraId="70E85C21" w14:textId="1D147EE4" w:rsidR="006823B9" w:rsidRPr="006823B9" w:rsidRDefault="006823B9" w:rsidP="006823B9">
      <w:pPr>
        <w:rPr>
          <w:b/>
        </w:rPr>
      </w:pPr>
      <w:r w:rsidRPr="006823B9">
        <w:rPr>
          <w:b/>
        </w:rPr>
        <w:t xml:space="preserve">KS – </w:t>
      </w:r>
      <w:r w:rsidRPr="006823B9">
        <w:t>Komitet Sterujący</w:t>
      </w:r>
      <w:r w:rsidR="00414436">
        <w:t>;</w:t>
      </w:r>
    </w:p>
    <w:p w14:paraId="1D234DB5" w14:textId="0A8BAA58" w:rsidR="006823B9" w:rsidRDefault="006823B9" w:rsidP="006823B9">
      <w:r w:rsidRPr="006823B9">
        <w:rPr>
          <w:b/>
        </w:rPr>
        <w:t xml:space="preserve">MIR– </w:t>
      </w:r>
      <w:r w:rsidRPr="006823B9">
        <w:t>Ministerstwo Infrastruktury i Rozwoju;</w:t>
      </w:r>
    </w:p>
    <w:p w14:paraId="6E68EBFF" w14:textId="77777777" w:rsidR="006823B9" w:rsidRDefault="006823B9" w:rsidP="006823B9">
      <w:r w:rsidRPr="00587773">
        <w:rPr>
          <w:b/>
        </w:rPr>
        <w:t>MOF</w:t>
      </w:r>
      <w:r>
        <w:t xml:space="preserve"> – miejskie obszary funkcjonalne;</w:t>
      </w:r>
    </w:p>
    <w:p w14:paraId="4A328E45" w14:textId="77777777" w:rsidR="006823B9" w:rsidRDefault="006823B9" w:rsidP="006823B9">
      <w:r w:rsidRPr="00587773">
        <w:rPr>
          <w:b/>
        </w:rPr>
        <w:t>MŚP</w:t>
      </w:r>
      <w:r>
        <w:t xml:space="preserve"> – małe i średnie przedsiębiorstwa;</w:t>
      </w:r>
    </w:p>
    <w:p w14:paraId="1088D7FE" w14:textId="77777777" w:rsidR="006823B9" w:rsidRDefault="006823B9" w:rsidP="006823B9">
      <w:r w:rsidRPr="00587773">
        <w:rPr>
          <w:b/>
        </w:rPr>
        <w:t>OSI</w:t>
      </w:r>
      <w:r>
        <w:t xml:space="preserve"> – Obszar Strategicznej Interwencji;</w:t>
      </w:r>
    </w:p>
    <w:p w14:paraId="6CD2E677" w14:textId="77777777" w:rsidR="006823B9" w:rsidRDefault="006823B9" w:rsidP="006823B9">
      <w:r w:rsidRPr="00587773">
        <w:rPr>
          <w:b/>
        </w:rPr>
        <w:t xml:space="preserve">PI </w:t>
      </w:r>
      <w:r>
        <w:t>– Priorytet Inwestycyjny;</w:t>
      </w:r>
    </w:p>
    <w:p w14:paraId="71E05019" w14:textId="77777777" w:rsidR="006823B9" w:rsidRDefault="006823B9" w:rsidP="006823B9">
      <w:r w:rsidRPr="00587773">
        <w:rPr>
          <w:b/>
        </w:rPr>
        <w:t>POIiŚ</w:t>
      </w:r>
      <w:r>
        <w:t xml:space="preserve"> – Program Operacyjny Infrastruktura i Środowisko;</w:t>
      </w:r>
    </w:p>
    <w:p w14:paraId="456DCC70" w14:textId="77777777" w:rsidR="006823B9" w:rsidRDefault="006823B9" w:rsidP="006823B9">
      <w:r w:rsidRPr="00587773">
        <w:rPr>
          <w:b/>
        </w:rPr>
        <w:t>RPO WZ 2014-2020</w:t>
      </w:r>
      <w:r>
        <w:t xml:space="preserve"> – Regionalny Program Operacyjny Województwa Zachodniopomorskiego na lata 2014-2020;</w:t>
      </w:r>
    </w:p>
    <w:p w14:paraId="2048BA2F" w14:textId="77777777" w:rsidR="006823B9" w:rsidRDefault="006823B9" w:rsidP="006823B9">
      <w:r w:rsidRPr="00587773">
        <w:rPr>
          <w:b/>
        </w:rPr>
        <w:t>SRWZ</w:t>
      </w:r>
      <w:r>
        <w:t xml:space="preserve"> – Strategia Rozwoju Województwa Zachodniopomorskiego;</w:t>
      </w:r>
    </w:p>
    <w:p w14:paraId="211B5A38" w14:textId="77777777" w:rsidR="006823B9" w:rsidRDefault="006823B9" w:rsidP="006823B9">
      <w:r w:rsidRPr="006823B9">
        <w:rPr>
          <w:b/>
        </w:rPr>
        <w:t>SOOP</w:t>
      </w:r>
      <w:r w:rsidRPr="006823B9">
        <w:t xml:space="preserve"> – Szczegółowy Opis Osi Priorytetowych;</w:t>
      </w:r>
    </w:p>
    <w:p w14:paraId="3160D236" w14:textId="175436A6" w:rsidR="006823B9" w:rsidRDefault="006823B9" w:rsidP="006823B9">
      <w:r w:rsidRPr="00587773">
        <w:rPr>
          <w:b/>
        </w:rPr>
        <w:t>TIK</w:t>
      </w:r>
      <w:r>
        <w:t xml:space="preserve"> – </w:t>
      </w:r>
      <w:del w:id="52" w:author="Aleksandra Kosowicz" w:date="2018-08-20T08:14:00Z">
        <w:r w:rsidDel="00387591">
          <w:delText>t</w:delText>
        </w:r>
      </w:del>
      <w:ins w:id="53" w:author="Aleksandra Kosowicz" w:date="2018-08-20T08:14:00Z">
        <w:r w:rsidR="00387591">
          <w:t>T</w:t>
        </w:r>
      </w:ins>
      <w:r>
        <w:t>echnologie informacyjno-komunikacyjne;</w:t>
      </w:r>
    </w:p>
    <w:p w14:paraId="6A6D4079" w14:textId="77777777" w:rsidR="006823B9" w:rsidRDefault="006823B9" w:rsidP="006823B9">
      <w:r w:rsidRPr="007E6796">
        <w:rPr>
          <w:b/>
        </w:rPr>
        <w:t>UM WZ</w:t>
      </w:r>
      <w:r>
        <w:t xml:space="preserve"> – Urząd Marszałkowski Województwa Zachodniopomorskiego;</w:t>
      </w:r>
    </w:p>
    <w:p w14:paraId="7C4F6082" w14:textId="77777777" w:rsidR="00587773" w:rsidRDefault="006823B9" w:rsidP="006823B9">
      <w:r w:rsidRPr="006823B9">
        <w:rPr>
          <w:b/>
        </w:rPr>
        <w:t>ZIT</w:t>
      </w:r>
      <w:r w:rsidRPr="006823B9">
        <w:t xml:space="preserve"> – Zintegrowane Inwestycje Terytorialne;</w:t>
      </w:r>
    </w:p>
    <w:p w14:paraId="0C36536A" w14:textId="77777777" w:rsidR="00587773" w:rsidRDefault="00587773" w:rsidP="00135D40"/>
    <w:p w14:paraId="1B2ACA79" w14:textId="77777777" w:rsidR="00587773" w:rsidRPr="00135D40" w:rsidRDefault="00587773" w:rsidP="00135D40">
      <w:pPr>
        <w:sectPr w:rsidR="00587773" w:rsidRPr="00135D40" w:rsidSect="0080006C">
          <w:pgSz w:w="11906" w:h="16838"/>
          <w:pgMar w:top="1417" w:right="1417" w:bottom="1417" w:left="1417" w:header="708" w:footer="708" w:gutter="0"/>
          <w:cols w:space="708"/>
          <w:titlePg/>
          <w:docGrid w:linePitch="360"/>
        </w:sectPr>
      </w:pPr>
    </w:p>
    <w:p w14:paraId="53A649F0" w14:textId="77777777" w:rsidR="00F50658" w:rsidRDefault="00F50658" w:rsidP="00A73970">
      <w:pPr>
        <w:spacing w:after="120" w:line="276" w:lineRule="auto"/>
        <w:jc w:val="right"/>
        <w:rPr>
          <w:rFonts w:eastAsia="Calibri" w:cs="Times New Roman"/>
          <w:i/>
          <w:color w:val="1F497D"/>
        </w:rPr>
      </w:pPr>
    </w:p>
    <w:p w14:paraId="2D6F6F0E" w14:textId="77777777" w:rsidR="00A73970" w:rsidRPr="0093356E" w:rsidRDefault="00A73970" w:rsidP="0093356E">
      <w:pPr>
        <w:spacing w:after="120" w:line="276" w:lineRule="auto"/>
        <w:ind w:firstLine="708"/>
        <w:rPr>
          <w:rFonts w:eastAsia="Calibri" w:cs="Times New Roman"/>
          <w:i/>
          <w:color w:val="1F497D"/>
          <w:sz w:val="24"/>
        </w:rPr>
      </w:pPr>
      <w:r w:rsidRPr="0093356E">
        <w:rPr>
          <w:rFonts w:eastAsia="Calibri" w:cs="Times New Roman"/>
          <w:i/>
          <w:color w:val="1F497D"/>
          <w:sz w:val="24"/>
        </w:rPr>
        <w:t xml:space="preserve">„Strategia ZIT </w:t>
      </w:r>
      <w:r w:rsidR="00F50658" w:rsidRPr="0093356E">
        <w:rPr>
          <w:rFonts w:eastAsia="Calibri" w:cs="Times New Roman"/>
          <w:i/>
          <w:color w:val="1F497D"/>
          <w:sz w:val="24"/>
        </w:rPr>
        <w:t>pełni w szczególności rolę strategii określającej</w:t>
      </w:r>
      <w:r w:rsidRPr="0093356E">
        <w:rPr>
          <w:rFonts w:eastAsia="Calibri" w:cs="Times New Roman"/>
          <w:i/>
          <w:color w:val="1F497D"/>
          <w:sz w:val="24"/>
        </w:rPr>
        <w:t xml:space="preserve"> zintegrowane działania służące rozwiązywaniu problemów gospodarczych, środowiskowych, klimatycznych, demograficznych i społecznych, które mają wpływ na obszary miejskie.”</w:t>
      </w:r>
    </w:p>
    <w:p w14:paraId="27043106" w14:textId="77777777" w:rsidR="00A73970" w:rsidRPr="0093356E" w:rsidRDefault="0093356E" w:rsidP="00A73970">
      <w:pPr>
        <w:spacing w:after="120" w:line="276" w:lineRule="auto"/>
        <w:jc w:val="right"/>
        <w:rPr>
          <w:rFonts w:eastAsia="Calibri" w:cs="Arial"/>
          <w:b/>
          <w:i/>
          <w:iCs/>
          <w:color w:val="1F497D"/>
        </w:rPr>
      </w:pPr>
      <w:r w:rsidRPr="0093356E">
        <w:rPr>
          <w:rFonts w:eastAsia="Calibri" w:cs="Arial"/>
          <w:b/>
          <w:i/>
          <w:iCs/>
          <w:color w:val="1F497D"/>
        </w:rPr>
        <w:t>art.</w:t>
      </w:r>
      <w:r w:rsidRPr="0093356E">
        <w:rPr>
          <w:sz w:val="20"/>
        </w:rPr>
        <w:t xml:space="preserve"> </w:t>
      </w:r>
      <w:r w:rsidRPr="0093356E">
        <w:rPr>
          <w:rFonts w:eastAsia="Calibri" w:cs="Arial"/>
          <w:b/>
          <w:i/>
          <w:iCs/>
          <w:color w:val="1F497D"/>
        </w:rPr>
        <w:t xml:space="preserve">7 Rozporządzenia Parlamentu Europejskiego i Rady (UE) Nr 1301/2013 </w:t>
      </w:r>
      <w:r w:rsidRPr="0093356E">
        <w:rPr>
          <w:rFonts w:eastAsia="Calibri" w:cs="Arial"/>
          <w:b/>
          <w:i/>
          <w:iCs/>
          <w:color w:val="1F497D"/>
        </w:rPr>
        <w:br/>
        <w:t xml:space="preserve">z dnia 17 grudnia 2013 r.  ws. EFRR </w:t>
      </w:r>
      <w:r w:rsidRPr="001178D3">
        <w:rPr>
          <w:rFonts w:eastAsia="Calibri" w:cs="Arial"/>
          <w:i/>
          <w:iCs/>
          <w:color w:val="1F497D"/>
        </w:rPr>
        <w:t>(</w:t>
      </w:r>
      <w:r w:rsidR="00D22620">
        <w:rPr>
          <w:rFonts w:eastAsia="Calibri" w:cs="Arial"/>
          <w:i/>
          <w:iCs/>
          <w:color w:val="1F497D"/>
        </w:rPr>
        <w:t>…</w:t>
      </w:r>
      <w:r w:rsidRPr="001178D3">
        <w:rPr>
          <w:rFonts w:eastAsia="Calibri" w:cs="Arial"/>
          <w:i/>
          <w:iCs/>
          <w:color w:val="1F497D"/>
        </w:rPr>
        <w:t>)</w:t>
      </w:r>
      <w:r w:rsidRPr="0093356E">
        <w:rPr>
          <w:rFonts w:eastAsia="Calibri" w:cs="Arial"/>
          <w:b/>
          <w:i/>
          <w:iCs/>
          <w:color w:val="1F497D"/>
        </w:rPr>
        <w:t xml:space="preserve"> </w:t>
      </w:r>
      <w:r w:rsidRPr="001178D3">
        <w:rPr>
          <w:rFonts w:eastAsia="Calibri" w:cs="Arial"/>
          <w:b/>
          <w:i/>
          <w:iCs/>
          <w:color w:val="1F497D"/>
        </w:rPr>
        <w:t>(Dz. Urz. UE L 2013.347.289)</w:t>
      </w:r>
      <w:r w:rsidRPr="0093356E">
        <w:rPr>
          <w:rFonts w:eastAsia="Calibri" w:cs="Arial"/>
          <w:b/>
          <w:i/>
          <w:iCs/>
          <w:color w:val="1F497D"/>
          <w:sz w:val="24"/>
        </w:rPr>
        <w:t xml:space="preserve"> </w:t>
      </w:r>
      <w:r w:rsidRPr="0093356E">
        <w:rPr>
          <w:rFonts w:eastAsia="Calibri" w:cs="Arial"/>
          <w:b/>
          <w:i/>
          <w:iCs/>
          <w:color w:val="1F497D"/>
        </w:rPr>
        <w:br/>
      </w:r>
      <w:r w:rsidRPr="001178D3">
        <w:rPr>
          <w:rFonts w:eastAsia="Calibri" w:cs="Arial"/>
          <w:i/>
          <w:iCs/>
          <w:color w:val="1F497D"/>
        </w:rPr>
        <w:t>za:</w:t>
      </w:r>
      <w:r w:rsidRPr="0093356E">
        <w:rPr>
          <w:rFonts w:eastAsia="Calibri" w:cs="Arial"/>
          <w:b/>
          <w:i/>
          <w:iCs/>
          <w:color w:val="1F497D"/>
        </w:rPr>
        <w:t xml:space="preserve"> </w:t>
      </w:r>
      <w:r w:rsidR="00A73970" w:rsidRPr="0093356E">
        <w:rPr>
          <w:rFonts w:eastAsia="Calibri" w:cs="Arial"/>
          <w:b/>
          <w:i/>
          <w:iCs/>
          <w:color w:val="1F497D"/>
        </w:rPr>
        <w:t>UMOWA PARTNERSTWA</w:t>
      </w:r>
    </w:p>
    <w:p w14:paraId="66D96AD9" w14:textId="77777777" w:rsidR="008F7927" w:rsidRPr="008F7927" w:rsidRDefault="00B63133" w:rsidP="008F7927">
      <w:pPr>
        <w:pStyle w:val="Nagwek1"/>
        <w:shd w:val="clear" w:color="auto" w:fill="1F3864" w:themeFill="accent5" w:themeFillShade="80"/>
        <w:rPr>
          <w:rFonts w:eastAsia="Times New Roman"/>
          <w:lang w:eastAsia="ar-SA"/>
        </w:rPr>
      </w:pPr>
      <w:bookmarkStart w:id="54" w:name="_Toc446682338"/>
      <w:r w:rsidRPr="00D8398D">
        <w:rPr>
          <w:rFonts w:eastAsia="Times New Roman"/>
          <w:lang w:eastAsia="ar-SA"/>
        </w:rPr>
        <w:t>Wprowadzenie</w:t>
      </w:r>
      <w:bookmarkEnd w:id="0"/>
      <w:bookmarkEnd w:id="54"/>
      <w:r w:rsidR="00025627" w:rsidRPr="00D8398D">
        <w:rPr>
          <w:rFonts w:eastAsia="Times New Roman"/>
          <w:lang w:eastAsia="ar-SA"/>
        </w:rPr>
        <w:t xml:space="preserve"> </w:t>
      </w:r>
    </w:p>
    <w:p w14:paraId="3DE50576" w14:textId="77777777" w:rsidR="0022447D" w:rsidRPr="008F7927" w:rsidRDefault="008F7927" w:rsidP="008F7927">
      <w:pPr>
        <w:shd w:val="clear" w:color="auto" w:fill="F4B083" w:themeFill="accent2" w:themeFillTint="99"/>
        <w:rPr>
          <w:rFonts w:eastAsia="Calibri" w:cs="Times New Roman"/>
          <w:i/>
          <w:color w:val="000000" w:themeColor="text1"/>
        </w:rPr>
      </w:pPr>
      <w:r w:rsidRPr="008F7927">
        <w:rPr>
          <w:rFonts w:eastAsia="Calibri" w:cs="Times New Roman"/>
          <w:i/>
          <w:color w:val="000000" w:themeColor="text1"/>
        </w:rPr>
        <w:t>Terytorialny wymiar wsparcia i umocowanie powstania Strategii ZIT KKBOF w dokumentach nadrzędnych</w:t>
      </w:r>
    </w:p>
    <w:p w14:paraId="160F58A9" w14:textId="77777777" w:rsidR="00D8398D" w:rsidRDefault="00B63133" w:rsidP="00B63133">
      <w:pPr>
        <w:spacing w:after="120" w:line="276" w:lineRule="auto"/>
        <w:rPr>
          <w:rFonts w:ascii="Calibri" w:eastAsia="Calibri" w:hAnsi="Calibri" w:cs="Times New Roman"/>
        </w:rPr>
      </w:pPr>
      <w:r w:rsidRPr="00B63133">
        <w:rPr>
          <w:rFonts w:ascii="Calibri" w:eastAsia="Calibri" w:hAnsi="Calibri" w:cs="Times New Roman"/>
        </w:rPr>
        <w:tab/>
        <w:t>Miasta i ich obszary funkcjonalne odgrywają współcześnie podstawową rolę w kreowaniu rozwoju gospodarczego i społecznego, zapewnieniu dostępu do usług publicznych dla mieszkańców, społeczności okolicznych gmin oraz turystów.</w:t>
      </w:r>
      <w:r w:rsidR="00E31C07" w:rsidRPr="00E31C07">
        <w:t xml:space="preserve"> </w:t>
      </w:r>
      <w:r w:rsidR="00E31C07">
        <w:rPr>
          <w:rFonts w:ascii="Calibri" w:eastAsia="Calibri" w:hAnsi="Calibri" w:cs="Times New Roman"/>
        </w:rPr>
        <w:t xml:space="preserve">Proces ten jest kształtowany przez zjawisko </w:t>
      </w:r>
      <w:r w:rsidR="00DF039A">
        <w:rPr>
          <w:rFonts w:ascii="Calibri" w:eastAsia="Calibri" w:hAnsi="Calibri" w:cs="Times New Roman"/>
        </w:rPr>
        <w:t>stopniowego</w:t>
      </w:r>
      <w:r w:rsidR="00E31C07">
        <w:rPr>
          <w:rFonts w:ascii="Calibri" w:eastAsia="Calibri" w:hAnsi="Calibri" w:cs="Times New Roman"/>
        </w:rPr>
        <w:t xml:space="preserve"> przesuwania się</w:t>
      </w:r>
      <w:r w:rsidR="00DF039A">
        <w:rPr>
          <w:rFonts w:ascii="Calibri" w:eastAsia="Calibri" w:hAnsi="Calibri" w:cs="Times New Roman"/>
        </w:rPr>
        <w:t xml:space="preserve"> i skupiania</w:t>
      </w:r>
      <w:r w:rsidR="00E31C07" w:rsidRPr="00E31C07">
        <w:rPr>
          <w:rFonts w:ascii="Calibri" w:eastAsia="Calibri" w:hAnsi="Calibri" w:cs="Times New Roman"/>
        </w:rPr>
        <w:t xml:space="preserve"> potencjału</w:t>
      </w:r>
      <w:r w:rsidR="00E31C07">
        <w:rPr>
          <w:rFonts w:ascii="Calibri" w:eastAsia="Calibri" w:hAnsi="Calibri" w:cs="Times New Roman"/>
        </w:rPr>
        <w:t xml:space="preserve"> </w:t>
      </w:r>
      <w:r w:rsidR="00DF039A">
        <w:rPr>
          <w:rFonts w:ascii="Calibri" w:eastAsia="Calibri" w:hAnsi="Calibri" w:cs="Times New Roman"/>
        </w:rPr>
        <w:t>demograficznego, społecznego, kulturalnego</w:t>
      </w:r>
      <w:r w:rsidR="00E31C07">
        <w:rPr>
          <w:rFonts w:ascii="Calibri" w:eastAsia="Calibri" w:hAnsi="Calibri" w:cs="Times New Roman"/>
        </w:rPr>
        <w:t xml:space="preserve"> i gospodarczego w </w:t>
      </w:r>
      <w:r w:rsidR="00DF039A">
        <w:rPr>
          <w:rFonts w:ascii="Calibri" w:eastAsia="Calibri" w:hAnsi="Calibri" w:cs="Times New Roman"/>
        </w:rPr>
        <w:t>wiodących ośrodkach</w:t>
      </w:r>
      <w:r w:rsidR="00E31C07">
        <w:rPr>
          <w:rFonts w:ascii="Calibri" w:eastAsia="Calibri" w:hAnsi="Calibri" w:cs="Times New Roman"/>
        </w:rPr>
        <w:t xml:space="preserve"> miejskich</w:t>
      </w:r>
      <w:r w:rsidR="00DF039A">
        <w:rPr>
          <w:rFonts w:ascii="Calibri" w:eastAsia="Calibri" w:hAnsi="Calibri" w:cs="Times New Roman"/>
        </w:rPr>
        <w:t xml:space="preserve"> i ich bezpośrednim otoczeniu. Zrównoważony</w:t>
      </w:r>
      <w:r w:rsidR="00E31C07">
        <w:rPr>
          <w:rFonts w:ascii="Calibri" w:eastAsia="Calibri" w:hAnsi="Calibri" w:cs="Times New Roman"/>
        </w:rPr>
        <w:t xml:space="preserve"> </w:t>
      </w:r>
      <w:r w:rsidR="00DF039A">
        <w:rPr>
          <w:rFonts w:ascii="Calibri" w:eastAsia="Calibri" w:hAnsi="Calibri" w:cs="Times New Roman"/>
        </w:rPr>
        <w:t xml:space="preserve">rozwój zespołów miejskich uwarunkowany jest </w:t>
      </w:r>
      <w:r w:rsidR="00456F6D">
        <w:rPr>
          <w:rFonts w:ascii="Calibri" w:eastAsia="Calibri" w:hAnsi="Calibri" w:cs="Times New Roman"/>
        </w:rPr>
        <w:t>siłą powiązań pomiędzy miastem</w:t>
      </w:r>
      <w:r w:rsidR="00D01DC5">
        <w:rPr>
          <w:rFonts w:ascii="Calibri" w:eastAsia="Calibri" w:hAnsi="Calibri" w:cs="Times New Roman"/>
        </w:rPr>
        <w:t xml:space="preserve"> a jego zapleczem funkcjonalnym oraz możliwościami zintegrowanego działania samorządów wobec pojawiających się wspólnych wyzwań rozwojowych</w:t>
      </w:r>
      <w:r w:rsidR="00DF039A">
        <w:rPr>
          <w:rFonts w:ascii="Calibri" w:eastAsia="Calibri" w:hAnsi="Calibri" w:cs="Times New Roman"/>
        </w:rPr>
        <w:t xml:space="preserve">. </w:t>
      </w:r>
      <w:r w:rsidR="00D8398D" w:rsidRPr="00B63133">
        <w:rPr>
          <w:rFonts w:ascii="Calibri" w:eastAsia="Calibri" w:hAnsi="Calibri" w:cs="Times New Roman"/>
        </w:rPr>
        <w:t>Konsekwencją</w:t>
      </w:r>
      <w:r w:rsidR="00D01DC5">
        <w:rPr>
          <w:rFonts w:ascii="Calibri" w:eastAsia="Calibri" w:hAnsi="Calibri" w:cs="Times New Roman"/>
        </w:rPr>
        <w:t xml:space="preserve"> tego stanu rzeczy</w:t>
      </w:r>
      <w:r w:rsidR="00D8398D" w:rsidRPr="00B63133">
        <w:rPr>
          <w:rFonts w:ascii="Calibri" w:eastAsia="Calibri" w:hAnsi="Calibri" w:cs="Times New Roman"/>
        </w:rPr>
        <w:t xml:space="preserve"> </w:t>
      </w:r>
      <w:r w:rsidR="00D01DC5">
        <w:rPr>
          <w:rFonts w:ascii="Calibri" w:eastAsia="Calibri" w:hAnsi="Calibri" w:cs="Times New Roman"/>
        </w:rPr>
        <w:t xml:space="preserve">była chęć poprawy efektywności prowadzonej </w:t>
      </w:r>
      <w:r w:rsidR="00613138">
        <w:rPr>
          <w:rFonts w:ascii="Calibri" w:eastAsia="Calibri" w:hAnsi="Calibri" w:cs="Times New Roman"/>
        </w:rPr>
        <w:t>polityki rozwojowej</w:t>
      </w:r>
      <w:r w:rsidR="00D01DC5">
        <w:rPr>
          <w:rFonts w:ascii="Calibri" w:eastAsia="Calibri" w:hAnsi="Calibri" w:cs="Times New Roman"/>
        </w:rPr>
        <w:t xml:space="preserve"> na różnych szczeblach zarządzania, poprzez reorientację</w:t>
      </w:r>
      <w:r w:rsidR="008F7927">
        <w:rPr>
          <w:rFonts w:ascii="Calibri" w:eastAsia="Calibri" w:hAnsi="Calibri" w:cs="Times New Roman"/>
        </w:rPr>
        <w:t xml:space="preserve"> prowadzonej </w:t>
      </w:r>
      <w:r w:rsidR="00613138">
        <w:rPr>
          <w:rFonts w:ascii="Calibri" w:eastAsia="Calibri" w:hAnsi="Calibri" w:cs="Times New Roman"/>
        </w:rPr>
        <w:t>interwencji z ujęcia sektorowego w kierunku wsparcia</w:t>
      </w:r>
      <w:r w:rsidR="00A22551">
        <w:rPr>
          <w:rFonts w:ascii="Calibri" w:eastAsia="Calibri" w:hAnsi="Calibri" w:cs="Times New Roman"/>
        </w:rPr>
        <w:t xml:space="preserve"> w wymiarze terytorialnym</w:t>
      </w:r>
      <w:r w:rsidR="00D8398D" w:rsidRPr="00B63133">
        <w:rPr>
          <w:rFonts w:ascii="Calibri" w:eastAsia="Calibri" w:hAnsi="Calibri" w:cs="Times New Roman"/>
        </w:rPr>
        <w:t>.</w:t>
      </w:r>
      <w:r w:rsidR="00D01DC5" w:rsidRPr="00D01DC5">
        <w:rPr>
          <w:rFonts w:ascii="Calibri" w:eastAsia="Calibri" w:hAnsi="Calibri" w:cs="Times New Roman"/>
        </w:rPr>
        <w:t xml:space="preserve"> </w:t>
      </w:r>
    </w:p>
    <w:p w14:paraId="65C9083C" w14:textId="77777777" w:rsidR="00025627" w:rsidRDefault="00521E7D" w:rsidP="00A22551">
      <w:pPr>
        <w:spacing w:after="120" w:line="276" w:lineRule="auto"/>
        <w:ind w:firstLine="708"/>
        <w:rPr>
          <w:rFonts w:ascii="Calibri" w:eastAsia="Calibri" w:hAnsi="Calibri" w:cs="Times New Roman"/>
        </w:rPr>
      </w:pPr>
      <w:r>
        <w:rPr>
          <w:rFonts w:ascii="Calibri" w:eastAsia="Calibri" w:hAnsi="Calibri" w:cs="Times New Roman"/>
        </w:rPr>
        <w:t>Na szczeblu europejskim, o</w:t>
      </w:r>
      <w:r w:rsidR="00B63133" w:rsidRPr="00B63133">
        <w:rPr>
          <w:rFonts w:ascii="Calibri" w:eastAsia="Calibri" w:hAnsi="Calibri" w:cs="Times New Roman"/>
        </w:rPr>
        <w:t>d czasu wejścia w życie Traktatu</w:t>
      </w:r>
      <w:r w:rsidR="00B63133">
        <w:rPr>
          <w:rFonts w:ascii="Calibri" w:eastAsia="Calibri" w:hAnsi="Calibri" w:cs="Times New Roman"/>
        </w:rPr>
        <w:t xml:space="preserve"> Lizbońskiego w </w:t>
      </w:r>
      <w:r w:rsidR="00B63133" w:rsidRPr="00B63133">
        <w:rPr>
          <w:rFonts w:ascii="Calibri" w:eastAsia="Calibri" w:hAnsi="Calibri" w:cs="Times New Roman"/>
        </w:rPr>
        <w:t>grudniu 2009 r.</w:t>
      </w:r>
      <w:r>
        <w:rPr>
          <w:rFonts w:ascii="Calibri" w:eastAsia="Calibri" w:hAnsi="Calibri" w:cs="Times New Roman"/>
        </w:rPr>
        <w:t>,</w:t>
      </w:r>
      <w:r w:rsidR="00B63133" w:rsidRPr="00B63133">
        <w:rPr>
          <w:rFonts w:ascii="Calibri" w:eastAsia="Calibri" w:hAnsi="Calibri" w:cs="Times New Roman"/>
        </w:rPr>
        <w:t xml:space="preserve"> </w:t>
      </w:r>
      <w:r>
        <w:rPr>
          <w:rFonts w:ascii="Calibri" w:eastAsia="Calibri" w:hAnsi="Calibri" w:cs="Times New Roman"/>
        </w:rPr>
        <w:t xml:space="preserve">kwestia terytorialnego </w:t>
      </w:r>
      <w:r w:rsidR="00B63133" w:rsidRPr="00B63133">
        <w:rPr>
          <w:rFonts w:ascii="Calibri" w:eastAsia="Calibri" w:hAnsi="Calibri" w:cs="Times New Roman"/>
        </w:rPr>
        <w:t>wymiaru wsparcia w ramach polityki spójności Unii Europejskiej</w:t>
      </w:r>
      <w:r w:rsidR="00A22551">
        <w:rPr>
          <w:rFonts w:ascii="Calibri" w:eastAsia="Calibri" w:hAnsi="Calibri" w:cs="Times New Roman"/>
        </w:rPr>
        <w:t xml:space="preserve"> </w:t>
      </w:r>
      <w:r w:rsidR="00A22551" w:rsidRPr="00B63133">
        <w:rPr>
          <w:rFonts w:ascii="Calibri" w:eastAsia="Calibri" w:hAnsi="Calibri" w:cs="Times New Roman"/>
        </w:rPr>
        <w:t xml:space="preserve">systematycznie </w:t>
      </w:r>
      <w:r w:rsidR="00A22551">
        <w:rPr>
          <w:rFonts w:ascii="Calibri" w:eastAsia="Calibri" w:hAnsi="Calibri" w:cs="Times New Roman"/>
        </w:rPr>
        <w:t xml:space="preserve">zyskuje </w:t>
      </w:r>
      <w:r w:rsidR="00A22551" w:rsidRPr="00B63133">
        <w:rPr>
          <w:rFonts w:ascii="Calibri" w:eastAsia="Calibri" w:hAnsi="Calibri" w:cs="Times New Roman"/>
        </w:rPr>
        <w:t>na znaczeniu</w:t>
      </w:r>
      <w:r w:rsidR="00B63133" w:rsidRPr="00B63133">
        <w:rPr>
          <w:rFonts w:ascii="Calibri" w:eastAsia="Calibri" w:hAnsi="Calibri" w:cs="Times New Roman"/>
        </w:rPr>
        <w:t xml:space="preserve">. </w:t>
      </w:r>
      <w:r w:rsidR="00A22551">
        <w:rPr>
          <w:rFonts w:ascii="Calibri" w:eastAsia="Calibri" w:hAnsi="Calibri" w:cs="Times New Roman"/>
        </w:rPr>
        <w:t xml:space="preserve">Podejście terytorialne </w:t>
      </w:r>
      <w:r>
        <w:rPr>
          <w:rFonts w:ascii="Calibri" w:eastAsia="Calibri" w:hAnsi="Calibri" w:cs="Times New Roman"/>
        </w:rPr>
        <w:t>oznacza</w:t>
      </w:r>
      <w:r w:rsidRPr="00B63133">
        <w:rPr>
          <w:rFonts w:ascii="Calibri" w:eastAsia="Calibri" w:hAnsi="Calibri" w:cs="Times New Roman"/>
        </w:rPr>
        <w:t xml:space="preserve"> prób</w:t>
      </w:r>
      <w:r>
        <w:rPr>
          <w:rFonts w:ascii="Calibri" w:eastAsia="Calibri" w:hAnsi="Calibri" w:cs="Times New Roman"/>
        </w:rPr>
        <w:t>ę</w:t>
      </w:r>
      <w:r w:rsidRPr="00B63133">
        <w:rPr>
          <w:rFonts w:ascii="Calibri" w:eastAsia="Calibri" w:hAnsi="Calibri" w:cs="Times New Roman"/>
        </w:rPr>
        <w:t xml:space="preserve"> wyjścia poza szty</w:t>
      </w:r>
      <w:r>
        <w:rPr>
          <w:rFonts w:ascii="Calibri" w:eastAsia="Calibri" w:hAnsi="Calibri" w:cs="Times New Roman"/>
        </w:rPr>
        <w:t xml:space="preserve">wne granice administracyjne JST, </w:t>
      </w:r>
      <w:r w:rsidRPr="00B63133">
        <w:rPr>
          <w:rFonts w:ascii="Calibri" w:eastAsia="Calibri" w:hAnsi="Calibri" w:cs="Times New Roman"/>
        </w:rPr>
        <w:t> </w:t>
      </w:r>
      <w:r>
        <w:rPr>
          <w:rFonts w:ascii="Calibri" w:eastAsia="Calibri" w:hAnsi="Calibri" w:cs="Times New Roman"/>
        </w:rPr>
        <w:t>zwiększając tym samym</w:t>
      </w:r>
      <w:r w:rsidRPr="00B63133">
        <w:rPr>
          <w:rFonts w:ascii="Calibri" w:eastAsia="Calibri" w:hAnsi="Calibri" w:cs="Times New Roman"/>
        </w:rPr>
        <w:t xml:space="preserve"> </w:t>
      </w:r>
      <w:r>
        <w:rPr>
          <w:rFonts w:ascii="Calibri" w:eastAsia="Calibri" w:hAnsi="Calibri" w:cs="Times New Roman"/>
        </w:rPr>
        <w:t xml:space="preserve">możliwości </w:t>
      </w:r>
      <w:r w:rsidRPr="00B63133">
        <w:rPr>
          <w:rFonts w:ascii="Calibri" w:eastAsia="Calibri" w:hAnsi="Calibri" w:cs="Times New Roman"/>
        </w:rPr>
        <w:t>o</w:t>
      </w:r>
      <w:r>
        <w:rPr>
          <w:rFonts w:ascii="Calibri" w:eastAsia="Calibri" w:hAnsi="Calibri" w:cs="Times New Roman"/>
        </w:rPr>
        <w:t>dd</w:t>
      </w:r>
      <w:r w:rsidR="00A22551">
        <w:rPr>
          <w:rFonts w:ascii="Calibri" w:eastAsia="Calibri" w:hAnsi="Calibri" w:cs="Times New Roman"/>
        </w:rPr>
        <w:t>ziaływania projektów unijnych i </w:t>
      </w:r>
      <w:r>
        <w:rPr>
          <w:rFonts w:ascii="Calibri" w:eastAsia="Calibri" w:hAnsi="Calibri" w:cs="Times New Roman"/>
        </w:rPr>
        <w:t xml:space="preserve">przyczyniając się do większej integracji podmiotów tworzących obszary </w:t>
      </w:r>
      <w:r w:rsidR="00A22551">
        <w:rPr>
          <w:rFonts w:ascii="Calibri" w:eastAsia="Calibri" w:hAnsi="Calibri" w:cs="Times New Roman"/>
        </w:rPr>
        <w:t>o rzeczywistych, silnych powiązaniach funkcjonalnych</w:t>
      </w:r>
      <w:r w:rsidRPr="00B63133">
        <w:rPr>
          <w:rFonts w:ascii="Calibri" w:eastAsia="Calibri" w:hAnsi="Calibri" w:cs="Times New Roman"/>
        </w:rPr>
        <w:t>.</w:t>
      </w:r>
      <w:r>
        <w:rPr>
          <w:rFonts w:ascii="Calibri" w:eastAsia="Calibri" w:hAnsi="Calibri" w:cs="Times New Roman"/>
        </w:rPr>
        <w:t xml:space="preserve"> </w:t>
      </w:r>
      <w:r w:rsidR="002A1EEE">
        <w:rPr>
          <w:rFonts w:ascii="Calibri" w:eastAsia="Calibri" w:hAnsi="Calibri" w:cs="Times New Roman"/>
        </w:rPr>
        <w:t xml:space="preserve">Bieżąca </w:t>
      </w:r>
      <w:r w:rsidR="002A1EEE" w:rsidRPr="002A1EEE">
        <w:rPr>
          <w:rFonts w:ascii="Calibri" w:eastAsia="Calibri" w:hAnsi="Calibri" w:cs="Times New Roman"/>
          <w:b/>
        </w:rPr>
        <w:t>Strategia Unii Europejskiej</w:t>
      </w:r>
      <w:r w:rsidR="002A1EEE">
        <w:rPr>
          <w:rFonts w:ascii="Calibri" w:eastAsia="Calibri" w:hAnsi="Calibri" w:cs="Times New Roman"/>
        </w:rPr>
        <w:t xml:space="preserve"> – </w:t>
      </w:r>
      <w:r w:rsidR="002A1EEE" w:rsidRPr="002A1EEE">
        <w:rPr>
          <w:rFonts w:ascii="Calibri" w:eastAsia="Calibri" w:hAnsi="Calibri" w:cs="Times New Roman"/>
          <w:b/>
          <w:i/>
        </w:rPr>
        <w:t>EUROPA 2020</w:t>
      </w:r>
      <w:r w:rsidR="002A1EEE">
        <w:rPr>
          <w:rFonts w:ascii="Calibri" w:eastAsia="Calibri" w:hAnsi="Calibri" w:cs="Times New Roman"/>
          <w:b/>
        </w:rPr>
        <w:t xml:space="preserve"> </w:t>
      </w:r>
      <w:r w:rsidR="002A1EEE" w:rsidRPr="002A1EEE">
        <w:rPr>
          <w:rFonts w:ascii="Calibri" w:eastAsia="Calibri" w:hAnsi="Calibri" w:cs="Times New Roman"/>
        </w:rPr>
        <w:t>wskazuje</w:t>
      </w:r>
      <w:r w:rsidR="002A1EEE">
        <w:rPr>
          <w:rFonts w:ascii="Calibri" w:eastAsia="Calibri" w:hAnsi="Calibri" w:cs="Times New Roman"/>
        </w:rPr>
        <w:t>, iż</w:t>
      </w:r>
      <w:r w:rsidR="00AC7F2D">
        <w:rPr>
          <w:rFonts w:ascii="Calibri" w:eastAsia="Calibri" w:hAnsi="Calibri" w:cs="Times New Roman"/>
        </w:rPr>
        <w:t> </w:t>
      </w:r>
      <w:r w:rsidR="002A1EEE" w:rsidRPr="002A1EEE">
        <w:rPr>
          <w:rFonts w:ascii="Calibri" w:eastAsia="Calibri" w:hAnsi="Calibri" w:cs="Times New Roman"/>
        </w:rPr>
        <w:t>wyzwania rozwojowe jakie stoją przed współczesną Europą i jej regionami</w:t>
      </w:r>
      <w:r w:rsidR="00A22551">
        <w:rPr>
          <w:rFonts w:ascii="Calibri" w:eastAsia="Calibri" w:hAnsi="Calibri" w:cs="Times New Roman"/>
        </w:rPr>
        <w:t xml:space="preserve"> (</w:t>
      </w:r>
      <w:r w:rsidR="002A1EEE" w:rsidRPr="002A1EEE">
        <w:rPr>
          <w:rFonts w:ascii="Calibri" w:eastAsia="Calibri" w:hAnsi="Calibri" w:cs="Times New Roman"/>
        </w:rPr>
        <w:t>m.in.</w:t>
      </w:r>
      <w:r w:rsidR="002A1EEE">
        <w:rPr>
          <w:rFonts w:ascii="Calibri" w:eastAsia="Calibri" w:hAnsi="Calibri" w:cs="Times New Roman"/>
        </w:rPr>
        <w:t xml:space="preserve"> </w:t>
      </w:r>
      <w:r w:rsidR="002A1EEE" w:rsidRPr="002A1EEE">
        <w:t>nasil</w:t>
      </w:r>
      <w:r w:rsidR="00C66437">
        <w:t>ające się zjawisko globalizacji i</w:t>
      </w:r>
      <w:r w:rsidR="00025627">
        <w:t xml:space="preserve"> internacjonalizacji, starzenie</w:t>
      </w:r>
      <w:r w:rsidR="00A22551">
        <w:t xml:space="preserve"> się społeczeństwa,</w:t>
      </w:r>
      <w:r w:rsidR="00A1043D">
        <w:t xml:space="preserve"> potrzeba</w:t>
      </w:r>
      <w:r w:rsidR="002A1EEE" w:rsidRPr="002A1EEE">
        <w:t xml:space="preserve"> racjonalnego wykorzystania zasobów</w:t>
      </w:r>
      <w:r w:rsidR="00A22551">
        <w:t xml:space="preserve"> i potencjałów rozwojowych) </w:t>
      </w:r>
      <w:r w:rsidR="00A1043D">
        <w:t xml:space="preserve">wymagają opracowania </w:t>
      </w:r>
      <w:r w:rsidR="006C3EC8">
        <w:t>i </w:t>
      </w:r>
      <w:r w:rsidR="00A1043D">
        <w:t xml:space="preserve">wdrażania programów reform, powstałych w duchu partnerstwa władz na wszystkich poziomach zarządzania </w:t>
      </w:r>
      <w:r w:rsidR="00C66437">
        <w:t>administracyjnego</w:t>
      </w:r>
      <w:r w:rsidR="00A1043D">
        <w:t>, przy ścisłym włączeniu w ten proces parlamentów, partnerów socjalnych oraz przedstawicieli społeczeństwa obywatelskiego.</w:t>
      </w:r>
      <w:r w:rsidR="00C66437">
        <w:t xml:space="preserve"> Instrumentem, który ma wspomóc proces </w:t>
      </w:r>
      <w:r w:rsidR="00B63133" w:rsidRPr="00B63133">
        <w:rPr>
          <w:rFonts w:ascii="Calibri" w:eastAsia="Calibri" w:hAnsi="Calibri" w:cs="Times New Roman"/>
        </w:rPr>
        <w:t>zarządzania terytorialnego</w:t>
      </w:r>
      <w:r w:rsidR="00884C01">
        <w:rPr>
          <w:rFonts w:ascii="Calibri" w:eastAsia="Calibri" w:hAnsi="Calibri" w:cs="Times New Roman"/>
        </w:rPr>
        <w:t xml:space="preserve"> w miejskich obszarach funkcjonalnych zgodnie z </w:t>
      </w:r>
      <w:r w:rsidR="00AC7F2D">
        <w:rPr>
          <w:rFonts w:ascii="Calibri" w:eastAsia="Calibri" w:hAnsi="Calibri" w:cs="Times New Roman"/>
        </w:rPr>
        <w:t>art. 36 rozporządzenia (UE) nr </w:t>
      </w:r>
      <w:r w:rsidR="00884C01" w:rsidRPr="00884C01">
        <w:rPr>
          <w:rFonts w:ascii="Calibri" w:eastAsia="Calibri" w:hAnsi="Calibri" w:cs="Times New Roman"/>
        </w:rPr>
        <w:t>1303/2013</w:t>
      </w:r>
      <w:r w:rsidR="00B63133" w:rsidRPr="00B63133">
        <w:rPr>
          <w:rFonts w:ascii="Calibri" w:eastAsia="Calibri" w:hAnsi="Calibri" w:cs="Times New Roman"/>
        </w:rPr>
        <w:t xml:space="preserve"> są </w:t>
      </w:r>
      <w:r w:rsidR="00B63133" w:rsidRPr="00B63133">
        <w:rPr>
          <w:rFonts w:ascii="Calibri" w:eastAsia="Calibri" w:hAnsi="Calibri" w:cs="Times New Roman"/>
          <w:b/>
        </w:rPr>
        <w:t>Zintegrowane Inwestycje Terytorialne (ZIT)</w:t>
      </w:r>
      <w:r w:rsidR="00A22551">
        <w:rPr>
          <w:rFonts w:ascii="Calibri" w:eastAsia="Calibri" w:hAnsi="Calibri" w:cs="Times New Roman"/>
          <w:b/>
        </w:rPr>
        <w:t xml:space="preserve">, </w:t>
      </w:r>
      <w:r w:rsidR="00A22551" w:rsidRPr="00A22551">
        <w:rPr>
          <w:rFonts w:ascii="Calibri" w:eastAsia="Calibri" w:hAnsi="Calibri" w:cs="Times New Roman"/>
        </w:rPr>
        <w:t>których</w:t>
      </w:r>
      <w:r w:rsidR="00B63133" w:rsidRPr="00B63133">
        <w:rPr>
          <w:rFonts w:ascii="Calibri" w:eastAsia="Calibri" w:hAnsi="Calibri" w:cs="Times New Roman"/>
        </w:rPr>
        <w:t xml:space="preserve"> </w:t>
      </w:r>
      <w:r w:rsidR="00A22551">
        <w:rPr>
          <w:rFonts w:ascii="Calibri" w:eastAsia="Calibri" w:hAnsi="Calibri" w:cs="Times New Roman"/>
        </w:rPr>
        <w:t>i</w:t>
      </w:r>
      <w:r w:rsidR="004B6183" w:rsidRPr="00B63133">
        <w:rPr>
          <w:rFonts w:ascii="Calibri" w:eastAsia="Calibri" w:hAnsi="Calibri" w:cs="Times New Roman"/>
          <w:color w:val="000000" w:themeColor="text1"/>
        </w:rPr>
        <w:t>deą jest intensyfikacja współpracy samorządów lokalnych na rz</w:t>
      </w:r>
      <w:r w:rsidR="004B6183">
        <w:rPr>
          <w:rFonts w:ascii="Calibri" w:eastAsia="Calibri" w:hAnsi="Calibri" w:cs="Times New Roman"/>
          <w:color w:val="000000" w:themeColor="text1"/>
        </w:rPr>
        <w:t>ecz maksymalnego wykorzystania endogenicznych</w:t>
      </w:r>
      <w:r w:rsidR="004B6183" w:rsidRPr="00B63133">
        <w:rPr>
          <w:rFonts w:ascii="Calibri" w:eastAsia="Calibri" w:hAnsi="Calibri" w:cs="Times New Roman"/>
          <w:color w:val="000000" w:themeColor="text1"/>
        </w:rPr>
        <w:t xml:space="preserve"> </w:t>
      </w:r>
      <w:r w:rsidR="004B6183">
        <w:rPr>
          <w:rFonts w:ascii="Calibri" w:eastAsia="Calibri" w:hAnsi="Calibri" w:cs="Times New Roman"/>
          <w:color w:val="000000" w:themeColor="text1"/>
        </w:rPr>
        <w:t>potencjałów regionu</w:t>
      </w:r>
      <w:r w:rsidR="00AC7F2D">
        <w:rPr>
          <w:rFonts w:ascii="Calibri" w:eastAsia="Calibri" w:hAnsi="Calibri" w:cs="Times New Roman"/>
          <w:color w:val="000000" w:themeColor="text1"/>
        </w:rPr>
        <w:t xml:space="preserve"> i </w:t>
      </w:r>
      <w:r w:rsidR="00456F6D">
        <w:rPr>
          <w:rFonts w:ascii="Calibri" w:eastAsia="Calibri" w:hAnsi="Calibri" w:cs="Times New Roman"/>
          <w:color w:val="000000" w:themeColor="text1"/>
        </w:rPr>
        <w:t>rozwiąz</w:t>
      </w:r>
      <w:r w:rsidR="004B6183" w:rsidRPr="00B63133">
        <w:rPr>
          <w:rFonts w:ascii="Calibri" w:eastAsia="Calibri" w:hAnsi="Calibri" w:cs="Times New Roman"/>
          <w:color w:val="000000" w:themeColor="text1"/>
        </w:rPr>
        <w:t xml:space="preserve">ania </w:t>
      </w:r>
      <w:r w:rsidR="004B6183">
        <w:rPr>
          <w:rFonts w:ascii="Calibri" w:eastAsia="Calibri" w:hAnsi="Calibri" w:cs="Times New Roman"/>
          <w:color w:val="000000" w:themeColor="text1"/>
        </w:rPr>
        <w:t xml:space="preserve">zdiagnozowanych </w:t>
      </w:r>
      <w:r w:rsidR="004B6183" w:rsidRPr="00B63133">
        <w:rPr>
          <w:rFonts w:ascii="Calibri" w:eastAsia="Calibri" w:hAnsi="Calibri" w:cs="Times New Roman"/>
          <w:color w:val="000000" w:themeColor="text1"/>
        </w:rPr>
        <w:t>problemów</w:t>
      </w:r>
      <w:r w:rsidR="00F23A85">
        <w:rPr>
          <w:rFonts w:ascii="Calibri" w:eastAsia="Calibri" w:hAnsi="Calibri" w:cs="Times New Roman"/>
          <w:color w:val="000000" w:themeColor="text1"/>
        </w:rPr>
        <w:t xml:space="preserve"> w sferze gospodarcz</w:t>
      </w:r>
      <w:r w:rsidR="00AC7F2D">
        <w:rPr>
          <w:rFonts w:ascii="Calibri" w:eastAsia="Calibri" w:hAnsi="Calibri" w:cs="Times New Roman"/>
          <w:color w:val="000000" w:themeColor="text1"/>
        </w:rPr>
        <w:t>ej, społecznej, środowiskowej i </w:t>
      </w:r>
      <w:r w:rsidR="00F23A85">
        <w:rPr>
          <w:rFonts w:ascii="Calibri" w:eastAsia="Calibri" w:hAnsi="Calibri" w:cs="Times New Roman"/>
          <w:color w:val="000000" w:themeColor="text1"/>
        </w:rPr>
        <w:t>przestrzennej</w:t>
      </w:r>
      <w:r w:rsidR="004B6183" w:rsidRPr="00B63133">
        <w:rPr>
          <w:rFonts w:ascii="Calibri" w:eastAsia="Calibri" w:hAnsi="Calibri" w:cs="Times New Roman"/>
          <w:color w:val="000000" w:themeColor="text1"/>
        </w:rPr>
        <w:t>.</w:t>
      </w:r>
      <w:r w:rsidR="004B6183">
        <w:rPr>
          <w:rFonts w:ascii="Calibri" w:eastAsia="Calibri" w:hAnsi="Calibri" w:cs="Times New Roman"/>
          <w:color w:val="000000" w:themeColor="text1"/>
        </w:rPr>
        <w:t xml:space="preserve"> </w:t>
      </w:r>
    </w:p>
    <w:p w14:paraId="6C4DD284" w14:textId="77777777" w:rsidR="00025627" w:rsidRDefault="00025627" w:rsidP="00B63133">
      <w:pPr>
        <w:spacing w:after="120" w:line="276" w:lineRule="auto"/>
        <w:rPr>
          <w:rFonts w:ascii="Calibri" w:eastAsia="Calibri" w:hAnsi="Calibri" w:cs="Times New Roman"/>
        </w:rPr>
      </w:pPr>
      <w:r>
        <w:rPr>
          <w:rFonts w:ascii="Calibri" w:eastAsia="Calibri" w:hAnsi="Calibri" w:cs="Times New Roman"/>
        </w:rPr>
        <w:tab/>
      </w:r>
      <w:r w:rsidR="00990BAD">
        <w:rPr>
          <w:rFonts w:ascii="Calibri" w:eastAsia="Calibri" w:hAnsi="Calibri" w:cs="Times New Roman"/>
        </w:rPr>
        <w:t xml:space="preserve">Nowy paradygmat rozwoju regionalnego obecny jest również w zapisach krajowych dokumentów o charakterze strategiczno-planistycznym. </w:t>
      </w:r>
      <w:r>
        <w:rPr>
          <w:rFonts w:ascii="Calibri" w:eastAsia="Calibri" w:hAnsi="Calibri" w:cs="Times New Roman"/>
        </w:rPr>
        <w:t xml:space="preserve">W myśl </w:t>
      </w:r>
      <w:r w:rsidRPr="00025627">
        <w:rPr>
          <w:rFonts w:ascii="Calibri" w:eastAsia="Calibri" w:hAnsi="Calibri" w:cs="Times New Roman"/>
          <w:b/>
          <w:i/>
        </w:rPr>
        <w:t>Koncepcji Przestrzennego Zagospodarowania Kraju 2030</w:t>
      </w:r>
      <w:r>
        <w:rPr>
          <w:rFonts w:ascii="Calibri" w:eastAsia="Calibri" w:hAnsi="Calibri" w:cs="Times New Roman"/>
        </w:rPr>
        <w:t xml:space="preserve">, będącej najważniejszym dokumentem planistycznym </w:t>
      </w:r>
      <w:r w:rsidRPr="00025627">
        <w:rPr>
          <w:rFonts w:ascii="Calibri" w:eastAsia="Calibri" w:hAnsi="Calibri" w:cs="Times New Roman"/>
        </w:rPr>
        <w:t>wyznaczający</w:t>
      </w:r>
      <w:r>
        <w:rPr>
          <w:rFonts w:ascii="Calibri" w:eastAsia="Calibri" w:hAnsi="Calibri" w:cs="Times New Roman"/>
        </w:rPr>
        <w:t>m</w:t>
      </w:r>
      <w:r w:rsidRPr="00025627">
        <w:rPr>
          <w:rFonts w:ascii="Calibri" w:eastAsia="Calibri" w:hAnsi="Calibri" w:cs="Times New Roman"/>
        </w:rPr>
        <w:t xml:space="preserve"> kierunki rozwoju i ramy zagosp</w:t>
      </w:r>
      <w:r>
        <w:rPr>
          <w:rFonts w:ascii="Calibri" w:eastAsia="Calibri" w:hAnsi="Calibri" w:cs="Times New Roman"/>
        </w:rPr>
        <w:t>odarowania przestrzennego, p</w:t>
      </w:r>
      <w:r w:rsidR="00067CF9">
        <w:rPr>
          <w:rFonts w:ascii="Calibri" w:eastAsia="Calibri" w:hAnsi="Calibri" w:cs="Times New Roman"/>
        </w:rPr>
        <w:t xml:space="preserve">oprawa spójności wewnętrznej </w:t>
      </w:r>
      <w:r w:rsidR="00067CF9">
        <w:rPr>
          <w:rFonts w:ascii="Calibri" w:eastAsia="Calibri" w:hAnsi="Calibri" w:cs="Times New Roman"/>
        </w:rPr>
        <w:lastRenderedPageBreak/>
        <w:t>i </w:t>
      </w:r>
      <w:r w:rsidRPr="00025627">
        <w:rPr>
          <w:rFonts w:ascii="Calibri" w:eastAsia="Calibri" w:hAnsi="Calibri" w:cs="Times New Roman"/>
        </w:rPr>
        <w:t>terytorialne równoważenie rozwoju kraju</w:t>
      </w:r>
      <w:r>
        <w:rPr>
          <w:rFonts w:ascii="Calibri" w:eastAsia="Calibri" w:hAnsi="Calibri" w:cs="Times New Roman"/>
        </w:rPr>
        <w:t xml:space="preserve"> powinno odbywać się poprzez „</w:t>
      </w:r>
      <w:r w:rsidRPr="00025627">
        <w:rPr>
          <w:rFonts w:ascii="Calibri" w:eastAsia="Calibri" w:hAnsi="Calibri" w:cs="Times New Roman"/>
        </w:rPr>
        <w:t>promowanie integracji funkcjonalnej, tworzenie warunków dla rozprzestrzeniania się czynników rozwoju, wielofunkcyjny rozwój obszarów wiejskich oraz wykorzystanie potencjału wewnętrznego wszystkich terytoriów</w:t>
      </w:r>
      <w:r>
        <w:rPr>
          <w:rFonts w:ascii="Calibri" w:eastAsia="Calibri" w:hAnsi="Calibri" w:cs="Times New Roman"/>
        </w:rPr>
        <w:t>”</w:t>
      </w:r>
      <w:r w:rsidR="00067CF9">
        <w:rPr>
          <w:rFonts w:ascii="Calibri" w:eastAsia="Calibri" w:hAnsi="Calibri" w:cs="Times New Roman"/>
        </w:rPr>
        <w:t>, przy równoczesnym</w:t>
      </w:r>
      <w:r>
        <w:rPr>
          <w:rFonts w:ascii="Calibri" w:eastAsia="Calibri" w:hAnsi="Calibri" w:cs="Times New Roman"/>
        </w:rPr>
        <w:t xml:space="preserve"> „p</w:t>
      </w:r>
      <w:r w:rsidR="00067CF9">
        <w:rPr>
          <w:rFonts w:ascii="Calibri" w:eastAsia="Calibri" w:hAnsi="Calibri" w:cs="Times New Roman"/>
        </w:rPr>
        <w:t>odwyższeniu</w:t>
      </w:r>
      <w:r w:rsidRPr="00025627">
        <w:rPr>
          <w:rFonts w:ascii="Calibri" w:eastAsia="Calibri" w:hAnsi="Calibri" w:cs="Times New Roman"/>
        </w:rPr>
        <w:t xml:space="preserve"> konkurencyjności głównych ośrodków miejskich Polski w przestrzeni europejskiej poprzez ich integrację funkcjonalną przy zachowaniu policentrycznej struktury systemu osadniczego sprzyjającego spójności</w:t>
      </w:r>
      <w:r w:rsidR="00D8398D">
        <w:rPr>
          <w:rFonts w:ascii="Calibri" w:eastAsia="Calibri" w:hAnsi="Calibri" w:cs="Times New Roman"/>
        </w:rPr>
        <w:t>”</w:t>
      </w:r>
      <w:r w:rsidR="00D8398D">
        <w:rPr>
          <w:rStyle w:val="Odwoanieprzypisudolnego"/>
          <w:rFonts w:ascii="Calibri" w:eastAsia="Calibri" w:hAnsi="Calibri"/>
        </w:rPr>
        <w:footnoteReference w:id="1"/>
      </w:r>
      <w:r w:rsidRPr="00025627">
        <w:rPr>
          <w:rFonts w:ascii="Calibri" w:eastAsia="Calibri" w:hAnsi="Calibri" w:cs="Times New Roman"/>
        </w:rPr>
        <w:t>.</w:t>
      </w:r>
      <w:r w:rsidR="00067CF9">
        <w:rPr>
          <w:rFonts w:ascii="Calibri" w:eastAsia="Calibri" w:hAnsi="Calibri" w:cs="Times New Roman"/>
        </w:rPr>
        <w:t xml:space="preserve"> </w:t>
      </w:r>
      <w:r w:rsidR="0039218D">
        <w:rPr>
          <w:rFonts w:ascii="Calibri" w:eastAsia="Calibri" w:hAnsi="Calibri" w:cs="Times New Roman"/>
        </w:rPr>
        <w:t xml:space="preserve">Oznacza to, iż szczególny strumień wsparcia, winny otrzymać </w:t>
      </w:r>
      <w:r w:rsidR="00B86545">
        <w:rPr>
          <w:rFonts w:ascii="Calibri" w:eastAsia="Calibri" w:hAnsi="Calibri" w:cs="Times New Roman"/>
        </w:rPr>
        <w:t xml:space="preserve">tzw. </w:t>
      </w:r>
      <w:r w:rsidR="0039218D">
        <w:rPr>
          <w:rFonts w:ascii="Calibri" w:eastAsia="Calibri" w:hAnsi="Calibri" w:cs="Times New Roman"/>
        </w:rPr>
        <w:t>miejskie obszary fu</w:t>
      </w:r>
      <w:r w:rsidR="00663DC4">
        <w:rPr>
          <w:rFonts w:ascii="Calibri" w:eastAsia="Calibri" w:hAnsi="Calibri" w:cs="Times New Roman"/>
        </w:rPr>
        <w:t>nkcjonalne</w:t>
      </w:r>
      <w:r w:rsidR="00B86545">
        <w:rPr>
          <w:rFonts w:ascii="Calibri" w:eastAsia="Calibri" w:hAnsi="Calibri" w:cs="Times New Roman"/>
        </w:rPr>
        <w:t xml:space="preserve"> (MOF)</w:t>
      </w:r>
      <w:r w:rsidR="00B86545">
        <w:rPr>
          <w:rStyle w:val="Odwoanieprzypisudolnego"/>
          <w:rFonts w:ascii="Calibri" w:eastAsia="Calibri" w:hAnsi="Calibri"/>
        </w:rPr>
        <w:footnoteReference w:id="2"/>
      </w:r>
      <w:r w:rsidR="00B86545">
        <w:rPr>
          <w:rFonts w:ascii="Calibri" w:eastAsia="Calibri" w:hAnsi="Calibri" w:cs="Times New Roman"/>
        </w:rPr>
        <w:t>.</w:t>
      </w:r>
      <w:r w:rsidR="00663DC4">
        <w:rPr>
          <w:rFonts w:ascii="Calibri" w:eastAsia="Calibri" w:hAnsi="Calibri" w:cs="Times New Roman"/>
        </w:rPr>
        <w:t xml:space="preserve"> </w:t>
      </w:r>
      <w:r w:rsidR="0039218D" w:rsidRPr="00B86545">
        <w:rPr>
          <w:rFonts w:ascii="Calibri" w:eastAsia="Calibri" w:hAnsi="Calibri" w:cs="Times New Roman"/>
        </w:rPr>
        <w:t>Twórcy</w:t>
      </w:r>
      <w:r w:rsidR="0039218D">
        <w:rPr>
          <w:rFonts w:ascii="Calibri" w:eastAsia="Calibri" w:hAnsi="Calibri" w:cs="Times New Roman"/>
        </w:rPr>
        <w:t xml:space="preserve"> </w:t>
      </w:r>
      <w:r w:rsidR="0039218D" w:rsidRPr="0039218D">
        <w:rPr>
          <w:rFonts w:ascii="Calibri" w:eastAsia="Calibri" w:hAnsi="Calibri" w:cs="Times New Roman"/>
          <w:i/>
        </w:rPr>
        <w:t>KPZK 2030</w:t>
      </w:r>
      <w:r w:rsidR="0039218D">
        <w:rPr>
          <w:rFonts w:ascii="Calibri" w:eastAsia="Calibri" w:hAnsi="Calibri" w:cs="Times New Roman"/>
        </w:rPr>
        <w:t xml:space="preserve"> wychodzą </w:t>
      </w:r>
      <w:r w:rsidR="00B652D0">
        <w:rPr>
          <w:rFonts w:ascii="Calibri" w:eastAsia="Calibri" w:hAnsi="Calibri" w:cs="Times New Roman"/>
        </w:rPr>
        <w:t>z </w:t>
      </w:r>
      <w:r w:rsidR="0039218D">
        <w:rPr>
          <w:rFonts w:ascii="Calibri" w:eastAsia="Calibri" w:hAnsi="Calibri" w:cs="Times New Roman"/>
        </w:rPr>
        <w:t>założenia</w:t>
      </w:r>
      <w:r w:rsidR="00067CF9">
        <w:rPr>
          <w:rFonts w:ascii="Calibri" w:eastAsia="Calibri" w:hAnsi="Calibri" w:cs="Times New Roman"/>
        </w:rPr>
        <w:t xml:space="preserve">, iż </w:t>
      </w:r>
      <w:r w:rsidR="00B04CF5" w:rsidRPr="00B04CF5">
        <w:rPr>
          <w:rFonts w:ascii="Calibri" w:eastAsia="Calibri" w:hAnsi="Calibri" w:cs="Times New Roman"/>
        </w:rPr>
        <w:t>szansą rozwojową dla słabiej rozwiniętych obszarów peryferyjnych jes</w:t>
      </w:r>
      <w:r w:rsidR="00B86545">
        <w:rPr>
          <w:rFonts w:ascii="Calibri" w:eastAsia="Calibri" w:hAnsi="Calibri" w:cs="Times New Roman"/>
        </w:rPr>
        <w:t>t ich funkcjonalne powiązanie z </w:t>
      </w:r>
      <w:r w:rsidR="00B04CF5" w:rsidRPr="00B04CF5">
        <w:rPr>
          <w:rFonts w:ascii="Calibri" w:eastAsia="Calibri" w:hAnsi="Calibri" w:cs="Times New Roman"/>
        </w:rPr>
        <w:t>cen</w:t>
      </w:r>
      <w:r w:rsidR="0039218D">
        <w:rPr>
          <w:rFonts w:ascii="Calibri" w:eastAsia="Calibri" w:hAnsi="Calibri" w:cs="Times New Roman"/>
        </w:rPr>
        <w:t xml:space="preserve">trami wzrostu zabezpieczającymi potrzeby </w:t>
      </w:r>
      <w:r w:rsidR="0039218D" w:rsidRPr="0039218D">
        <w:rPr>
          <w:rFonts w:ascii="Calibri" w:eastAsia="Calibri" w:hAnsi="Calibri" w:cs="Times New Roman"/>
        </w:rPr>
        <w:t xml:space="preserve">administracyjne, społeczne i gospodarcze, </w:t>
      </w:r>
      <w:r w:rsidR="000431FC">
        <w:rPr>
          <w:rFonts w:ascii="Calibri" w:eastAsia="Calibri" w:hAnsi="Calibri" w:cs="Times New Roman"/>
        </w:rPr>
        <w:t>tj. </w:t>
      </w:r>
      <w:r w:rsidR="00B04CF5" w:rsidRPr="00B04CF5">
        <w:rPr>
          <w:rFonts w:ascii="Calibri" w:eastAsia="Calibri" w:hAnsi="Calibri" w:cs="Times New Roman"/>
        </w:rPr>
        <w:t>ośrodkami regionalnymi</w:t>
      </w:r>
      <w:r w:rsidR="00B04CF5">
        <w:rPr>
          <w:rFonts w:ascii="Calibri" w:eastAsia="Calibri" w:hAnsi="Calibri" w:cs="Times New Roman"/>
        </w:rPr>
        <w:t xml:space="preserve"> (Koszalin)</w:t>
      </w:r>
      <w:r w:rsidR="0039218D">
        <w:rPr>
          <w:rFonts w:ascii="Calibri" w:eastAsia="Calibri" w:hAnsi="Calibri" w:cs="Times New Roman"/>
        </w:rPr>
        <w:t xml:space="preserve"> i </w:t>
      </w:r>
      <w:r w:rsidR="00B04CF5" w:rsidRPr="00B04CF5">
        <w:rPr>
          <w:rFonts w:ascii="Calibri" w:eastAsia="Calibri" w:hAnsi="Calibri" w:cs="Times New Roman"/>
        </w:rPr>
        <w:t>subregionalnymi</w:t>
      </w:r>
      <w:r w:rsidR="00B04CF5">
        <w:rPr>
          <w:rFonts w:ascii="Calibri" w:eastAsia="Calibri" w:hAnsi="Calibri" w:cs="Times New Roman"/>
        </w:rPr>
        <w:t xml:space="preserve"> (Kołobrzeg</w:t>
      </w:r>
      <w:r w:rsidR="0039218D">
        <w:rPr>
          <w:rFonts w:ascii="Calibri" w:eastAsia="Calibri" w:hAnsi="Calibri" w:cs="Times New Roman"/>
        </w:rPr>
        <w:t>)</w:t>
      </w:r>
      <w:r w:rsidR="00B04CF5" w:rsidRPr="00B04CF5">
        <w:rPr>
          <w:rFonts w:ascii="Calibri" w:eastAsia="Calibri" w:hAnsi="Calibri" w:cs="Times New Roman"/>
        </w:rPr>
        <w:t>, a tyc</w:t>
      </w:r>
      <w:r w:rsidR="0039218D">
        <w:rPr>
          <w:rFonts w:ascii="Calibri" w:eastAsia="Calibri" w:hAnsi="Calibri" w:cs="Times New Roman"/>
        </w:rPr>
        <w:t>h z policentrycznie rozmieszczonymi ośrodkami metropolitalnymi</w:t>
      </w:r>
      <w:r w:rsidR="00663DC4">
        <w:rPr>
          <w:rFonts w:ascii="Calibri" w:eastAsia="Calibri" w:hAnsi="Calibri" w:cs="Times New Roman"/>
        </w:rPr>
        <w:t xml:space="preserve"> (wojewódzkimi)</w:t>
      </w:r>
      <w:r w:rsidR="0039218D">
        <w:rPr>
          <w:rFonts w:ascii="Calibri" w:eastAsia="Calibri" w:hAnsi="Calibri" w:cs="Times New Roman"/>
        </w:rPr>
        <w:t>, równoważąc w ten sposób, dzięki dyfuzji impulsów rozwojowych, równomierny rozwój kraju.</w:t>
      </w:r>
    </w:p>
    <w:p w14:paraId="0092014D" w14:textId="77777777" w:rsidR="00B04CF5" w:rsidRPr="00B04CF5" w:rsidRDefault="00B04CF5" w:rsidP="00B04CF5">
      <w:pPr>
        <w:spacing w:after="120" w:line="276" w:lineRule="auto"/>
        <w:ind w:firstLine="708"/>
        <w:rPr>
          <w:rFonts w:ascii="Calibri" w:eastAsia="Calibri" w:hAnsi="Calibri" w:cs="Times New Roman"/>
        </w:rPr>
      </w:pPr>
      <w:r>
        <w:t xml:space="preserve">Dokumenty krajowe o charakterze strategicznym, tj. </w:t>
      </w:r>
      <w:r w:rsidRPr="00B04CF5">
        <w:rPr>
          <w:b/>
          <w:i/>
        </w:rPr>
        <w:t xml:space="preserve">POLSKA 2030 – </w:t>
      </w:r>
      <w:r w:rsidR="00AC7F2D" w:rsidRPr="00B04CF5">
        <w:rPr>
          <w:b/>
          <w:i/>
        </w:rPr>
        <w:t>Trzecia Fala Nowoczesności. Długookresowa Strategia Rozwoju Kraju</w:t>
      </w:r>
      <w:r>
        <w:t xml:space="preserve"> oraz średniookresowa </w:t>
      </w:r>
      <w:r w:rsidR="00AC7F2D" w:rsidRPr="00B04CF5">
        <w:rPr>
          <w:b/>
          <w:i/>
        </w:rPr>
        <w:t>Strategia Rozwoju Kraju 2020 – Aktywne Społeczeństwo, Konkurencyjna Gospodarka, Sprawne Państwo</w:t>
      </w:r>
      <w:r>
        <w:rPr>
          <w:b/>
          <w:i/>
        </w:rPr>
        <w:t xml:space="preserve"> </w:t>
      </w:r>
      <w:r>
        <w:t xml:space="preserve">również </w:t>
      </w:r>
      <w:r w:rsidRPr="00B04CF5">
        <w:t>zakłada</w:t>
      </w:r>
      <w:r>
        <w:t>ją</w:t>
      </w:r>
      <w:r w:rsidRPr="00B04CF5">
        <w:t xml:space="preserve"> ukierunkowanie wysiłków polityki regionalnej na wzmacnianie endogenicznych potencjałów wszystkich terytoriów oraz rozwijania mechanizmów wzmacniających rozprzestrzenianie się procesów rozwojowych z głównych ośrodków wzrostu na otoczenie.</w:t>
      </w:r>
      <w:r>
        <w:t xml:space="preserve"> </w:t>
      </w:r>
      <w:r w:rsidR="00332971">
        <w:t xml:space="preserve">Wskazują </w:t>
      </w:r>
      <w:r w:rsidRPr="00B04CF5">
        <w:t>na odpowiedzialność JST za roz</w:t>
      </w:r>
      <w:r w:rsidR="00332971">
        <w:t>wój danego terytorium,</w:t>
      </w:r>
      <w:r w:rsidRPr="00B04CF5">
        <w:t xml:space="preserve"> zaznaczając</w:t>
      </w:r>
      <w:r w:rsidR="00332971">
        <w:t xml:space="preserve"> jednocześnie</w:t>
      </w:r>
      <w:r w:rsidRPr="00B04CF5">
        <w:t xml:space="preserve"> </w:t>
      </w:r>
      <w:r w:rsidR="00332971" w:rsidRPr="00AC7F2D">
        <w:t xml:space="preserve">konieczność wsparcia samorządów </w:t>
      </w:r>
      <w:r w:rsidRPr="00AC7F2D">
        <w:t>odpowiednimi instrumentami finansowymi,</w:t>
      </w:r>
      <w:r w:rsidRPr="00B04CF5">
        <w:t xml:space="preserve"> gw</w:t>
      </w:r>
      <w:r w:rsidR="00332971">
        <w:t>arantującymi ich uczestnictwo w </w:t>
      </w:r>
      <w:r w:rsidRPr="00B04CF5">
        <w:t xml:space="preserve">kształtowaniu polityki regionalnej. </w:t>
      </w:r>
    </w:p>
    <w:p w14:paraId="7C489773" w14:textId="77777777" w:rsidR="00B86545" w:rsidRDefault="00C610CD" w:rsidP="006C66C4">
      <w:pPr>
        <w:spacing w:after="120" w:line="276" w:lineRule="auto"/>
        <w:ind w:firstLine="708"/>
      </w:pPr>
      <w:r>
        <w:t>O znaczeniu</w:t>
      </w:r>
      <w:r w:rsidR="009D3D61">
        <w:t xml:space="preserve"> polityki regionalnej oraz polityki miejskiej</w:t>
      </w:r>
      <w:r>
        <w:t xml:space="preserve">, świadczą także </w:t>
      </w:r>
      <w:r w:rsidR="009D3D61">
        <w:t xml:space="preserve">dokumenty operacyjne </w:t>
      </w:r>
      <w:r>
        <w:t xml:space="preserve">opracowane na szczeblu centralnym, </w:t>
      </w:r>
      <w:r w:rsidR="009D3D61">
        <w:t xml:space="preserve">takie </w:t>
      </w:r>
      <w:r w:rsidR="009D3D61" w:rsidRPr="009D3D61">
        <w:t>jak</w:t>
      </w:r>
      <w:r w:rsidR="009D3D61" w:rsidRPr="009D3D61">
        <w:rPr>
          <w:i/>
        </w:rPr>
        <w:t xml:space="preserve"> </w:t>
      </w:r>
      <w:r w:rsidR="009D3D61" w:rsidRPr="009D3D61">
        <w:rPr>
          <w:b/>
          <w:i/>
        </w:rPr>
        <w:t>Krajowa Strategia Rozwoju Regionalnego 2010-2020: Regiony, Miasta, Obszary wiejskie</w:t>
      </w:r>
      <w:r w:rsidR="009D3D61">
        <w:t xml:space="preserve"> oraz </w:t>
      </w:r>
      <w:r>
        <w:rPr>
          <w:b/>
          <w:i/>
        </w:rPr>
        <w:t>Krajowa Polityka Miejska</w:t>
      </w:r>
      <w:r w:rsidR="00FF73AF">
        <w:rPr>
          <w:b/>
          <w:i/>
        </w:rPr>
        <w:t xml:space="preserve"> 2023</w:t>
      </w:r>
      <w:r>
        <w:rPr>
          <w:b/>
          <w:i/>
        </w:rPr>
        <w:t xml:space="preserve">. </w:t>
      </w:r>
      <w:r w:rsidR="009D3D61">
        <w:t xml:space="preserve"> </w:t>
      </w:r>
      <w:r w:rsidR="007B4B8E">
        <w:t xml:space="preserve">Nowe podejście do rozwoju </w:t>
      </w:r>
      <w:r w:rsidR="0063763F">
        <w:t xml:space="preserve">regionalnego </w:t>
      </w:r>
      <w:r w:rsidR="007B4B8E">
        <w:t>wyraża się</w:t>
      </w:r>
      <w:r>
        <w:t xml:space="preserve"> w </w:t>
      </w:r>
      <w:r w:rsidR="007B4B8E">
        <w:t xml:space="preserve">sformułowaniu celu głównego </w:t>
      </w:r>
      <w:r w:rsidR="007B4B8E">
        <w:rPr>
          <w:i/>
          <w:iCs/>
        </w:rPr>
        <w:t xml:space="preserve">KSRR, </w:t>
      </w:r>
      <w:r w:rsidR="007B4B8E">
        <w:t>jakim jest: „Efektywne wykorzystywanie specyficznych regionalnych i innych terytorialnych potencjałów rozwojowych dla osiągania celów rozwoju kraju – wzrostu, zatrudnienia i spójności w horyzoncie długookresowym”.</w:t>
      </w:r>
      <w:r w:rsidR="0063763F">
        <w:t xml:space="preserve"> </w:t>
      </w:r>
    </w:p>
    <w:p w14:paraId="07E704A1" w14:textId="77777777" w:rsidR="006C66C4" w:rsidRDefault="0063763F" w:rsidP="006C66C4">
      <w:pPr>
        <w:spacing w:after="120" w:line="276" w:lineRule="auto"/>
        <w:ind w:firstLine="708"/>
        <w:rPr>
          <w:rFonts w:ascii="Calibri" w:eastAsia="Calibri" w:hAnsi="Calibri" w:cs="Times New Roman"/>
        </w:rPr>
      </w:pPr>
      <w:r>
        <w:t xml:space="preserve"> </w:t>
      </w:r>
      <w:r w:rsidR="0026541D">
        <w:t xml:space="preserve">Scedowanie odpowiedzialności za zrównoważony rozwój regionów na poziom lokalny, wyrażone zostało w sformułowaniach </w:t>
      </w:r>
      <w:r w:rsidR="0026541D" w:rsidRPr="0026541D">
        <w:rPr>
          <w:b/>
          <w:i/>
        </w:rPr>
        <w:t>Krajowej Polityki Miejskiej</w:t>
      </w:r>
      <w:r w:rsidR="00FF73AF">
        <w:rPr>
          <w:b/>
          <w:i/>
        </w:rPr>
        <w:t xml:space="preserve"> 2023</w:t>
      </w:r>
      <w:r w:rsidR="0026541D">
        <w:rPr>
          <w:b/>
          <w:i/>
        </w:rPr>
        <w:t>.</w:t>
      </w:r>
      <w:r w:rsidR="006C66C4" w:rsidRPr="006C66C4">
        <w:t xml:space="preserve"> </w:t>
      </w:r>
      <w:r w:rsidR="006C66C4" w:rsidRPr="0026541D">
        <w:t>Miasta powinny być głównymi ośrodkami rozwoju regionów miejskich, przejmując odpowiedzialność za spójność terytorialną.</w:t>
      </w:r>
      <w:r w:rsidR="006C66C4">
        <w:t xml:space="preserve"> </w:t>
      </w:r>
      <w:r w:rsidR="0026541D" w:rsidRPr="0026541D">
        <w:t>Rozwój miast powinien dokonywać się</w:t>
      </w:r>
      <w:r w:rsidR="006C66C4">
        <w:t xml:space="preserve"> zatem</w:t>
      </w:r>
      <w:r w:rsidR="0026541D" w:rsidRPr="0026541D">
        <w:t xml:space="preserve"> nie tylko w granicach administracyjnych</w:t>
      </w:r>
      <w:r w:rsidR="006C66C4">
        <w:t xml:space="preserve"> gmin </w:t>
      </w:r>
      <w:r w:rsidR="00B86545">
        <w:t>miejskich i </w:t>
      </w:r>
      <w:r w:rsidR="006C66C4">
        <w:t>powiatów grodzkich</w:t>
      </w:r>
      <w:r w:rsidR="0026541D" w:rsidRPr="0026541D">
        <w:t>, ale</w:t>
      </w:r>
      <w:r w:rsidR="006C66C4">
        <w:t xml:space="preserve"> także silnie oddziaływać na wchodzące z </w:t>
      </w:r>
      <w:r w:rsidR="006C66C4" w:rsidRPr="0026541D">
        <w:t>nimi w interakcje gminy miejsko-wiejskie i wiejskie</w:t>
      </w:r>
      <w:r w:rsidR="006C66C4">
        <w:t>, stymulując ich rozwój</w:t>
      </w:r>
      <w:r w:rsidR="006C66C4" w:rsidRPr="0026541D">
        <w:t>.</w:t>
      </w:r>
      <w:r w:rsidR="006C66C4">
        <w:t xml:space="preserve"> W myśl </w:t>
      </w:r>
      <w:r w:rsidR="006C66C4" w:rsidRPr="006C66C4">
        <w:rPr>
          <w:i/>
        </w:rPr>
        <w:t>KPM</w:t>
      </w:r>
      <w:r w:rsidR="0026541D" w:rsidRPr="0026541D">
        <w:t xml:space="preserve"> </w:t>
      </w:r>
      <w:r w:rsidR="00FF73AF">
        <w:t xml:space="preserve">2023 </w:t>
      </w:r>
      <w:r w:rsidR="006C66C4">
        <w:t>w</w:t>
      </w:r>
      <w:r w:rsidR="0026541D" w:rsidRPr="0026541D">
        <w:t>zmocniona musi zostać koordynacja</w:t>
      </w:r>
      <w:r w:rsidR="006C66C4">
        <w:t xml:space="preserve"> </w:t>
      </w:r>
      <w:r w:rsidR="00B86545" w:rsidRPr="0026541D">
        <w:t>poziomu lokalnego z poziomem miejskim</w:t>
      </w:r>
      <w:r w:rsidR="00B86545">
        <w:t xml:space="preserve"> </w:t>
      </w:r>
      <w:r w:rsidR="006C66C4">
        <w:t>w zakresie przedmiotowym, przestrzennym i czasowym</w:t>
      </w:r>
      <w:r w:rsidR="00B86545">
        <w:t xml:space="preserve"> podejmowanych działań</w:t>
      </w:r>
      <w:r w:rsidR="0026541D" w:rsidRPr="0026541D">
        <w:t xml:space="preserve">, </w:t>
      </w:r>
      <w:r w:rsidR="006C66C4">
        <w:t xml:space="preserve">której skutkiem będzie stworzenie </w:t>
      </w:r>
      <w:r w:rsidR="0026541D" w:rsidRPr="0026541D">
        <w:t>równorzędneg</w:t>
      </w:r>
      <w:r w:rsidR="00456F6D">
        <w:t>o partnerstwa pomiędzy miastami</w:t>
      </w:r>
      <w:r w:rsidR="0026541D" w:rsidRPr="0026541D">
        <w:t xml:space="preserve"> a obszarami wiejskimi</w:t>
      </w:r>
      <w:r w:rsidR="006C66C4">
        <w:t xml:space="preserve"> tworzącymi ich zaplecze funkcjonalne</w:t>
      </w:r>
      <w:r w:rsidR="0026541D" w:rsidRPr="0026541D">
        <w:t xml:space="preserve">. </w:t>
      </w:r>
      <w:r w:rsidR="006C66C4">
        <w:t xml:space="preserve">Poprawa efektywności zarządzania miejskimi obszarami funkcjonalnymi przyczyni się do </w:t>
      </w:r>
      <w:r w:rsidR="006C66C4" w:rsidRPr="007B4B8E">
        <w:rPr>
          <w:rFonts w:ascii="Calibri" w:eastAsia="Calibri" w:hAnsi="Calibri" w:cs="Times New Roman"/>
        </w:rPr>
        <w:t>lepszej alokacji zasobów, większej dostępności i wyższej jakości usług publicznych, co wpłynie</w:t>
      </w:r>
      <w:r w:rsidR="00456F6D">
        <w:rPr>
          <w:rFonts w:ascii="Calibri" w:eastAsia="Calibri" w:hAnsi="Calibri" w:cs="Times New Roman"/>
        </w:rPr>
        <w:t xml:space="preserve"> zarówno</w:t>
      </w:r>
      <w:r w:rsidR="006C66C4" w:rsidRPr="007B4B8E">
        <w:rPr>
          <w:rFonts w:ascii="Calibri" w:eastAsia="Calibri" w:hAnsi="Calibri" w:cs="Times New Roman"/>
        </w:rPr>
        <w:t xml:space="preserve"> na zw</w:t>
      </w:r>
      <w:r w:rsidR="00B86545">
        <w:rPr>
          <w:rFonts w:ascii="Calibri" w:eastAsia="Calibri" w:hAnsi="Calibri" w:cs="Times New Roman"/>
        </w:rPr>
        <w:t>iększenie konkurencyjności miast</w:t>
      </w:r>
      <w:r w:rsidR="006C66C4" w:rsidRPr="007B4B8E">
        <w:rPr>
          <w:rFonts w:ascii="Calibri" w:eastAsia="Calibri" w:hAnsi="Calibri" w:cs="Times New Roman"/>
        </w:rPr>
        <w:t xml:space="preserve"> jak i na jakość życia ich mieszkańców. </w:t>
      </w:r>
    </w:p>
    <w:p w14:paraId="44A93814" w14:textId="77777777" w:rsidR="00B63133" w:rsidRDefault="00B814CB" w:rsidP="000B0CC1">
      <w:pPr>
        <w:spacing w:after="120" w:line="276" w:lineRule="auto"/>
        <w:ind w:firstLine="349"/>
        <w:rPr>
          <w:rFonts w:ascii="Calibri" w:eastAsia="Calibri" w:hAnsi="Calibri" w:cs="Times New Roman"/>
        </w:rPr>
      </w:pPr>
      <w:r>
        <w:rPr>
          <w:rFonts w:ascii="Calibri" w:eastAsia="Calibri" w:hAnsi="Calibri" w:cs="Times New Roman"/>
        </w:rPr>
        <w:lastRenderedPageBreak/>
        <w:t>Narzędziem</w:t>
      </w:r>
      <w:r w:rsidR="00B84DC8">
        <w:rPr>
          <w:rFonts w:ascii="Calibri" w:eastAsia="Calibri" w:hAnsi="Calibri" w:cs="Times New Roman"/>
        </w:rPr>
        <w:t xml:space="preserve"> pozwalającym samorządom tworzącym obszar funkcjonalny Koszalina, Kołobrzegu i</w:t>
      </w:r>
      <w:r w:rsidR="00F30994">
        <w:rPr>
          <w:rFonts w:ascii="Calibri" w:eastAsia="Calibri" w:hAnsi="Calibri" w:cs="Times New Roman"/>
        </w:rPr>
        <w:t> </w:t>
      </w:r>
      <w:r w:rsidR="00112F92">
        <w:rPr>
          <w:rFonts w:ascii="Calibri" w:eastAsia="Calibri" w:hAnsi="Calibri" w:cs="Times New Roman"/>
        </w:rPr>
        <w:t xml:space="preserve">Białogardu </w:t>
      </w:r>
      <w:r w:rsidR="00B84DC8">
        <w:rPr>
          <w:rFonts w:ascii="Calibri" w:eastAsia="Calibri" w:hAnsi="Calibri" w:cs="Times New Roman"/>
        </w:rPr>
        <w:t xml:space="preserve">na realizację </w:t>
      </w:r>
      <w:r w:rsidR="00DC7D91">
        <w:rPr>
          <w:rFonts w:ascii="Calibri" w:eastAsia="Calibri" w:hAnsi="Calibri" w:cs="Times New Roman"/>
        </w:rPr>
        <w:t>działań wskazanych</w:t>
      </w:r>
      <w:r w:rsidR="00B84DC8">
        <w:rPr>
          <w:rFonts w:ascii="Calibri" w:eastAsia="Calibri" w:hAnsi="Calibri" w:cs="Times New Roman"/>
        </w:rPr>
        <w:t xml:space="preserve"> w</w:t>
      </w:r>
      <w:r w:rsidR="00B35970">
        <w:rPr>
          <w:rFonts w:ascii="Calibri" w:eastAsia="Calibri" w:hAnsi="Calibri" w:cs="Times New Roman"/>
        </w:rPr>
        <w:t> </w:t>
      </w:r>
      <w:r w:rsidR="00B84DC8">
        <w:rPr>
          <w:rFonts w:ascii="Calibri" w:eastAsia="Calibri" w:hAnsi="Calibri" w:cs="Times New Roman"/>
        </w:rPr>
        <w:t>dokumentach</w:t>
      </w:r>
      <w:r w:rsidR="00DC7D91">
        <w:rPr>
          <w:rFonts w:ascii="Calibri" w:eastAsia="Calibri" w:hAnsi="Calibri" w:cs="Times New Roman"/>
        </w:rPr>
        <w:t xml:space="preserve"> strategiczno-planistycznych</w:t>
      </w:r>
      <w:r w:rsidR="00B84DC8">
        <w:rPr>
          <w:rFonts w:ascii="Calibri" w:eastAsia="Calibri" w:hAnsi="Calibri" w:cs="Times New Roman"/>
        </w:rPr>
        <w:t xml:space="preserve"> mogą stać się Zintegrowane Inwestycje Terytorialne, gdyż ich fundamentalnym założeniem jest</w:t>
      </w:r>
      <w:r w:rsidR="00B63133" w:rsidRPr="00B63133">
        <w:rPr>
          <w:rFonts w:ascii="Calibri" w:eastAsia="Calibri" w:hAnsi="Calibri" w:cs="Times New Roman"/>
        </w:rPr>
        <w:t xml:space="preserve"> </w:t>
      </w:r>
      <w:r w:rsidR="00B84DC8">
        <w:rPr>
          <w:rFonts w:ascii="Calibri" w:eastAsia="Calibri" w:hAnsi="Calibri" w:cs="Times New Roman"/>
        </w:rPr>
        <w:t>realizacja</w:t>
      </w:r>
      <w:r w:rsidR="00B63133" w:rsidRPr="00B63133">
        <w:rPr>
          <w:rFonts w:ascii="Calibri" w:eastAsia="Calibri" w:hAnsi="Calibri" w:cs="Times New Roman"/>
        </w:rPr>
        <w:t xml:space="preserve"> strategii rozwojowych</w:t>
      </w:r>
      <w:r w:rsidR="00C82225">
        <w:rPr>
          <w:rFonts w:ascii="Calibri" w:eastAsia="Calibri" w:hAnsi="Calibri" w:cs="Times New Roman"/>
        </w:rPr>
        <w:t xml:space="preserve"> obszarów funkcjonalnych</w:t>
      </w:r>
      <w:r w:rsidR="00B63133" w:rsidRPr="00B63133">
        <w:rPr>
          <w:rFonts w:ascii="Calibri" w:eastAsia="Calibri" w:hAnsi="Calibri" w:cs="Times New Roman"/>
        </w:rPr>
        <w:t xml:space="preserve">, przygotowanych przez jednostki samorządowe we współpracy z lokalnymi partnerami. </w:t>
      </w:r>
    </w:p>
    <w:p w14:paraId="2AD93BD2" w14:textId="77777777" w:rsidR="00C82225" w:rsidRPr="00123BB5" w:rsidRDefault="00B63133" w:rsidP="00123BB5">
      <w:pPr>
        <w:spacing w:after="120" w:line="276" w:lineRule="auto"/>
        <w:ind w:firstLine="349"/>
        <w:rPr>
          <w:rFonts w:ascii="Calibri" w:eastAsia="Calibri" w:hAnsi="Calibri" w:cs="Times New Roman"/>
        </w:rPr>
      </w:pPr>
      <w:r w:rsidRPr="00B35970">
        <w:rPr>
          <w:rFonts w:ascii="Calibri" w:eastAsia="Calibri" w:hAnsi="Calibri" w:cs="Times New Roman"/>
          <w:b/>
          <w:i/>
        </w:rPr>
        <w:t>Strategia Zintegrowa</w:t>
      </w:r>
      <w:r w:rsidR="00B35970" w:rsidRPr="00B35970">
        <w:rPr>
          <w:rFonts w:ascii="Calibri" w:eastAsia="Calibri" w:hAnsi="Calibri" w:cs="Times New Roman"/>
          <w:b/>
          <w:i/>
        </w:rPr>
        <w:t>nych Inwestycji Terytorialnych Koszalińsko-Kołobrzesko-Białogardzkiego Obszaru Funkcjonalnego</w:t>
      </w:r>
      <w:r w:rsidRPr="00B35970">
        <w:rPr>
          <w:rFonts w:ascii="Calibri" w:eastAsia="Calibri" w:hAnsi="Calibri" w:cs="Times New Roman"/>
          <w:b/>
          <w:i/>
        </w:rPr>
        <w:t xml:space="preserve"> </w:t>
      </w:r>
      <w:r w:rsidR="00B35970">
        <w:rPr>
          <w:rFonts w:ascii="Calibri" w:eastAsia="Calibri" w:hAnsi="Calibri" w:cs="Times New Roman"/>
          <w:b/>
        </w:rPr>
        <w:t>stan</w:t>
      </w:r>
      <w:r w:rsidR="002301AE">
        <w:rPr>
          <w:rFonts w:ascii="Calibri" w:eastAsia="Calibri" w:hAnsi="Calibri" w:cs="Times New Roman"/>
          <w:b/>
        </w:rPr>
        <w:t>owi</w:t>
      </w:r>
      <w:r w:rsidR="00595067">
        <w:rPr>
          <w:rFonts w:ascii="Calibri" w:eastAsia="Calibri" w:hAnsi="Calibri" w:cs="Times New Roman"/>
          <w:b/>
        </w:rPr>
        <w:t xml:space="preserve"> zatem</w:t>
      </w:r>
      <w:r w:rsidR="002301AE">
        <w:rPr>
          <w:rFonts w:ascii="Calibri" w:eastAsia="Calibri" w:hAnsi="Calibri" w:cs="Times New Roman"/>
          <w:b/>
        </w:rPr>
        <w:t xml:space="preserve"> dokument oper</w:t>
      </w:r>
      <w:r w:rsidR="00595067">
        <w:rPr>
          <w:rFonts w:ascii="Calibri" w:eastAsia="Calibri" w:hAnsi="Calibri" w:cs="Times New Roman"/>
          <w:b/>
        </w:rPr>
        <w:t>acyjny określający, w oparciu o </w:t>
      </w:r>
      <w:r w:rsidR="002301AE">
        <w:rPr>
          <w:rFonts w:ascii="Calibri" w:eastAsia="Calibri" w:hAnsi="Calibri" w:cs="Times New Roman"/>
          <w:b/>
        </w:rPr>
        <w:t xml:space="preserve">zdiagnozowane bariery i potencjały, </w:t>
      </w:r>
      <w:r w:rsidR="00E31C07">
        <w:rPr>
          <w:rFonts w:ascii="Calibri" w:eastAsia="Calibri" w:hAnsi="Calibri" w:cs="Times New Roman"/>
          <w:b/>
        </w:rPr>
        <w:t xml:space="preserve">cele i priorytety rozwojowe oraz </w:t>
      </w:r>
      <w:r w:rsidR="002301AE">
        <w:rPr>
          <w:rFonts w:ascii="Calibri" w:eastAsia="Calibri" w:hAnsi="Calibri" w:cs="Times New Roman"/>
          <w:b/>
        </w:rPr>
        <w:t xml:space="preserve">zintegrowane działania służące rozwiązywaniu problemów gospodarczych, środowiskowych, klimatycznych, demograficznych i społecznych, wpływających na funkcjonowanie całego obszaru funkcjonalnego. </w:t>
      </w:r>
      <w:r w:rsidR="00C82225" w:rsidRPr="00B63133">
        <w:rPr>
          <w:rFonts w:ascii="Calibri" w:eastAsia="Calibri" w:hAnsi="Calibri" w:cs="Times New Roman"/>
        </w:rPr>
        <w:t xml:space="preserve">Realizacja wspólnej terytorialnie strategii </w:t>
      </w:r>
      <w:r w:rsidR="00864C54">
        <w:rPr>
          <w:rFonts w:ascii="Calibri" w:eastAsia="Calibri" w:hAnsi="Calibri" w:cs="Times New Roman"/>
        </w:rPr>
        <w:t xml:space="preserve">ma posłużyć </w:t>
      </w:r>
      <w:r w:rsidR="00C82225" w:rsidRPr="00B63133">
        <w:rPr>
          <w:rFonts w:ascii="Calibri" w:eastAsia="Calibri" w:hAnsi="Calibri" w:cs="Times New Roman"/>
        </w:rPr>
        <w:t xml:space="preserve">przede wszystkim </w:t>
      </w:r>
      <w:r w:rsidR="00864C54">
        <w:rPr>
          <w:rFonts w:ascii="Calibri" w:eastAsia="Calibri" w:hAnsi="Calibri" w:cs="Times New Roman"/>
        </w:rPr>
        <w:t xml:space="preserve">wytworzeniu efektu synergii, dzięki </w:t>
      </w:r>
      <w:r w:rsidR="00C82225" w:rsidRPr="00B63133">
        <w:rPr>
          <w:rFonts w:ascii="Calibri" w:eastAsia="Calibri" w:hAnsi="Calibri" w:cs="Times New Roman"/>
        </w:rPr>
        <w:t>połączeni</w:t>
      </w:r>
      <w:r w:rsidR="00864C54">
        <w:rPr>
          <w:rFonts w:ascii="Calibri" w:eastAsia="Calibri" w:hAnsi="Calibri" w:cs="Times New Roman"/>
        </w:rPr>
        <w:t xml:space="preserve">u </w:t>
      </w:r>
      <w:r w:rsidR="00E31C07">
        <w:rPr>
          <w:rFonts w:ascii="Calibri" w:eastAsia="Calibri" w:hAnsi="Calibri" w:cs="Times New Roman"/>
        </w:rPr>
        <w:t>i </w:t>
      </w:r>
      <w:r w:rsidR="00123BB5">
        <w:rPr>
          <w:rFonts w:ascii="Calibri" w:eastAsia="Calibri" w:hAnsi="Calibri" w:cs="Times New Roman"/>
        </w:rPr>
        <w:t>wyeksponowaniu</w:t>
      </w:r>
      <w:r w:rsidR="00864C54">
        <w:rPr>
          <w:rFonts w:ascii="Calibri" w:eastAsia="Calibri" w:hAnsi="Calibri" w:cs="Times New Roman"/>
        </w:rPr>
        <w:t xml:space="preserve"> endogenicznych potencjałów:</w:t>
      </w:r>
      <w:r w:rsidR="00C82225" w:rsidRPr="00B63133">
        <w:rPr>
          <w:rFonts w:ascii="Calibri" w:eastAsia="Calibri" w:hAnsi="Calibri" w:cs="Times New Roman"/>
        </w:rPr>
        <w:t xml:space="preserve"> </w:t>
      </w:r>
      <w:r w:rsidR="00864C54">
        <w:rPr>
          <w:rFonts w:ascii="Calibri" w:eastAsia="Calibri" w:hAnsi="Calibri" w:cs="Times New Roman"/>
        </w:rPr>
        <w:t xml:space="preserve">gospodarczo-naukowego </w:t>
      </w:r>
      <w:r w:rsidR="00C82225">
        <w:rPr>
          <w:rFonts w:ascii="Calibri" w:eastAsia="Calibri" w:hAnsi="Calibri" w:cs="Times New Roman"/>
        </w:rPr>
        <w:t xml:space="preserve">Koszalina </w:t>
      </w:r>
      <w:r w:rsidR="00C82225" w:rsidRPr="00B63133">
        <w:rPr>
          <w:rFonts w:ascii="Calibri" w:eastAsia="Calibri" w:hAnsi="Calibri" w:cs="Times New Roman"/>
        </w:rPr>
        <w:t>z potencjałe</w:t>
      </w:r>
      <w:r w:rsidR="00864C54">
        <w:rPr>
          <w:rFonts w:ascii="Calibri" w:eastAsia="Calibri" w:hAnsi="Calibri" w:cs="Times New Roman"/>
        </w:rPr>
        <w:t>m gospodarczym</w:t>
      </w:r>
      <w:r w:rsidR="00032B83">
        <w:rPr>
          <w:rFonts w:ascii="Calibri" w:eastAsia="Calibri" w:hAnsi="Calibri" w:cs="Times New Roman"/>
        </w:rPr>
        <w:t xml:space="preserve"> Białogardu</w:t>
      </w:r>
      <w:r w:rsidR="00864C54">
        <w:rPr>
          <w:rFonts w:ascii="Calibri" w:eastAsia="Calibri" w:hAnsi="Calibri" w:cs="Times New Roman"/>
        </w:rPr>
        <w:t xml:space="preserve"> i uzdrowiskowo-</w:t>
      </w:r>
      <w:r w:rsidR="00C82225" w:rsidRPr="00B63133">
        <w:rPr>
          <w:rFonts w:ascii="Calibri" w:eastAsia="Calibri" w:hAnsi="Calibri" w:cs="Times New Roman"/>
        </w:rPr>
        <w:t>turystycznym Kołobrzegu</w:t>
      </w:r>
      <w:r w:rsidR="00864C54">
        <w:rPr>
          <w:rFonts w:ascii="Calibri" w:eastAsia="Calibri" w:hAnsi="Calibri" w:cs="Times New Roman"/>
        </w:rPr>
        <w:t xml:space="preserve"> oraz </w:t>
      </w:r>
      <w:r w:rsidR="00C82225" w:rsidRPr="00B63133">
        <w:rPr>
          <w:rFonts w:ascii="Calibri" w:eastAsia="Calibri" w:hAnsi="Calibri" w:cs="Times New Roman"/>
        </w:rPr>
        <w:t>p</w:t>
      </w:r>
      <w:r w:rsidR="00C82225">
        <w:rPr>
          <w:rFonts w:ascii="Calibri" w:eastAsia="Calibri" w:hAnsi="Calibri" w:cs="Times New Roman"/>
        </w:rPr>
        <w:t xml:space="preserve">ozostałych </w:t>
      </w:r>
      <w:r w:rsidR="00864C54">
        <w:rPr>
          <w:rFonts w:ascii="Calibri" w:eastAsia="Calibri" w:hAnsi="Calibri" w:cs="Times New Roman"/>
        </w:rPr>
        <w:t>gmin</w:t>
      </w:r>
      <w:r w:rsidR="00C82225" w:rsidRPr="00B63133">
        <w:rPr>
          <w:rFonts w:ascii="Calibri" w:eastAsia="Calibri" w:hAnsi="Calibri" w:cs="Times New Roman"/>
        </w:rPr>
        <w:t xml:space="preserve"> wchodzących w zakres obszaru funkcjonalnego. Efektem takiego podejścia będzie</w:t>
      </w:r>
      <w:r w:rsidR="002301AE">
        <w:rPr>
          <w:rFonts w:ascii="Calibri" w:eastAsia="Calibri" w:hAnsi="Calibri" w:cs="Times New Roman"/>
        </w:rPr>
        <w:t xml:space="preserve"> wzmocnienie powiązań funkcjonalnych występujących pomiędzy partnerskimi gminami, a przez to</w:t>
      </w:r>
      <w:r w:rsidR="00123BB5">
        <w:rPr>
          <w:rFonts w:ascii="Calibri" w:eastAsia="Calibri" w:hAnsi="Calibri" w:cs="Times New Roman"/>
        </w:rPr>
        <w:t xml:space="preserve"> wzmocnienie procesu dyfuzji</w:t>
      </w:r>
      <w:r w:rsidR="002301AE">
        <w:rPr>
          <w:rFonts w:ascii="Calibri" w:eastAsia="Calibri" w:hAnsi="Calibri" w:cs="Times New Roman"/>
        </w:rPr>
        <w:t xml:space="preserve"> impulsów prorozwojowych z ośrodków miejskich na cały zintegrowany obszar KKBOF.</w:t>
      </w:r>
      <w:r w:rsidR="002301AE" w:rsidRPr="00B63133">
        <w:rPr>
          <w:rFonts w:ascii="Calibri" w:eastAsia="Calibri" w:hAnsi="Calibri" w:cs="Times New Roman"/>
        </w:rPr>
        <w:t xml:space="preserve"> </w:t>
      </w:r>
      <w:r w:rsidR="00123BB5">
        <w:rPr>
          <w:rFonts w:ascii="Calibri" w:eastAsia="Calibri" w:hAnsi="Calibri" w:cs="Times New Roman"/>
          <w:b/>
        </w:rPr>
        <w:t>Wdrożenie</w:t>
      </w:r>
      <w:r w:rsidRPr="00C82225">
        <w:rPr>
          <w:rFonts w:ascii="Calibri" w:eastAsia="Calibri" w:hAnsi="Calibri" w:cs="Times New Roman"/>
          <w:b/>
        </w:rPr>
        <w:t xml:space="preserve"> </w:t>
      </w:r>
      <w:r w:rsidR="00123BB5">
        <w:rPr>
          <w:rFonts w:ascii="Calibri" w:eastAsia="Calibri" w:hAnsi="Calibri" w:cs="Times New Roman"/>
          <w:b/>
        </w:rPr>
        <w:t xml:space="preserve">kompleksowych, </w:t>
      </w:r>
      <w:r w:rsidRPr="00C82225">
        <w:rPr>
          <w:rFonts w:ascii="Calibri" w:eastAsia="Calibri" w:hAnsi="Calibri" w:cs="Times New Roman"/>
          <w:b/>
        </w:rPr>
        <w:t>zintegrowanych</w:t>
      </w:r>
      <w:r w:rsidR="00123BB5">
        <w:rPr>
          <w:rFonts w:ascii="Calibri" w:eastAsia="Calibri" w:hAnsi="Calibri" w:cs="Times New Roman"/>
          <w:b/>
        </w:rPr>
        <w:t xml:space="preserve"> projektów inwestycyjnych i społecznych</w:t>
      </w:r>
      <w:r w:rsidRPr="00C82225">
        <w:rPr>
          <w:rFonts w:ascii="Calibri" w:eastAsia="Calibri" w:hAnsi="Calibri" w:cs="Times New Roman"/>
          <w:b/>
        </w:rPr>
        <w:t xml:space="preserve"> przyczyni się do realizacji celów </w:t>
      </w:r>
      <w:r w:rsidR="00C82225" w:rsidRPr="00C82225">
        <w:rPr>
          <w:rFonts w:ascii="Calibri" w:eastAsia="Calibri" w:hAnsi="Calibri" w:cs="Times New Roman"/>
          <w:b/>
          <w:i/>
        </w:rPr>
        <w:t xml:space="preserve">Strategii Rozwoju Województwa Zachodniopomorskiego, </w:t>
      </w:r>
      <w:r w:rsidR="00C82225" w:rsidRPr="00C82225">
        <w:rPr>
          <w:rFonts w:ascii="Calibri" w:eastAsia="Calibri" w:hAnsi="Calibri" w:cs="Times New Roman"/>
          <w:b/>
        </w:rPr>
        <w:t>otwierając</w:t>
      </w:r>
      <w:r w:rsidR="00123BB5">
        <w:rPr>
          <w:rFonts w:ascii="Calibri" w:eastAsia="Calibri" w:hAnsi="Calibri" w:cs="Times New Roman"/>
          <w:b/>
        </w:rPr>
        <w:t xml:space="preserve"> tym samym</w:t>
      </w:r>
      <w:r w:rsidR="00C82225" w:rsidRPr="00C82225">
        <w:rPr>
          <w:rFonts w:ascii="Calibri" w:eastAsia="Calibri" w:hAnsi="Calibri" w:cs="Times New Roman"/>
          <w:b/>
        </w:rPr>
        <w:t xml:space="preserve"> możliwości u</w:t>
      </w:r>
      <w:r w:rsidR="00123BB5">
        <w:rPr>
          <w:rFonts w:ascii="Calibri" w:eastAsia="Calibri" w:hAnsi="Calibri" w:cs="Times New Roman"/>
          <w:b/>
        </w:rPr>
        <w:t>zyskania</w:t>
      </w:r>
      <w:r w:rsidR="00C82225" w:rsidRPr="00C82225">
        <w:rPr>
          <w:rFonts w:ascii="Calibri" w:eastAsia="Calibri" w:hAnsi="Calibri" w:cs="Times New Roman"/>
          <w:b/>
        </w:rPr>
        <w:t xml:space="preserve"> wsparcia finansowego </w:t>
      </w:r>
      <w:r w:rsidR="00123BB5">
        <w:rPr>
          <w:rFonts w:ascii="Calibri" w:eastAsia="Calibri" w:hAnsi="Calibri" w:cs="Times New Roman"/>
          <w:b/>
        </w:rPr>
        <w:t xml:space="preserve">na ich realizację </w:t>
      </w:r>
      <w:r w:rsidR="00C82225" w:rsidRPr="00C82225">
        <w:rPr>
          <w:rFonts w:ascii="Calibri" w:eastAsia="Calibri" w:hAnsi="Calibri" w:cs="Times New Roman"/>
          <w:b/>
        </w:rPr>
        <w:t>ze środków Europejskieg</w:t>
      </w:r>
      <w:r w:rsidR="00523EA1">
        <w:rPr>
          <w:rFonts w:ascii="Calibri" w:eastAsia="Calibri" w:hAnsi="Calibri" w:cs="Times New Roman"/>
          <w:b/>
        </w:rPr>
        <w:t xml:space="preserve">o Funduszu Rozwoju Regionalnego </w:t>
      </w:r>
      <w:r w:rsidR="00C82225" w:rsidRPr="00C82225">
        <w:rPr>
          <w:rFonts w:ascii="Calibri" w:eastAsia="Calibri" w:hAnsi="Calibri" w:cs="Times New Roman"/>
          <w:b/>
        </w:rPr>
        <w:t>i Europejskiego Funduszu Społecznego dostępnych w ramach m.in.  </w:t>
      </w:r>
      <w:r w:rsidR="00C82225" w:rsidRPr="00C82225">
        <w:rPr>
          <w:rFonts w:ascii="Calibri" w:eastAsia="Calibri" w:hAnsi="Calibri" w:cs="Times New Roman"/>
          <w:b/>
          <w:i/>
        </w:rPr>
        <w:t xml:space="preserve">Regionalnego Programu Operacyjnego Województwa Zachodniopomorskiego 2014 – 2020 </w:t>
      </w:r>
      <w:r w:rsidR="00C82225">
        <w:rPr>
          <w:rFonts w:ascii="Calibri" w:eastAsia="Calibri" w:hAnsi="Calibri" w:cs="Times New Roman"/>
          <w:b/>
        </w:rPr>
        <w:t xml:space="preserve">oraz </w:t>
      </w:r>
      <w:r w:rsidR="00123BB5">
        <w:rPr>
          <w:rFonts w:ascii="Calibri" w:eastAsia="Calibri" w:hAnsi="Calibri" w:cs="Times New Roman"/>
          <w:b/>
        </w:rPr>
        <w:t xml:space="preserve">innych </w:t>
      </w:r>
      <w:r w:rsidR="00C82225">
        <w:rPr>
          <w:rFonts w:ascii="Calibri" w:eastAsia="Calibri" w:hAnsi="Calibri" w:cs="Times New Roman"/>
          <w:b/>
        </w:rPr>
        <w:t>krajowych</w:t>
      </w:r>
      <w:r w:rsidR="00C82225" w:rsidRPr="00C82225">
        <w:rPr>
          <w:rFonts w:ascii="Calibri" w:eastAsia="Calibri" w:hAnsi="Calibri" w:cs="Times New Roman"/>
          <w:b/>
        </w:rPr>
        <w:t xml:space="preserve"> programów operacyjnych.</w:t>
      </w:r>
    </w:p>
    <w:p w14:paraId="6AD8B7FC" w14:textId="77777777" w:rsidR="00B84DC8" w:rsidRPr="002301AE" w:rsidRDefault="00B63133" w:rsidP="000B0CC1">
      <w:pPr>
        <w:spacing w:after="120" w:line="276" w:lineRule="auto"/>
        <w:ind w:firstLine="349"/>
        <w:rPr>
          <w:rFonts w:ascii="Calibri" w:eastAsia="Calibri" w:hAnsi="Calibri" w:cs="Times New Roman"/>
          <w:b/>
        </w:rPr>
      </w:pPr>
      <w:r w:rsidRPr="00B63133">
        <w:rPr>
          <w:rFonts w:ascii="Calibri" w:eastAsia="Calibri" w:hAnsi="Calibri" w:cs="Times New Roman"/>
          <w:i/>
        </w:rPr>
        <w:t>Strategia ZIT</w:t>
      </w:r>
      <w:r w:rsidRPr="00B63133">
        <w:rPr>
          <w:rFonts w:ascii="Calibri" w:eastAsia="Calibri" w:hAnsi="Calibri" w:cs="Times New Roman"/>
        </w:rPr>
        <w:t xml:space="preserve"> </w:t>
      </w:r>
      <w:r w:rsidR="00123BB5" w:rsidRPr="00123BB5">
        <w:rPr>
          <w:rFonts w:ascii="Calibri" w:eastAsia="Calibri" w:hAnsi="Calibri" w:cs="Times New Roman"/>
          <w:i/>
        </w:rPr>
        <w:t>KKBOF</w:t>
      </w:r>
      <w:r w:rsidR="00123BB5">
        <w:rPr>
          <w:rFonts w:ascii="Calibri" w:eastAsia="Calibri" w:hAnsi="Calibri" w:cs="Times New Roman"/>
        </w:rPr>
        <w:t xml:space="preserve"> </w:t>
      </w:r>
      <w:r w:rsidRPr="00B63133">
        <w:rPr>
          <w:rFonts w:ascii="Calibri" w:eastAsia="Calibri" w:hAnsi="Calibri" w:cs="Times New Roman"/>
        </w:rPr>
        <w:t>dedykowana jest samorządom lokalnym oraz ściśle współpracującym ze sobą innym instytucjom sektora publicznego oraz pozarządowego</w:t>
      </w:r>
      <w:r w:rsidR="001727C3" w:rsidRPr="006F5CB4">
        <w:rPr>
          <w:rFonts w:ascii="Calibri" w:eastAsia="Calibri" w:hAnsi="Calibri" w:cs="Times New Roman"/>
        </w:rPr>
        <w:t>, jak i również sektorowi prywatnemu</w:t>
      </w:r>
      <w:r w:rsidRPr="006F5CB4">
        <w:rPr>
          <w:rFonts w:ascii="Calibri" w:eastAsia="Calibri" w:hAnsi="Calibri" w:cs="Times New Roman"/>
        </w:rPr>
        <w:t>.</w:t>
      </w:r>
      <w:r w:rsidRPr="00B63133">
        <w:rPr>
          <w:rFonts w:ascii="Calibri" w:eastAsia="Calibri" w:hAnsi="Calibri" w:cs="Times New Roman"/>
        </w:rPr>
        <w:t xml:space="preserve"> Pełna realizacja określonych w strategii celów rozwojowych wymagać będzie ponadto zaangażowania mieszkańców i reprezentujących ich organizacji społecznych, jak też przedsiębiorstw i organizacji gospodarczych działających na obszarze KKBOF.</w:t>
      </w:r>
      <w:r w:rsidR="00B84DC8" w:rsidRPr="00B84DC8">
        <w:rPr>
          <w:rFonts w:ascii="Calibri" w:eastAsia="Calibri" w:hAnsi="Calibri" w:cs="Times New Roman"/>
        </w:rPr>
        <w:t xml:space="preserve"> </w:t>
      </w:r>
      <w:r w:rsidR="00B84DC8" w:rsidRPr="002301AE">
        <w:rPr>
          <w:rFonts w:ascii="Calibri" w:eastAsia="Calibri" w:hAnsi="Calibri" w:cs="Times New Roman"/>
          <w:b/>
        </w:rPr>
        <w:t xml:space="preserve">Współpraca jednostek samorządu powinna być współpracą realną, partnerską i efektywną. Instrument Zintegrowanych Inwestycji Terytorialnych może </w:t>
      </w:r>
      <w:r w:rsidR="00C82225" w:rsidRPr="002301AE">
        <w:rPr>
          <w:rFonts w:ascii="Calibri" w:eastAsia="Calibri" w:hAnsi="Calibri" w:cs="Times New Roman"/>
          <w:b/>
        </w:rPr>
        <w:t xml:space="preserve">stać się </w:t>
      </w:r>
      <w:r w:rsidR="00B84DC8" w:rsidRPr="002301AE">
        <w:rPr>
          <w:rFonts w:ascii="Calibri" w:eastAsia="Calibri" w:hAnsi="Calibri" w:cs="Times New Roman"/>
          <w:b/>
        </w:rPr>
        <w:t xml:space="preserve">przyczynkiem do zbudowania trwałej platformy </w:t>
      </w:r>
      <w:r w:rsidR="002301AE">
        <w:rPr>
          <w:rFonts w:ascii="Calibri" w:eastAsia="Calibri" w:hAnsi="Calibri" w:cs="Times New Roman"/>
          <w:b/>
        </w:rPr>
        <w:t xml:space="preserve">współpracy samorządów </w:t>
      </w:r>
      <w:r w:rsidR="00B84DC8" w:rsidRPr="002301AE">
        <w:rPr>
          <w:rFonts w:ascii="Calibri" w:eastAsia="Calibri" w:hAnsi="Calibri" w:cs="Times New Roman"/>
          <w:b/>
        </w:rPr>
        <w:t>z </w:t>
      </w:r>
      <w:r w:rsidR="00B814CB" w:rsidRPr="002301AE">
        <w:rPr>
          <w:rFonts w:ascii="Calibri" w:eastAsia="Calibri" w:hAnsi="Calibri" w:cs="Times New Roman"/>
          <w:b/>
        </w:rPr>
        <w:t>lokalnymi interesariuszami, a przez to efektywnego</w:t>
      </w:r>
      <w:r w:rsidR="00B84DC8" w:rsidRPr="002301AE">
        <w:rPr>
          <w:rFonts w:ascii="Calibri" w:eastAsia="Calibri" w:hAnsi="Calibri" w:cs="Times New Roman"/>
          <w:b/>
        </w:rPr>
        <w:t xml:space="preserve"> zarządzania rozwojem na obszarze funkcjonalnym Koszalina, Kołobrzegu i Białogardu. </w:t>
      </w:r>
    </w:p>
    <w:p w14:paraId="17173071" w14:textId="77777777" w:rsidR="00F8165F" w:rsidRDefault="00B63133" w:rsidP="00B63133">
      <w:pPr>
        <w:spacing w:after="120" w:line="276" w:lineRule="auto"/>
        <w:rPr>
          <w:rFonts w:ascii="Calibri" w:eastAsia="Calibri" w:hAnsi="Calibri" w:cs="Times New Roman"/>
        </w:rPr>
      </w:pPr>
      <w:r>
        <w:rPr>
          <w:rFonts w:ascii="Calibri" w:eastAsia="Calibri" w:hAnsi="Calibri" w:cs="Times New Roman"/>
        </w:rPr>
        <w:br w:type="page"/>
      </w:r>
    </w:p>
    <w:p w14:paraId="6FAA161F" w14:textId="77777777" w:rsidR="00B63133" w:rsidRDefault="00B63133" w:rsidP="007B5D05">
      <w:pPr>
        <w:pStyle w:val="Nagwek1"/>
        <w:numPr>
          <w:ilvl w:val="0"/>
          <w:numId w:val="3"/>
        </w:numPr>
        <w:shd w:val="clear" w:color="auto" w:fill="1F3864" w:themeFill="accent5" w:themeFillShade="80"/>
        <w:rPr>
          <w:rFonts w:eastAsia="Times New Roman"/>
          <w:lang w:eastAsia="ar-SA"/>
        </w:rPr>
      </w:pPr>
      <w:bookmarkStart w:id="55" w:name="_Toc433109769"/>
      <w:bookmarkStart w:id="56" w:name="_Toc446682339"/>
      <w:r w:rsidRPr="00B63133">
        <w:rPr>
          <w:rFonts w:eastAsia="Times New Roman"/>
          <w:lang w:eastAsia="ar-SA"/>
        </w:rPr>
        <w:lastRenderedPageBreak/>
        <w:t>Ramy funkcjonalne i prawne Strategii ZIT</w:t>
      </w:r>
      <w:bookmarkEnd w:id="55"/>
      <w:bookmarkEnd w:id="56"/>
      <w:r w:rsidRPr="00B63133">
        <w:rPr>
          <w:rFonts w:eastAsia="Times New Roman"/>
          <w:lang w:eastAsia="ar-SA"/>
        </w:rPr>
        <w:t xml:space="preserve"> </w:t>
      </w:r>
    </w:p>
    <w:p w14:paraId="6B1F9081" w14:textId="77777777" w:rsidR="0022447D" w:rsidRPr="0022447D" w:rsidRDefault="0022447D" w:rsidP="007B5D05">
      <w:pPr>
        <w:pStyle w:val="Nagwek2"/>
        <w:numPr>
          <w:ilvl w:val="1"/>
          <w:numId w:val="3"/>
        </w:numPr>
        <w:shd w:val="clear" w:color="auto" w:fill="A6A6A6" w:themeFill="background1" w:themeFillShade="A6"/>
        <w:rPr>
          <w:rStyle w:val="Wyrnienieintensywne"/>
          <w:b/>
          <w:bCs/>
          <w:i w:val="0"/>
          <w:iCs w:val="0"/>
        </w:rPr>
      </w:pPr>
      <w:bookmarkStart w:id="57" w:name="_Toc446682340"/>
      <w:r w:rsidRPr="0022447D">
        <w:rPr>
          <w:rStyle w:val="Wyrnienieintensywne"/>
          <w:b/>
          <w:bCs/>
          <w:i w:val="0"/>
          <w:iCs w:val="0"/>
        </w:rPr>
        <w:t>Podstawy prawne realizacji Zintegrowanych Inwestycji Terytorialnych w Koszalińsko-Kołobrzesko-Białogardzkim Obszarze Funkcjonalnym</w:t>
      </w:r>
      <w:bookmarkEnd w:id="57"/>
    </w:p>
    <w:p w14:paraId="34F79EC6" w14:textId="77777777" w:rsidR="0022447D" w:rsidRPr="0022447D" w:rsidRDefault="0022447D" w:rsidP="0022447D"/>
    <w:p w14:paraId="1A92D9CA" w14:textId="77777777" w:rsidR="00B63133" w:rsidRPr="00C602AB" w:rsidRDefault="00B63133" w:rsidP="002A1EEE">
      <w:pPr>
        <w:spacing w:line="276" w:lineRule="auto"/>
        <w:ind w:firstLine="360"/>
      </w:pPr>
      <w:r w:rsidRPr="00C602AB">
        <w:t>Planowanie Zintegrowanych Inwestycji Terytorialnych w Polsce w odniesieniu do ustawodawstwa Unii Europejskiej oraz ustawodawstwa krajowego przebiega zgodnie z:</w:t>
      </w:r>
    </w:p>
    <w:p w14:paraId="0EB9D548" w14:textId="77777777" w:rsidR="00B63133" w:rsidRPr="00C602AB" w:rsidRDefault="00B63133" w:rsidP="007B5D05">
      <w:pPr>
        <w:pStyle w:val="Akapitzlist"/>
        <w:numPr>
          <w:ilvl w:val="0"/>
          <w:numId w:val="1"/>
        </w:numPr>
        <w:spacing w:line="276" w:lineRule="auto"/>
        <w:rPr>
          <w:b/>
          <w:i/>
        </w:rPr>
      </w:pPr>
      <w:r w:rsidRPr="00C602AB">
        <w:rPr>
          <w:b/>
          <w:i/>
        </w:rPr>
        <w:t>Rozporządzeniem Parlamentu Europejskiego i Rady (UE) Nr 1303/2013 z dnia 17 grudnia 2013 r. ustanawiającym wspólne przepisy dotyczące Europejskiego Funduszu Rozwoju Regionalnego, Europejskiego Funduszu Społecznego, Funduszu Spójności, Europejskiego Funduszu Rolnego na rzecz Rozwoju Obszarów Wiejskich oraz Europejskiego Funduszu Morskiego i Rybackiego oraz ustanawiającym przepisy ogólne dotyczące Europejskiego Funduszu Rozwoju Regionalnego, Europejskiego Funduszu Społecznego, Funduszu Spójności i Europejskiego Funduszu Morskiego i Rybackiego oraz uchylające rozporządzenie Rady (WE) nr 1083/2006 (Dz. Urz. UE L 2013.347.320) -</w:t>
      </w:r>
      <w:r w:rsidRPr="00C602AB">
        <w:rPr>
          <w:b/>
        </w:rPr>
        <w:t xml:space="preserve"> </w:t>
      </w:r>
      <w:r w:rsidRPr="00C602AB">
        <w:t>na podstawie</w:t>
      </w:r>
      <w:r w:rsidRPr="00C602AB">
        <w:rPr>
          <w:b/>
        </w:rPr>
        <w:t xml:space="preserve"> </w:t>
      </w:r>
      <w:r w:rsidRPr="00C602AB">
        <w:t>art. 36 rozporządzenia, a także punktu 3.3 Załącznika Nr 1 do niniejszego rozporządzenia;</w:t>
      </w:r>
    </w:p>
    <w:p w14:paraId="0A37D5CB" w14:textId="77777777" w:rsidR="00B63133" w:rsidRPr="00C602AB" w:rsidRDefault="00B63133" w:rsidP="007B5D05">
      <w:pPr>
        <w:pStyle w:val="Akapitzlist"/>
        <w:numPr>
          <w:ilvl w:val="0"/>
          <w:numId w:val="1"/>
        </w:numPr>
        <w:spacing w:line="276" w:lineRule="auto"/>
        <w:rPr>
          <w:b/>
        </w:rPr>
      </w:pPr>
      <w:r w:rsidRPr="00C602AB">
        <w:rPr>
          <w:b/>
          <w:i/>
        </w:rPr>
        <w:t>Rozporządzeniem Parlamentu Europejskiego i Rady (UE) Nr 1301/2013 z dnia 17 grudnia 2013 r. w sprawie Europejskiego Funduszu Rozwoju Regionalnego i przepisów szczególnych dotyczących celu „Inwestycje na rzecz wzrostu i zatrudnienia” oraz w sprawie uchylenia rozporządzenia (WE) nr 1080/2006 (Dz. Urz. UE L 2013.347.289)</w:t>
      </w:r>
      <w:r w:rsidRPr="00C602AB">
        <w:rPr>
          <w:b/>
        </w:rPr>
        <w:t xml:space="preserve"> - </w:t>
      </w:r>
      <w:r>
        <w:t>zwłaszcza na podstawie art.</w:t>
      </w:r>
      <w:r w:rsidRPr="00C602AB">
        <w:t>7;</w:t>
      </w:r>
    </w:p>
    <w:p w14:paraId="1B118DC9" w14:textId="77777777" w:rsidR="00B63133" w:rsidRPr="00425260" w:rsidRDefault="00B63133" w:rsidP="007B5D05">
      <w:pPr>
        <w:pStyle w:val="Akapitzlist"/>
        <w:numPr>
          <w:ilvl w:val="0"/>
          <w:numId w:val="1"/>
        </w:numPr>
        <w:spacing w:line="276" w:lineRule="auto"/>
        <w:rPr>
          <w:b/>
          <w:i/>
        </w:rPr>
      </w:pPr>
      <w:r w:rsidRPr="00C602AB">
        <w:rPr>
          <w:b/>
          <w:i/>
        </w:rPr>
        <w:t>Rozporządzeniem Parlamentu Europejskiego i Rady (UE) Nr 1304/2013 z dnia 17 grudnia 2013 r. w sprawie Europejskiego Funduszu Społecznego i uchylające rozporządzenie Rady (WE) nr 1081/2006</w:t>
      </w:r>
      <w:r w:rsidRPr="00C602AB">
        <w:t xml:space="preserve"> - na podstawie art. 14;</w:t>
      </w:r>
    </w:p>
    <w:p w14:paraId="0B7924F9" w14:textId="7AA569CA" w:rsidR="00425260" w:rsidRPr="00EF610E" w:rsidRDefault="00425260" w:rsidP="00425260">
      <w:pPr>
        <w:pStyle w:val="Akapitzlist"/>
        <w:numPr>
          <w:ilvl w:val="0"/>
          <w:numId w:val="1"/>
        </w:numPr>
        <w:spacing w:line="276" w:lineRule="auto"/>
        <w:rPr>
          <w:b/>
          <w:i/>
        </w:rPr>
      </w:pPr>
      <w:r w:rsidRPr="00EF610E">
        <w:rPr>
          <w:b/>
          <w:i/>
        </w:rPr>
        <w:t>Ustaw</w:t>
      </w:r>
      <w:r w:rsidR="002A1C32" w:rsidRPr="00EF610E">
        <w:rPr>
          <w:b/>
          <w:i/>
        </w:rPr>
        <w:t>ą</w:t>
      </w:r>
      <w:r w:rsidRPr="00EF610E">
        <w:rPr>
          <w:b/>
          <w:i/>
        </w:rPr>
        <w:t xml:space="preserve"> z dnia 11 lipca 2014 r. o zasadach realizacji programów w zakresie polityki spójności finansowanych w perspektywie finansowej 2014–2020  </w:t>
      </w:r>
      <w:r w:rsidRPr="00EF610E">
        <w:t>(</w:t>
      </w:r>
      <w:r w:rsidR="00B10323" w:rsidRPr="00EF610E">
        <w:t xml:space="preserve">tekst jedn. </w:t>
      </w:r>
      <w:r w:rsidRPr="00EF610E">
        <w:t xml:space="preserve">Dz.U. </w:t>
      </w:r>
      <w:r w:rsidR="002A1C32" w:rsidRPr="00EF610E">
        <w:t>z</w:t>
      </w:r>
      <w:commentRangeStart w:id="58"/>
      <w:r w:rsidR="0065565C">
        <w:t>2017.1460 z późn. zm.</w:t>
      </w:r>
      <w:r w:rsidRPr="00EF610E">
        <w:t xml:space="preserve">) </w:t>
      </w:r>
      <w:r w:rsidRPr="00EF610E">
        <w:rPr>
          <w:b/>
          <w:i/>
        </w:rPr>
        <w:t xml:space="preserve">– </w:t>
      </w:r>
      <w:r w:rsidRPr="00EF610E">
        <w:t>na podstawie art. 30</w:t>
      </w:r>
      <w:r w:rsidRPr="00EF610E">
        <w:rPr>
          <w:b/>
          <w:i/>
        </w:rPr>
        <w:t>;</w:t>
      </w:r>
      <w:commentRangeEnd w:id="58"/>
      <w:r w:rsidR="0065565C">
        <w:rPr>
          <w:rStyle w:val="Odwoaniedokomentarza"/>
        </w:rPr>
        <w:commentReference w:id="58"/>
      </w:r>
    </w:p>
    <w:p w14:paraId="418C2CD7" w14:textId="2489D02E" w:rsidR="00B63133" w:rsidRPr="00C602AB" w:rsidRDefault="00B63133" w:rsidP="007B5D05">
      <w:pPr>
        <w:pStyle w:val="Akapitzlist"/>
        <w:numPr>
          <w:ilvl w:val="0"/>
          <w:numId w:val="1"/>
        </w:numPr>
        <w:spacing w:line="276" w:lineRule="auto"/>
      </w:pPr>
      <w:r w:rsidRPr="00C602AB">
        <w:rPr>
          <w:b/>
          <w:i/>
        </w:rPr>
        <w:t>Umową Partnerstwa</w:t>
      </w:r>
      <w:r w:rsidRPr="00C602AB">
        <w:t xml:space="preserve"> przyjętą przez Radę Ministrów w dniu 8.01.2014</w:t>
      </w:r>
      <w:r w:rsidR="004B306F">
        <w:t xml:space="preserve"> (zaktualizowana w sierpniu 2017 r.)</w:t>
      </w:r>
      <w:r w:rsidRPr="00C602AB">
        <w:t xml:space="preserve"> w szczególności na podstawie punktu 3.3.2;</w:t>
      </w:r>
    </w:p>
    <w:p w14:paraId="39A0F96A" w14:textId="5D2E97D1" w:rsidR="00CE0CA5" w:rsidRDefault="00B63133" w:rsidP="002A1EEE">
      <w:pPr>
        <w:spacing w:line="276" w:lineRule="auto"/>
        <w:ind w:firstLine="405"/>
        <w:rPr>
          <w:rFonts w:ascii="Calibri" w:eastAsia="Calibri" w:hAnsi="Calibri" w:cs="Times New Roman"/>
        </w:rPr>
      </w:pPr>
      <w:r w:rsidRPr="00C602AB">
        <w:t xml:space="preserve">Dokumenty nadrzędne, a w szczególności </w:t>
      </w:r>
      <w:r w:rsidRPr="00C602AB">
        <w:rPr>
          <w:i/>
        </w:rPr>
        <w:t>Umowa Partnerstwa</w:t>
      </w:r>
      <w:r w:rsidRPr="00C602AB">
        <w:t xml:space="preserve"> </w:t>
      </w:r>
      <w:r w:rsidR="00746A2A" w:rsidRPr="00EF610E">
        <w:t>wskazują</w:t>
      </w:r>
      <w:r w:rsidRPr="00EF610E">
        <w:t>,</w:t>
      </w:r>
      <w:r w:rsidRPr="00C602AB">
        <w:t xml:space="preserve"> iż warunkiem obligatoryjnym realizacji formuły ZIT jest powołanie zinstytucjonalizowanej formy partnerstwa, reprezentującej miasto centralne oraz pozostałe gminy wchodzące w skład jego obszaru funkcjonalnego wobec władz centralnych i wojewódzkic</w:t>
      </w:r>
      <w:r>
        <w:t xml:space="preserve">h. </w:t>
      </w:r>
      <w:r>
        <w:rPr>
          <w:rFonts w:ascii="Calibri" w:eastAsia="Calibri" w:hAnsi="Calibri" w:cs="Times New Roman"/>
          <w:b/>
        </w:rPr>
        <w:t>W</w:t>
      </w:r>
      <w:r w:rsidRPr="00B63133">
        <w:rPr>
          <w:rFonts w:ascii="Calibri" w:eastAsia="Calibri" w:hAnsi="Calibri" w:cs="Times New Roman"/>
          <w:b/>
        </w:rPr>
        <w:t xml:space="preserve"> dniu 28 marca 2014 r. w Urzędzie Miejskim w Koszalinie </w:t>
      </w:r>
      <w:r>
        <w:rPr>
          <w:rFonts w:ascii="Calibri" w:eastAsia="Calibri" w:hAnsi="Calibri" w:cs="Times New Roman"/>
          <w:b/>
        </w:rPr>
        <w:t>podpisane zostało</w:t>
      </w:r>
      <w:r w:rsidRPr="00B63133">
        <w:rPr>
          <w:rFonts w:ascii="Calibri" w:eastAsia="Calibri" w:hAnsi="Calibri" w:cs="Times New Roman"/>
          <w:b/>
        </w:rPr>
        <w:t xml:space="preserve"> </w:t>
      </w:r>
      <w:r w:rsidRPr="00B63133">
        <w:rPr>
          <w:rFonts w:ascii="Calibri" w:eastAsia="Calibri" w:hAnsi="Calibri" w:cs="Times New Roman"/>
          <w:b/>
          <w:i/>
        </w:rPr>
        <w:t>Porozumienie</w:t>
      </w:r>
      <w:r w:rsidR="009271A7">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009271A7" w:rsidRPr="009271A7">
        <w:rPr>
          <w:rFonts w:ascii="Calibri" w:eastAsia="Calibri" w:hAnsi="Calibri" w:cs="Times New Roman"/>
          <w:b/>
          <w:i/>
        </w:rPr>
        <w:t>w celu współpracy jednostek samorządu terytorialnego sł</w:t>
      </w:r>
      <w:r w:rsidR="009271A7">
        <w:rPr>
          <w:rFonts w:ascii="Calibri" w:eastAsia="Calibri" w:hAnsi="Calibri" w:cs="Times New Roman"/>
          <w:b/>
          <w:i/>
        </w:rPr>
        <w:t>użących realizacji działań w </w:t>
      </w:r>
      <w:r w:rsidR="009271A7" w:rsidRPr="009271A7">
        <w:rPr>
          <w:rFonts w:ascii="Calibri" w:eastAsia="Calibri" w:hAnsi="Calibri" w:cs="Times New Roman"/>
          <w:b/>
          <w:i/>
        </w:rPr>
        <w:t>ramach Zintegrowanych Inwestycji Terytorialnych</w:t>
      </w:r>
      <w:r w:rsidR="00DC6AC5">
        <w:rPr>
          <w:rStyle w:val="Odwoanieprzypisudolnego"/>
          <w:rFonts w:ascii="Calibri" w:eastAsia="Calibri" w:hAnsi="Calibri"/>
          <w:b/>
          <w:i/>
        </w:rPr>
        <w:footnoteReference w:id="3"/>
      </w:r>
      <w:r w:rsidR="009271A7">
        <w:rPr>
          <w:rFonts w:ascii="Calibri" w:eastAsia="Calibri" w:hAnsi="Calibri" w:cs="Times New Roman"/>
          <w:b/>
        </w:rPr>
        <w:t xml:space="preserve"> </w:t>
      </w:r>
      <w:r w:rsidRPr="00B63133">
        <w:rPr>
          <w:rFonts w:ascii="Calibri" w:eastAsia="Calibri" w:hAnsi="Calibri" w:cs="Times New Roman"/>
          <w:b/>
        </w:rPr>
        <w:t xml:space="preserve">przez </w:t>
      </w:r>
      <w:r w:rsidR="00871921">
        <w:rPr>
          <w:rFonts w:ascii="Calibri" w:eastAsia="Calibri" w:hAnsi="Calibri" w:cs="Times New Roman"/>
          <w:b/>
        </w:rPr>
        <w:t xml:space="preserve">przedstawicieli </w:t>
      </w:r>
      <w:r w:rsidRPr="00B63133">
        <w:rPr>
          <w:rFonts w:ascii="Calibri" w:eastAsia="Calibri" w:hAnsi="Calibri" w:cs="Times New Roman"/>
          <w:b/>
        </w:rPr>
        <w:t>19 gmin obszaru funkcjonalnego. Podpisanie porozumienia</w:t>
      </w:r>
      <w:r w:rsidR="00CE0CA5">
        <w:rPr>
          <w:rFonts w:ascii="Calibri" w:eastAsia="Calibri" w:hAnsi="Calibri" w:cs="Times New Roman"/>
          <w:b/>
        </w:rPr>
        <w:t xml:space="preserve"> </w:t>
      </w:r>
      <w:r w:rsidR="00CE0CA5">
        <w:rPr>
          <w:b/>
        </w:rPr>
        <w:t>nadaje ramy prawne i </w:t>
      </w:r>
      <w:r w:rsidRPr="00B63133">
        <w:rPr>
          <w:b/>
        </w:rPr>
        <w:t>instytucjonalne do przeprowadzenia procesu realizac</w:t>
      </w:r>
      <w:r w:rsidR="00425260">
        <w:rPr>
          <w:b/>
        </w:rPr>
        <w:t>ji Zintegrowanych Inwestycji</w:t>
      </w:r>
      <w:r w:rsidRPr="00B63133">
        <w:rPr>
          <w:b/>
        </w:rPr>
        <w:t xml:space="preserve"> Terytorialnych na obszarze </w:t>
      </w:r>
      <w:r>
        <w:rPr>
          <w:b/>
        </w:rPr>
        <w:t>funkcjonalnym Koszalina, Kołobrzegu i Białogardu.</w:t>
      </w:r>
      <w:r w:rsidRPr="00C602AB">
        <w:t xml:space="preserve"> </w:t>
      </w:r>
      <w:r w:rsidRPr="00B63133">
        <w:rPr>
          <w:rFonts w:ascii="Calibri" w:eastAsia="Calibri" w:hAnsi="Calibri" w:cs="Times New Roman"/>
        </w:rPr>
        <w:t xml:space="preserve"> </w:t>
      </w:r>
      <w:r w:rsidR="00CE0CA5">
        <w:rPr>
          <w:rFonts w:ascii="Calibri" w:eastAsia="Calibri" w:hAnsi="Calibri" w:cs="Times New Roman"/>
        </w:rPr>
        <w:t>Dokument</w:t>
      </w:r>
      <w:r w:rsidRPr="00B63133">
        <w:rPr>
          <w:rFonts w:ascii="Calibri" w:eastAsia="Calibri" w:hAnsi="Calibri" w:cs="Times New Roman"/>
        </w:rPr>
        <w:t xml:space="preserve">, którego sygnatariuszami są prezydenci, burmistrzowie i wójtowie gmin KKBOF ma na celu określenie zasad </w:t>
      </w:r>
      <w:r w:rsidRPr="00B63133">
        <w:rPr>
          <w:rFonts w:ascii="Calibri" w:eastAsia="Calibri" w:hAnsi="Calibri" w:cs="Times New Roman"/>
        </w:rPr>
        <w:lastRenderedPageBreak/>
        <w:t xml:space="preserve">współpracy stron porozumienia przy programowaniu, wdrażaniu, finansowaniu, ewaluacji oraz uzgadnianiu wspólnych inwestycji, bieżącej obsłudze i rozliczeniach Zintegrowanych Inwestycji Terytorialnych. </w:t>
      </w:r>
      <w:r w:rsidRPr="00B63133">
        <w:rPr>
          <w:rFonts w:ascii="Calibri" w:eastAsia="Calibri" w:hAnsi="Calibri" w:cs="Times New Roman"/>
          <w:b/>
        </w:rPr>
        <w:t>Niniejsze porozumienie jest jednocześnie deklaracją współpracy w zakresie opracowania i realizacji postanowień Strategii ZIT dla KKBOF.</w:t>
      </w:r>
      <w:r w:rsidRPr="00B63133">
        <w:rPr>
          <w:rFonts w:ascii="Calibri" w:eastAsia="Calibri" w:hAnsi="Calibri" w:cs="Times New Roman"/>
        </w:rPr>
        <w:t xml:space="preserve"> </w:t>
      </w:r>
    </w:p>
    <w:p w14:paraId="6F8D3205" w14:textId="77777777" w:rsidR="00B63133" w:rsidRDefault="00B63133" w:rsidP="002A1EEE">
      <w:pPr>
        <w:spacing w:line="276" w:lineRule="auto"/>
        <w:ind w:firstLine="405"/>
      </w:pPr>
      <w:r w:rsidRPr="00B63133">
        <w:rPr>
          <w:rFonts w:ascii="Calibri" w:eastAsia="Calibri" w:hAnsi="Calibri" w:cs="Times New Roman"/>
        </w:rPr>
        <w:t xml:space="preserve">Realizacji zapisów Strategii ZIT podejmują się </w:t>
      </w:r>
      <w:r w:rsidRPr="00B63133">
        <w:rPr>
          <w:rFonts w:ascii="Calibri" w:eastAsia="Calibri" w:hAnsi="Calibri" w:cs="Times New Roman"/>
          <w:b/>
        </w:rPr>
        <w:t>partnerzy porozumienia:</w:t>
      </w:r>
      <w:r w:rsidRPr="00B63133">
        <w:rPr>
          <w:rFonts w:ascii="Calibri" w:eastAsia="Calibri" w:hAnsi="Calibri" w:cs="Times New Roman"/>
        </w:rPr>
        <w:t xml:space="preserve"> </w:t>
      </w:r>
      <w:r w:rsidRPr="00B63133">
        <w:rPr>
          <w:rFonts w:ascii="Calibri" w:eastAsia="Calibri" w:hAnsi="Calibri" w:cs="Times New Roman"/>
          <w:b/>
          <w:i/>
        </w:rPr>
        <w:t>Gmina Będzino, Gmina Białogard, Miasto Białogard, Gmina Biesiekierz, Gmina Bobolice, Gmina Dygowo, Gmina Gościno, Gmina Karlino, Gmina Kołobrzeg, Gmina Miasto Kołobrzeg, Gmina Miasto Koszalin, Gmina Manowo, Gmina Mielno, Gmina i Miasto Polanów, Gmina i Miasto Sianów, Gmina Siemyśl, Gmina Świeszyno, Gmina Tychowo</w:t>
      </w:r>
      <w:r w:rsidR="00425260">
        <w:rPr>
          <w:rFonts w:ascii="Calibri" w:eastAsia="Calibri" w:hAnsi="Calibri" w:cs="Times New Roman"/>
          <w:b/>
          <w:i/>
        </w:rPr>
        <w:t xml:space="preserve"> oraz </w:t>
      </w:r>
      <w:r w:rsidRPr="00B63133">
        <w:rPr>
          <w:rFonts w:ascii="Calibri" w:eastAsia="Calibri" w:hAnsi="Calibri" w:cs="Times New Roman"/>
          <w:b/>
          <w:i/>
        </w:rPr>
        <w:t>Gmina Ustronie Morskie</w:t>
      </w:r>
      <w:r w:rsidRPr="00B63133">
        <w:rPr>
          <w:rFonts w:ascii="Calibri" w:eastAsia="Calibri" w:hAnsi="Calibri" w:cs="Times New Roman"/>
          <w:b/>
        </w:rPr>
        <w:t>.</w:t>
      </w:r>
    </w:p>
    <w:p w14:paraId="16C4D3D8" w14:textId="1F128BA4" w:rsidR="006D4357" w:rsidRPr="009E504F" w:rsidRDefault="006D4357" w:rsidP="009E504F">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w:t>
      </w:r>
      <w:r w:rsidR="00F420ED" w:rsidRPr="009E504F">
        <w:rPr>
          <w:b/>
          <w:bCs/>
          <w:sz w:val="18"/>
          <w:szCs w:val="18"/>
        </w:rPr>
        <w:fldChar w:fldCharType="end"/>
      </w:r>
      <w:r w:rsidRPr="009E504F">
        <w:rPr>
          <w:b/>
          <w:bCs/>
          <w:sz w:val="18"/>
          <w:szCs w:val="18"/>
        </w:rPr>
        <w:t>. Sygnatariusze porozumienie w sprawie zawiązania ZIT KKBOF</w:t>
      </w:r>
    </w:p>
    <w:p w14:paraId="17FFB9D9" w14:textId="77777777" w:rsidR="006D4357" w:rsidRPr="00B63133" w:rsidRDefault="006D4357" w:rsidP="006D4357">
      <w:pPr>
        <w:spacing w:after="120" w:line="276" w:lineRule="auto"/>
        <w:rPr>
          <w:rFonts w:ascii="Verdana" w:eastAsia="Calibri" w:hAnsi="Verdana" w:cs="Times New Roman"/>
        </w:rPr>
      </w:pPr>
      <w:r w:rsidRPr="00B63133">
        <w:rPr>
          <w:rFonts w:ascii="Verdana" w:eastAsia="Calibri" w:hAnsi="Verdana" w:cs="Times New Roman"/>
          <w:noProof/>
          <w:lang w:eastAsia="pl-PL"/>
        </w:rPr>
        <w:drawing>
          <wp:inline distT="0" distB="0" distL="0" distR="0" wp14:anchorId="67B1C9E3" wp14:editId="2A9AE76D">
            <wp:extent cx="5410200" cy="4057650"/>
            <wp:effectExtent l="0" t="0" r="0" b="0"/>
            <wp:docPr id="1"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48896C09" w14:textId="77777777" w:rsidR="006D4357" w:rsidRPr="00B63133" w:rsidRDefault="00871921" w:rsidP="006D4357">
      <w:pPr>
        <w:spacing w:after="120" w:line="276" w:lineRule="auto"/>
        <w:jc w:val="center"/>
        <w:rPr>
          <w:rFonts w:eastAsia="Calibri" w:cs="Times New Roman"/>
          <w:sz w:val="20"/>
          <w:szCs w:val="16"/>
        </w:rPr>
      </w:pPr>
      <w:r w:rsidRPr="00871921">
        <w:rPr>
          <w:rFonts w:eastAsia="Calibri" w:cs="Times New Roman"/>
          <w:sz w:val="20"/>
          <w:szCs w:val="16"/>
        </w:rPr>
        <w:t>Ź</w:t>
      </w:r>
      <w:r w:rsidR="006D4357" w:rsidRPr="00B63133">
        <w:rPr>
          <w:rFonts w:eastAsia="Calibri" w:cs="Times New Roman"/>
          <w:sz w:val="20"/>
          <w:szCs w:val="16"/>
        </w:rPr>
        <w:t>ródło: Porozumienie ws. zawarcia ZIT KKBOF</w:t>
      </w:r>
    </w:p>
    <w:p w14:paraId="5B026391" w14:textId="465DCF8D" w:rsidR="006D4357" w:rsidRPr="009E504F" w:rsidRDefault="006D4357" w:rsidP="009E504F">
      <w:pPr>
        <w:keepNext/>
        <w:spacing w:after="200" w:line="276" w:lineRule="auto"/>
        <w:jc w:val="center"/>
        <w:rPr>
          <w:b/>
          <w:bCs/>
          <w:sz w:val="18"/>
          <w:szCs w:val="18"/>
        </w:rPr>
      </w:pPr>
      <w:r w:rsidRPr="009E504F">
        <w:rPr>
          <w:b/>
          <w:bCs/>
          <w:sz w:val="18"/>
          <w:szCs w:val="18"/>
        </w:rPr>
        <w:lastRenderedPageBreak/>
        <w:t xml:space="preserve">Zdjęcie </w:t>
      </w:r>
      <w:r w:rsidR="00F420ED" w:rsidRPr="009E504F">
        <w:rPr>
          <w:b/>
          <w:bCs/>
          <w:sz w:val="18"/>
          <w:szCs w:val="18"/>
        </w:rPr>
        <w:fldChar w:fldCharType="begin"/>
      </w:r>
      <w:r w:rsidRPr="009E504F">
        <w:rPr>
          <w:b/>
          <w:bCs/>
          <w:sz w:val="18"/>
          <w:szCs w:val="18"/>
        </w:rPr>
        <w:instrText xml:space="preserve"> SEQ Zdjęcie \* ARABIC </w:instrText>
      </w:r>
      <w:r w:rsidR="00F420ED" w:rsidRPr="009E504F">
        <w:rPr>
          <w:b/>
          <w:bCs/>
          <w:sz w:val="18"/>
          <w:szCs w:val="18"/>
        </w:rPr>
        <w:fldChar w:fldCharType="separate"/>
      </w:r>
      <w:r w:rsidR="00FD3E61">
        <w:rPr>
          <w:b/>
          <w:bCs/>
          <w:noProof/>
          <w:sz w:val="18"/>
          <w:szCs w:val="18"/>
        </w:rPr>
        <w:t>1</w:t>
      </w:r>
      <w:r w:rsidR="00F420ED" w:rsidRPr="009E504F">
        <w:rPr>
          <w:b/>
          <w:bCs/>
          <w:sz w:val="18"/>
          <w:szCs w:val="18"/>
        </w:rPr>
        <w:fldChar w:fldCharType="end"/>
      </w:r>
      <w:r w:rsidRPr="009E504F">
        <w:rPr>
          <w:b/>
          <w:bCs/>
          <w:sz w:val="18"/>
          <w:szCs w:val="18"/>
        </w:rPr>
        <w:t>. Podpisanie Porozumienia w sprawie zawiązania ZIT KKBOF</w:t>
      </w:r>
    </w:p>
    <w:p w14:paraId="05B2AAC4" w14:textId="77777777" w:rsidR="006D4357" w:rsidRPr="00B63133" w:rsidRDefault="006D4357" w:rsidP="006D4357">
      <w:pPr>
        <w:spacing w:after="0" w:line="276" w:lineRule="auto"/>
        <w:jc w:val="center"/>
        <w:rPr>
          <w:rFonts w:ascii="Verdana" w:eastAsia="Calibri" w:hAnsi="Verdana" w:cs="Times New Roman"/>
        </w:rPr>
      </w:pPr>
      <w:r w:rsidRPr="00B63133">
        <w:rPr>
          <w:rFonts w:ascii="Verdana" w:eastAsia="Calibri" w:hAnsi="Verdana" w:cs="Times New Roman"/>
          <w:noProof/>
          <w:lang w:eastAsia="pl-PL"/>
        </w:rPr>
        <w:drawing>
          <wp:inline distT="0" distB="0" distL="0" distR="0" wp14:anchorId="13AD11E6" wp14:editId="71945B1A">
            <wp:extent cx="4219575" cy="2797067"/>
            <wp:effectExtent l="0" t="0" r="0" b="381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9575" cy="2797067"/>
                    </a:xfrm>
                    <a:prstGeom prst="rect">
                      <a:avLst/>
                    </a:prstGeom>
                    <a:noFill/>
                    <a:ln>
                      <a:noFill/>
                    </a:ln>
                  </pic:spPr>
                </pic:pic>
              </a:graphicData>
            </a:graphic>
          </wp:inline>
        </w:drawing>
      </w:r>
    </w:p>
    <w:p w14:paraId="324DC2B2" w14:textId="77777777" w:rsidR="00871921" w:rsidRPr="002A1EEE" w:rsidRDefault="006D4357" w:rsidP="00871921">
      <w:pPr>
        <w:spacing w:after="120" w:line="276" w:lineRule="auto"/>
        <w:jc w:val="center"/>
        <w:rPr>
          <w:rFonts w:eastAsia="Calibri" w:cs="Times New Roman"/>
          <w:sz w:val="20"/>
          <w:szCs w:val="16"/>
        </w:rPr>
      </w:pPr>
      <w:r w:rsidRPr="00B63133">
        <w:rPr>
          <w:rFonts w:eastAsia="Calibri" w:cs="Times New Roman"/>
          <w:sz w:val="20"/>
          <w:szCs w:val="16"/>
        </w:rPr>
        <w:t xml:space="preserve">Źródło: </w:t>
      </w:r>
      <w:r w:rsidR="00871921" w:rsidRPr="002A1EEE">
        <w:rPr>
          <w:rFonts w:eastAsia="Calibri" w:cs="Times New Roman"/>
          <w:sz w:val="20"/>
          <w:szCs w:val="16"/>
        </w:rPr>
        <w:t>www.bedzino.pl</w:t>
      </w:r>
    </w:p>
    <w:p w14:paraId="6C3307EB" w14:textId="77777777" w:rsidR="002A1EEE" w:rsidRDefault="002A1EEE" w:rsidP="002A1EEE">
      <w:pPr>
        <w:spacing w:after="120" w:line="276" w:lineRule="auto"/>
        <w:ind w:firstLine="360"/>
      </w:pPr>
    </w:p>
    <w:p w14:paraId="7CC3B9BA" w14:textId="77777777" w:rsidR="00936447" w:rsidRPr="00FC0E81" w:rsidRDefault="00FC0E81" w:rsidP="001727C3">
      <w:pPr>
        <w:spacing w:after="120" w:line="276" w:lineRule="auto"/>
        <w:ind w:firstLine="360"/>
      </w:pPr>
      <w:r w:rsidRPr="00FC0E81">
        <w:t>Dokumentami określającymi szczegółowe zasady realizacji instrumentu ZIT na terenie KKBOF, obok porozumienia międzygminnego, są</w:t>
      </w:r>
      <w:r w:rsidR="00936447" w:rsidRPr="00FC0E81">
        <w:t>:</w:t>
      </w:r>
    </w:p>
    <w:p w14:paraId="7BB92268" w14:textId="77777777" w:rsidR="00936447" w:rsidRPr="00941687" w:rsidRDefault="00936447" w:rsidP="00936447">
      <w:pPr>
        <w:pStyle w:val="Akapitzlist"/>
        <w:numPr>
          <w:ilvl w:val="0"/>
          <w:numId w:val="2"/>
        </w:numPr>
        <w:spacing w:line="276" w:lineRule="auto"/>
      </w:pPr>
      <w:r>
        <w:rPr>
          <w:b/>
          <w:i/>
        </w:rPr>
        <w:t>Uchwała</w:t>
      </w:r>
      <w:r w:rsidRPr="00941687">
        <w:rPr>
          <w:b/>
          <w:i/>
        </w:rPr>
        <w:t xml:space="preserve"> Nr 910/15 Zarządu Województwa Zachodniopomorskiego z dnia 15 czerwca 2015</w:t>
      </w:r>
      <w:r>
        <w:rPr>
          <w:b/>
          <w:i/>
        </w:rPr>
        <w:t> </w:t>
      </w:r>
      <w:r w:rsidRPr="00941687">
        <w:rPr>
          <w:b/>
          <w:i/>
        </w:rPr>
        <w:t>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Pr>
          <w:b/>
        </w:rPr>
        <w:t xml:space="preserve"> -</w:t>
      </w:r>
      <w:r>
        <w:t xml:space="preserve"> d</w:t>
      </w:r>
      <w:r w:rsidRPr="00941687">
        <w:t xml:space="preserve">okument ten w § 2 określa granice obszaru realizacji ZIT dla </w:t>
      </w:r>
      <w:r w:rsidRPr="00D524EA">
        <w:t>Koszalina, Kołobrzegu, Bi</w:t>
      </w:r>
      <w:r w:rsidRPr="00941687">
        <w:t>a</w:t>
      </w:r>
      <w:r w:rsidRPr="00D524EA">
        <w:t>łogardu i obszarów powiązanych z nim</w:t>
      </w:r>
      <w:r w:rsidRPr="00941687">
        <w:t xml:space="preserve"> funkcjonaln</w:t>
      </w:r>
      <w:r w:rsidRPr="00D524EA">
        <w:t>i</w:t>
      </w:r>
      <w:r w:rsidRPr="00941687">
        <w:t>e</w:t>
      </w:r>
      <w:r>
        <w:t>.</w:t>
      </w:r>
      <w:r w:rsidRPr="00941687">
        <w:t xml:space="preserve"> </w:t>
      </w:r>
    </w:p>
    <w:p w14:paraId="0869EA25" w14:textId="378C98FD" w:rsidR="00936447" w:rsidRPr="00C602AB" w:rsidRDefault="00936447" w:rsidP="00936447">
      <w:pPr>
        <w:pStyle w:val="Akapitzlist"/>
        <w:numPr>
          <w:ilvl w:val="0"/>
          <w:numId w:val="2"/>
        </w:numPr>
        <w:spacing w:line="276" w:lineRule="auto"/>
      </w:pPr>
      <w:r>
        <w:rPr>
          <w:b/>
          <w:i/>
        </w:rPr>
        <w:t xml:space="preserve">Porozumienie w sprawie powierzenia Instytucji Pośredniczącej zadań związanych z realizacją instrumentu Zintegrowane Inwestycje Terytorialne w ramach Regionalnego Programu Operacyjnego Województwa Zachodniopomorskiego 2014-2020 </w:t>
      </w:r>
      <w:r>
        <w:t>zawarte</w:t>
      </w:r>
      <w:r w:rsidRPr="00DA5975">
        <w:t xml:space="preserve"> w dn.</w:t>
      </w:r>
      <w:r>
        <w:t xml:space="preserve"> 23 czerwca 2015 r.</w:t>
      </w:r>
      <w:r w:rsidRPr="00DA5975">
        <w:t xml:space="preserve"> pomiędzy Zarządem Województwa Zachodniopomorskiego, a Gminą Miastem Koszalin</w:t>
      </w:r>
      <w:r>
        <w:rPr>
          <w:rStyle w:val="Odwoanieprzypisudolnego"/>
        </w:rPr>
        <w:footnoteReference w:id="4"/>
      </w:r>
      <w:r>
        <w:t xml:space="preserve"> wraz z aneksami zawartymi w dniach: 13.07.2015 r. (Aneks 1), 22.09.2015 r. (Aneks 2) i 30.11.2015 r. (Aneks 3)</w:t>
      </w:r>
      <w:r w:rsidRPr="00DA5975">
        <w:t>;</w:t>
      </w:r>
      <w:r w:rsidR="00A605AD">
        <w:t xml:space="preserve"> </w:t>
      </w:r>
      <w:commentRangeStart w:id="59"/>
      <w:r w:rsidR="00A605AD">
        <w:t xml:space="preserve">20.12.2017 r. </w:t>
      </w:r>
      <w:r w:rsidR="009125B2">
        <w:t>(</w:t>
      </w:r>
      <w:r w:rsidR="00A605AD">
        <w:t>Aneks 4</w:t>
      </w:r>
      <w:commentRangeEnd w:id="59"/>
      <w:r w:rsidR="009125B2">
        <w:t>)</w:t>
      </w:r>
      <w:r w:rsidR="007F732D">
        <w:t xml:space="preserve">, </w:t>
      </w:r>
      <w:r w:rsidR="009B3C03" w:rsidRPr="008253C7">
        <w:rPr>
          <w:rPrChange w:id="60" w:author="Renata Szott" w:date="2018-08-13T12:43:00Z">
            <w:rPr>
              <w:highlight w:val="red"/>
            </w:rPr>
          </w:rPrChange>
        </w:rPr>
        <w:t>28.04</w:t>
      </w:r>
      <w:r w:rsidR="007F732D" w:rsidRPr="008253C7">
        <w:rPr>
          <w:rPrChange w:id="61" w:author="Renata Szott" w:date="2018-08-13T12:43:00Z">
            <w:rPr>
              <w:highlight w:val="red"/>
            </w:rPr>
          </w:rPrChange>
        </w:rPr>
        <w:t>.2018</w:t>
      </w:r>
      <w:r w:rsidR="007F732D">
        <w:t xml:space="preserve"> (Aneks 5)</w:t>
      </w:r>
      <w:r w:rsidR="009125B2">
        <w:t>.</w:t>
      </w:r>
      <w:r w:rsidR="00A605AD">
        <w:rPr>
          <w:rStyle w:val="Odwoaniedokomentarza"/>
        </w:rPr>
        <w:commentReference w:id="59"/>
      </w:r>
    </w:p>
    <w:p w14:paraId="62483261" w14:textId="77777777" w:rsidR="00B63133" w:rsidRPr="00B63133" w:rsidRDefault="00B63133" w:rsidP="00472320">
      <w:pPr>
        <w:spacing w:after="120" w:line="276" w:lineRule="auto"/>
        <w:rPr>
          <w:rFonts w:ascii="Calibri" w:eastAsia="Calibri" w:hAnsi="Calibri" w:cs="Times New Roman"/>
        </w:rPr>
      </w:pPr>
    </w:p>
    <w:p w14:paraId="06C1A223" w14:textId="77777777" w:rsidR="00B63133" w:rsidRDefault="00201E48" w:rsidP="00B63133">
      <w:pPr>
        <w:spacing w:after="0" w:line="276" w:lineRule="auto"/>
        <w:ind w:left="720"/>
        <w:rPr>
          <w:rFonts w:ascii="Verdana" w:eastAsia="Calibri" w:hAnsi="Verdana" w:cs="Times New Roman"/>
        </w:rPr>
      </w:pPr>
      <w:r>
        <w:rPr>
          <w:rFonts w:ascii="Verdana" w:eastAsia="Calibri" w:hAnsi="Verdana" w:cs="Times New Roman"/>
        </w:rPr>
        <w:t xml:space="preserve"> </w:t>
      </w:r>
    </w:p>
    <w:p w14:paraId="4D75C599" w14:textId="77777777" w:rsidR="00B63133" w:rsidRPr="00B63133" w:rsidRDefault="00B63133" w:rsidP="00B63133">
      <w:pPr>
        <w:spacing w:after="0" w:line="276" w:lineRule="auto"/>
        <w:ind w:firstLine="360"/>
        <w:rPr>
          <w:rFonts w:ascii="Calibri" w:eastAsia="Calibri" w:hAnsi="Calibri" w:cs="Times New Roman"/>
        </w:rPr>
      </w:pPr>
    </w:p>
    <w:p w14:paraId="3A2A50DB" w14:textId="77777777" w:rsidR="0022447D" w:rsidRPr="00F2185A" w:rsidRDefault="0022447D" w:rsidP="00F2185A">
      <w:pPr>
        <w:spacing w:after="0" w:line="276" w:lineRule="auto"/>
        <w:rPr>
          <w:rFonts w:ascii="Calibri" w:eastAsia="Calibri" w:hAnsi="Calibri" w:cs="Times New Roman"/>
        </w:rPr>
        <w:sectPr w:rsidR="0022447D" w:rsidRPr="00F2185A" w:rsidSect="0080006C">
          <w:pgSz w:w="11906" w:h="16838"/>
          <w:pgMar w:top="1417" w:right="1417" w:bottom="1417" w:left="1417" w:header="708" w:footer="708" w:gutter="0"/>
          <w:cols w:space="708"/>
          <w:docGrid w:linePitch="360"/>
        </w:sectPr>
      </w:pPr>
    </w:p>
    <w:p w14:paraId="046CA5F9" w14:textId="77777777" w:rsidR="00C34EDD" w:rsidRDefault="007B4B8E" w:rsidP="00DD793B">
      <w:pPr>
        <w:pStyle w:val="Nagwek1"/>
        <w:numPr>
          <w:ilvl w:val="0"/>
          <w:numId w:val="3"/>
        </w:numPr>
        <w:shd w:val="clear" w:color="auto" w:fill="1F3864" w:themeFill="accent5" w:themeFillShade="80"/>
        <w:spacing w:before="0"/>
      </w:pPr>
      <w:bookmarkStart w:id="62" w:name="_Toc446682341"/>
      <w:r>
        <w:lastRenderedPageBreak/>
        <w:t>Obszar wsparcia Strategii ZIT KKBOF</w:t>
      </w:r>
      <w:bookmarkEnd w:id="62"/>
    </w:p>
    <w:p w14:paraId="5727EEB6" w14:textId="77777777" w:rsidR="00C34EDD" w:rsidRDefault="00E10EC8" w:rsidP="00DD793B">
      <w:pPr>
        <w:shd w:val="clear" w:color="auto" w:fill="F4B083" w:themeFill="accent2" w:themeFillTint="99"/>
        <w:spacing w:after="0"/>
        <w:ind w:left="360"/>
        <w:rPr>
          <w:i/>
        </w:rPr>
      </w:pPr>
      <w:r>
        <w:rPr>
          <w:i/>
        </w:rPr>
        <w:t>Uzasadnienie powstania</w:t>
      </w:r>
      <w:r w:rsidR="00C34EDD" w:rsidRPr="00C34EDD">
        <w:rPr>
          <w:i/>
        </w:rPr>
        <w:t xml:space="preserve"> obszaru </w:t>
      </w:r>
      <w:r w:rsidR="00C34EDD">
        <w:rPr>
          <w:i/>
        </w:rPr>
        <w:t>funkcjonalnego Koszal</w:t>
      </w:r>
      <w:r>
        <w:rPr>
          <w:i/>
        </w:rPr>
        <w:t>ina, Kołobrzegu oraz Białogardu;</w:t>
      </w:r>
      <w:r w:rsidR="00C34EDD">
        <w:rPr>
          <w:i/>
        </w:rPr>
        <w:t xml:space="preserve"> analiza dokumentów na szczeblu wojewódzkim i regionalnym dotyczących kwestii zasięgu realizacji instrumentu ZIT</w:t>
      </w:r>
    </w:p>
    <w:p w14:paraId="31FDB13B" w14:textId="77777777" w:rsidR="00D548B9" w:rsidRDefault="00D548B9" w:rsidP="00CD7B0B">
      <w:pPr>
        <w:shd w:val="clear" w:color="auto" w:fill="FFFFFF" w:themeFill="background1"/>
        <w:ind w:left="360"/>
        <w:jc w:val="left"/>
        <w:rPr>
          <w:i/>
        </w:rPr>
      </w:pPr>
    </w:p>
    <w:p w14:paraId="6C84FA99" w14:textId="77777777" w:rsidR="00FB39DE" w:rsidRDefault="00FB39DE" w:rsidP="00DD793B">
      <w:pPr>
        <w:spacing w:before="240" w:line="276" w:lineRule="auto"/>
        <w:ind w:firstLine="360"/>
      </w:pPr>
      <w:r>
        <w:t>Władze województwa</w:t>
      </w:r>
      <w:r w:rsidR="00EF0FFB">
        <w:t xml:space="preserve"> zachodniopomorskiego w swych głównych dokumentach planistycznych</w:t>
      </w:r>
      <w:r>
        <w:t xml:space="preserve"> zauważają, iż</w:t>
      </w:r>
      <w:r w:rsidR="00807DB4">
        <w:t xml:space="preserve"> dla dalszego rozwoju województwa</w:t>
      </w:r>
      <w:r>
        <w:t xml:space="preserve"> niezbędne jest podnoszenie świadomości </w:t>
      </w:r>
      <w:r w:rsidR="00EF0FFB">
        <w:t>członków samorządów lokalnych i </w:t>
      </w:r>
      <w:r>
        <w:t>mieszkańców gmin w obrębie aglomeracji odnośnie uwarunkowań związanych z integracją organizmów miejskich, a także działanie na rzecz ścisłego wiązania obszarów centralnych i peryferyjnych w sieć współpracy i jednorodne organizmy gospodarcze.</w:t>
      </w:r>
    </w:p>
    <w:p w14:paraId="448EBB70" w14:textId="77777777" w:rsidR="0034439D" w:rsidRDefault="0093356E" w:rsidP="0034439D">
      <w:pPr>
        <w:spacing w:after="0" w:line="276" w:lineRule="auto"/>
        <w:ind w:firstLine="567"/>
      </w:pPr>
      <w:r w:rsidRPr="0028553A">
        <w:rPr>
          <w:b/>
          <w:i/>
        </w:rPr>
        <w:t>Strategia Rozwoju Województwa Zachodniopomorskiego</w:t>
      </w:r>
      <w:r w:rsidRPr="0028553A">
        <w:t xml:space="preserve"> wskazuje, iż motorami rozwoju województwa są dwa acentrycznie położone miasta</w:t>
      </w:r>
      <w:r w:rsidR="00EF0FFB">
        <w:t>:</w:t>
      </w:r>
      <w:r w:rsidRPr="0028553A">
        <w:t xml:space="preserve"> Szczecin oraz Koszalin</w:t>
      </w:r>
      <w:r w:rsidR="00EF0FFB">
        <w:t>,</w:t>
      </w:r>
      <w:r w:rsidRPr="0028553A">
        <w:t xml:space="preserve"> wraz z ich obszarami funkcjonalnymi.</w:t>
      </w:r>
      <w:r w:rsidR="0034439D">
        <w:t xml:space="preserve"> </w:t>
      </w:r>
      <w:r w:rsidR="0034439D" w:rsidRPr="0028553A">
        <w:t xml:space="preserve">Koszalin jako aglomeracja z dobrze rozwiniętymi funkcjami w zakresie edukacji, nauki, kultury, ochrony zdrowia i administracji, stanowi ośrodek obsługi regionu komplementarny do miasta wojewódzkiego - Szczecina. </w:t>
      </w:r>
      <w:r w:rsidR="0034439D">
        <w:t>Szeroko pojęte obszary funkcjonalne tych miast</w:t>
      </w:r>
      <w:r w:rsidR="00EF0FFB">
        <w:t xml:space="preserve"> </w:t>
      </w:r>
      <w:r>
        <w:t>tworzą</w:t>
      </w:r>
      <w:r w:rsidRPr="0028553A">
        <w:t xml:space="preserve"> impuls</w:t>
      </w:r>
      <w:r w:rsidR="00EF0FFB">
        <w:t>y</w:t>
      </w:r>
      <w:r w:rsidRPr="0028553A">
        <w:t xml:space="preserve"> do rozwoju całego regionu, </w:t>
      </w:r>
      <w:r>
        <w:t>budując jednocześnie</w:t>
      </w:r>
      <w:r w:rsidRPr="0028553A">
        <w:t xml:space="preserve"> jego ponadregionalne znaczenie. </w:t>
      </w:r>
    </w:p>
    <w:p w14:paraId="32B99B45" w14:textId="77777777" w:rsidR="00FB39DE" w:rsidRPr="0028553A" w:rsidRDefault="0034439D" w:rsidP="0034439D">
      <w:pPr>
        <w:spacing w:before="240" w:after="0" w:line="276" w:lineRule="auto"/>
        <w:ind w:firstLine="567"/>
      </w:pPr>
      <w:r>
        <w:t xml:space="preserve">W myśl </w:t>
      </w:r>
      <w:r w:rsidRPr="0034439D">
        <w:rPr>
          <w:i/>
        </w:rPr>
        <w:t xml:space="preserve">SRWZ </w:t>
      </w:r>
      <w:r>
        <w:t>r</w:t>
      </w:r>
      <w:r w:rsidR="00FB39DE" w:rsidRPr="0028553A">
        <w:t xml:space="preserve">ozwój aglomeracji Koszalina powinien opierać się na jego bezpośrednim powiązaniu z pasem wybrzeża, wpływając na rozwój sektora usługowo-turystycznego w regionie. Rozwojowi obszaru funkcjonalnego Koszalina dedykowany jest szczególnie </w:t>
      </w:r>
      <w:r w:rsidR="00FB39DE" w:rsidRPr="000B0CC1">
        <w:rPr>
          <w:i/>
        </w:rPr>
        <w:t>Cel kierunkowy 3.2 „Rozwój aglomeracji miejskiej Koszalina”</w:t>
      </w:r>
      <w:r w:rsidR="00FB39DE" w:rsidRPr="0028553A">
        <w:t xml:space="preserve">, który przewiduje następujące działania mające na celu poprawę pozycji społeczno –gospodarczej całego regionu: </w:t>
      </w:r>
    </w:p>
    <w:p w14:paraId="158668E8" w14:textId="77777777" w:rsidR="00FB39DE" w:rsidRPr="0028553A" w:rsidRDefault="00FB39DE" w:rsidP="00FB39DE">
      <w:pPr>
        <w:pStyle w:val="Akapitzlist"/>
        <w:numPr>
          <w:ilvl w:val="1"/>
          <w:numId w:val="5"/>
        </w:numPr>
        <w:spacing w:after="0" w:line="276" w:lineRule="auto"/>
        <w:ind w:left="709"/>
      </w:pPr>
      <w:r>
        <w:t>Rozwój przestrzenny</w:t>
      </w:r>
      <w:r w:rsidRPr="0028553A">
        <w:t xml:space="preserve"> aglomerac</w:t>
      </w:r>
      <w:r>
        <w:t>ji koszalińskiej ukierunkowany</w:t>
      </w:r>
      <w:r w:rsidRPr="0028553A">
        <w:t xml:space="preserve"> na wykorzystanie walorów bliskości morza oraz budowę infrastruktury turystycznej,</w:t>
      </w:r>
    </w:p>
    <w:p w14:paraId="607340A8" w14:textId="77777777" w:rsidR="00FB39DE" w:rsidRPr="0028553A" w:rsidRDefault="00FB39DE" w:rsidP="00FB39DE">
      <w:pPr>
        <w:pStyle w:val="Akapitzlist"/>
        <w:numPr>
          <w:ilvl w:val="1"/>
          <w:numId w:val="5"/>
        </w:numPr>
        <w:spacing w:after="0" w:line="276" w:lineRule="auto"/>
        <w:ind w:left="709"/>
      </w:pPr>
      <w:r>
        <w:t>Planowanie i programowanie</w:t>
      </w:r>
      <w:r w:rsidRPr="0028553A">
        <w:t xml:space="preserve"> rozwoju potencjału naukowego, kulturalnego w regionie oraz tworzenie instytucji i sieci współpracy o znaczeniu ponadregionalnym,</w:t>
      </w:r>
    </w:p>
    <w:p w14:paraId="40844599" w14:textId="77777777" w:rsidR="00FB39DE" w:rsidRPr="0028553A" w:rsidRDefault="00FB39DE" w:rsidP="00FB39DE">
      <w:pPr>
        <w:pStyle w:val="Akapitzlist"/>
        <w:numPr>
          <w:ilvl w:val="1"/>
          <w:numId w:val="5"/>
        </w:numPr>
        <w:spacing w:after="0" w:line="276" w:lineRule="auto"/>
        <w:ind w:left="709"/>
      </w:pPr>
      <w:r>
        <w:t>Rozwój</w:t>
      </w:r>
      <w:r w:rsidRPr="0028553A">
        <w:t xml:space="preserve"> przemysłu, przedsiębiorczości, potencjału społeczno-gospodarczego,</w:t>
      </w:r>
    </w:p>
    <w:p w14:paraId="2D6ECCE2" w14:textId="77777777" w:rsidR="0093356E" w:rsidRDefault="00FB39DE" w:rsidP="0034439D">
      <w:pPr>
        <w:pStyle w:val="Akapitzlist"/>
        <w:numPr>
          <w:ilvl w:val="1"/>
          <w:numId w:val="5"/>
        </w:numPr>
        <w:spacing w:line="276" w:lineRule="auto"/>
        <w:ind w:left="709"/>
      </w:pPr>
      <w:r>
        <w:t>Modernizacja</w:t>
      </w:r>
      <w:r w:rsidRPr="0028553A">
        <w:t xml:space="preserve"> i rozbudow</w:t>
      </w:r>
      <w:r>
        <w:t>a</w:t>
      </w:r>
      <w:r w:rsidRPr="0028553A">
        <w:t xml:space="preserve"> układu komunikacyjnego i sieci powiązań, w tym szczególnie dróg krajowych 6 i 11.</w:t>
      </w:r>
    </w:p>
    <w:p w14:paraId="0EB6CCD3" w14:textId="77777777" w:rsidR="0093356E" w:rsidRDefault="0093356E" w:rsidP="00EF0FFB">
      <w:pPr>
        <w:spacing w:after="120" w:line="276" w:lineRule="auto"/>
        <w:ind w:firstLine="708"/>
        <w:rPr>
          <w:rFonts w:ascii="Calibri" w:eastAsia="Calibri" w:hAnsi="Calibri" w:cs="Times New Roman"/>
        </w:rPr>
      </w:pPr>
      <w:r w:rsidRPr="00DC072C">
        <w:rPr>
          <w:rFonts w:ascii="Calibri" w:eastAsia="Calibri" w:hAnsi="Calibri" w:cs="Times New Roman"/>
          <w:b/>
          <w:i/>
        </w:rPr>
        <w:t>Plan Zagospodarowania Przestrzennego Województwa Zachodniopomorskiego</w:t>
      </w:r>
      <w:r w:rsidR="0034439D">
        <w:rPr>
          <w:rFonts w:ascii="Calibri" w:eastAsia="Calibri" w:hAnsi="Calibri" w:cs="Times New Roman"/>
          <w:b/>
          <w:i/>
        </w:rPr>
        <w:t xml:space="preserve"> </w:t>
      </w:r>
      <w:r w:rsidR="0034439D" w:rsidRPr="0034439D">
        <w:rPr>
          <w:rFonts w:ascii="Calibri" w:eastAsia="Calibri" w:hAnsi="Calibri" w:cs="Times New Roman"/>
        </w:rPr>
        <w:t xml:space="preserve">precyzuje postanowienia </w:t>
      </w:r>
      <w:r w:rsidR="0034439D" w:rsidRPr="0034439D">
        <w:rPr>
          <w:rFonts w:ascii="Calibri" w:eastAsia="Calibri" w:hAnsi="Calibri" w:cs="Times New Roman"/>
          <w:i/>
        </w:rPr>
        <w:t>SRWZ</w:t>
      </w:r>
      <w:r w:rsidR="0034439D">
        <w:rPr>
          <w:rFonts w:ascii="Calibri" w:eastAsia="Calibri" w:hAnsi="Calibri" w:cs="Times New Roman"/>
          <w:i/>
        </w:rPr>
        <w:t>,</w:t>
      </w:r>
      <w:r>
        <w:rPr>
          <w:rFonts w:ascii="Calibri" w:eastAsia="Calibri" w:hAnsi="Calibri" w:cs="Times New Roman"/>
          <w:b/>
          <w:i/>
        </w:rPr>
        <w:t xml:space="preserve"> </w:t>
      </w:r>
      <w:r w:rsidR="0034439D">
        <w:rPr>
          <w:rFonts w:ascii="Calibri" w:eastAsia="Calibri" w:hAnsi="Calibri" w:cs="Times New Roman"/>
        </w:rPr>
        <w:t>wskazując</w:t>
      </w:r>
      <w:r w:rsidRPr="00A452FE">
        <w:rPr>
          <w:rFonts w:ascii="Calibri" w:eastAsia="Calibri" w:hAnsi="Calibri" w:cs="Times New Roman"/>
        </w:rPr>
        <w:t xml:space="preserve"> na wyzwania prowadzonej polityki rozwoju </w:t>
      </w:r>
      <w:r>
        <w:rPr>
          <w:rFonts w:ascii="Calibri" w:eastAsia="Calibri" w:hAnsi="Calibri" w:cs="Times New Roman"/>
        </w:rPr>
        <w:t xml:space="preserve">przestrzennego </w:t>
      </w:r>
      <w:r w:rsidRPr="00A452FE">
        <w:rPr>
          <w:rFonts w:ascii="Calibri" w:eastAsia="Calibri" w:hAnsi="Calibri" w:cs="Times New Roman"/>
        </w:rPr>
        <w:t>dotyczące wyższej mobilności mieszkańców oraz zmian cyklu życia miast, w tym pojawieniu się zjawiska suburbanizacji. W oparciu o analizę migracji oraz</w:t>
      </w:r>
      <w:r>
        <w:rPr>
          <w:rFonts w:ascii="Calibri" w:eastAsia="Calibri" w:hAnsi="Calibri" w:cs="Times New Roman"/>
        </w:rPr>
        <w:t xml:space="preserve"> cech aglomeracyjnych wyznaczony został</w:t>
      </w:r>
      <w:r w:rsidRPr="00A452FE">
        <w:rPr>
          <w:rFonts w:ascii="Calibri" w:eastAsia="Calibri" w:hAnsi="Calibri" w:cs="Times New Roman"/>
        </w:rPr>
        <w:t xml:space="preserve"> funkcjonalny obszar koszalińsko-kołobrzeski, jako ośrodek r</w:t>
      </w:r>
      <w:r w:rsidR="0034439D">
        <w:rPr>
          <w:rFonts w:ascii="Calibri" w:eastAsia="Calibri" w:hAnsi="Calibri" w:cs="Times New Roman"/>
        </w:rPr>
        <w:t>ównoważący rozwój województwa w </w:t>
      </w:r>
      <w:r w:rsidRPr="00A452FE">
        <w:rPr>
          <w:rFonts w:ascii="Calibri" w:eastAsia="Calibri" w:hAnsi="Calibri" w:cs="Times New Roman"/>
        </w:rPr>
        <w:t xml:space="preserve">stosunku do </w:t>
      </w:r>
      <w:r>
        <w:rPr>
          <w:rFonts w:ascii="Calibri" w:eastAsia="Calibri" w:hAnsi="Calibri" w:cs="Times New Roman"/>
        </w:rPr>
        <w:t xml:space="preserve">SOM – </w:t>
      </w:r>
      <w:r w:rsidRPr="00A452FE">
        <w:rPr>
          <w:rFonts w:ascii="Calibri" w:eastAsia="Calibri" w:hAnsi="Calibri" w:cs="Times New Roman"/>
        </w:rPr>
        <w:t>Szczecińskiego</w:t>
      </w:r>
      <w:r>
        <w:rPr>
          <w:rFonts w:ascii="Calibri" w:eastAsia="Calibri" w:hAnsi="Calibri" w:cs="Times New Roman"/>
        </w:rPr>
        <w:t xml:space="preserve"> </w:t>
      </w:r>
      <w:r w:rsidRPr="00A452FE">
        <w:rPr>
          <w:rFonts w:ascii="Calibri" w:eastAsia="Calibri" w:hAnsi="Calibri" w:cs="Times New Roman"/>
        </w:rPr>
        <w:t>Obszaru Metropolitalnego. Zgodnie z wizją rozwoju przestrzennego województwa</w:t>
      </w:r>
      <w:r>
        <w:rPr>
          <w:rFonts w:ascii="Calibri" w:eastAsia="Calibri" w:hAnsi="Calibri" w:cs="Times New Roman"/>
        </w:rPr>
        <w:t xml:space="preserve"> zachodniopomorskiego</w:t>
      </w:r>
      <w:r w:rsidRPr="00A452FE">
        <w:rPr>
          <w:rFonts w:ascii="Calibri" w:eastAsia="Calibri" w:hAnsi="Calibri" w:cs="Times New Roman"/>
        </w:rPr>
        <w:t xml:space="preserve"> do 2020 r. „Koszalin będzie centrum a</w:t>
      </w:r>
      <w:r>
        <w:rPr>
          <w:rFonts w:ascii="Calibri" w:eastAsia="Calibri" w:hAnsi="Calibri" w:cs="Times New Roman"/>
        </w:rPr>
        <w:t>glomeracji o</w:t>
      </w:r>
      <w:r w:rsidRPr="00A452FE">
        <w:rPr>
          <w:rFonts w:ascii="Calibri" w:eastAsia="Calibri" w:hAnsi="Calibri" w:cs="Times New Roman"/>
        </w:rPr>
        <w:t xml:space="preserve"> dobrze rozwiniętych funkcjach w dziedzinie edukacji, nauki, kultury, ochrony zdrowia i administracji”, a „oba miasta (Szczecin i Koszalin; przyp. aut.) dzięki usprawnieniu regionalnych sy</w:t>
      </w:r>
      <w:r>
        <w:rPr>
          <w:rFonts w:ascii="Calibri" w:eastAsia="Calibri" w:hAnsi="Calibri" w:cs="Times New Roman"/>
        </w:rPr>
        <w:t>stemów komunika</w:t>
      </w:r>
      <w:r w:rsidRPr="00A452FE">
        <w:rPr>
          <w:rFonts w:ascii="Calibri" w:eastAsia="Calibri" w:hAnsi="Calibri" w:cs="Times New Roman"/>
        </w:rPr>
        <w:t xml:space="preserve">cyjnych – drogowego, kolejowego, teleinformatycznego – i współpracy instytucjonalnej zbliżą się do siebie, tworząc w dzielącej je przestrzeni perspektywiczne pasmo </w:t>
      </w:r>
      <w:r>
        <w:rPr>
          <w:rFonts w:ascii="Calibri" w:eastAsia="Calibri" w:hAnsi="Calibri" w:cs="Times New Roman"/>
        </w:rPr>
        <w:t>rozwoju społeczno-gospodarczego”</w:t>
      </w:r>
      <w:r w:rsidRPr="00A452FE">
        <w:rPr>
          <w:rFonts w:ascii="Calibri" w:eastAsia="Calibri" w:hAnsi="Calibri" w:cs="Times New Roman"/>
        </w:rPr>
        <w:t>.</w:t>
      </w:r>
      <w:r>
        <w:rPr>
          <w:rFonts w:ascii="Calibri" w:eastAsia="Calibri" w:hAnsi="Calibri" w:cs="Times New Roman"/>
        </w:rPr>
        <w:t xml:space="preserve"> </w:t>
      </w:r>
    </w:p>
    <w:p w14:paraId="15DC8283" w14:textId="77777777" w:rsidR="00ED58B1" w:rsidRDefault="0093356E" w:rsidP="00EF0FFB">
      <w:pPr>
        <w:spacing w:after="120" w:line="276" w:lineRule="auto"/>
        <w:ind w:firstLine="349"/>
        <w:rPr>
          <w:rFonts w:ascii="Calibri" w:eastAsia="Calibri" w:hAnsi="Calibri" w:cs="Times New Roman"/>
        </w:rPr>
      </w:pPr>
      <w:r>
        <w:rPr>
          <w:rFonts w:ascii="Calibri" w:eastAsia="Calibri" w:hAnsi="Calibri" w:cs="Times New Roman"/>
        </w:rPr>
        <w:t xml:space="preserve">Kierunki zagospodarowania przestrzennego określone w </w:t>
      </w:r>
      <w:r>
        <w:rPr>
          <w:rFonts w:ascii="Calibri" w:eastAsia="Calibri" w:hAnsi="Calibri" w:cs="Times New Roman"/>
          <w:i/>
        </w:rPr>
        <w:t xml:space="preserve">PZPWZ </w:t>
      </w:r>
      <w:r>
        <w:rPr>
          <w:rFonts w:ascii="Calibri" w:eastAsia="Calibri" w:hAnsi="Calibri" w:cs="Times New Roman"/>
        </w:rPr>
        <w:t xml:space="preserve">wskazują na silną współzależność gmin tworzących pas nadmorski z południowymi gminami KKBOF, a w szczególności Koszalinem </w:t>
      </w:r>
      <w:r>
        <w:rPr>
          <w:rFonts w:ascii="Calibri" w:eastAsia="Calibri" w:hAnsi="Calibri" w:cs="Times New Roman"/>
        </w:rPr>
        <w:lastRenderedPageBreak/>
        <w:t>i Białogardem, zalecając dla wszystkich gmin tworzących KKBOF</w:t>
      </w:r>
      <w:r>
        <w:rPr>
          <w:rStyle w:val="Odwoanieprzypisudolnego"/>
          <w:rFonts w:ascii="Calibri" w:eastAsia="Calibri" w:hAnsi="Calibri"/>
        </w:rPr>
        <w:footnoteReference w:id="5"/>
      </w:r>
      <w:r>
        <w:rPr>
          <w:rFonts w:ascii="Calibri" w:eastAsia="Calibri" w:hAnsi="Calibri" w:cs="Times New Roman"/>
        </w:rPr>
        <w:t xml:space="preserve"> m.in.: </w:t>
      </w:r>
      <w:r w:rsidRPr="00A452FE">
        <w:rPr>
          <w:rFonts w:ascii="Calibri" w:eastAsia="Calibri" w:hAnsi="Calibri" w:cs="Times New Roman"/>
        </w:rPr>
        <w:t xml:space="preserve"> </w:t>
      </w:r>
      <w:r>
        <w:rPr>
          <w:rFonts w:ascii="Calibri" w:eastAsia="Calibri" w:hAnsi="Calibri" w:cs="Times New Roman"/>
        </w:rPr>
        <w:t xml:space="preserve">zintegrowane planowanie obszarów aglomeracyjnych z uwzględnieniem wspólnego transportu publicznego, zapobieganie suburbanizacji i wyludniania się miast, zapewnienie usług podstawowych w ośrodkach lokalnych w celu ograniczenia transportochłonności układu osadniczego, poprawę połączeń pomiędzy SOM a KKBOF, opracowanie planu zagospodarowania przestrzennego KKBOF, tworzenie wspólnej oferty turystycznej, wykorzystanie potencjału ludzkiego miast KKBOF oraz potencjału akademickiego Koszalina dla wykreowania pasma rozwoju Koszalin-Kołobrzeg wzdłuż dróg krajowych nr 6 i nr 11. </w:t>
      </w:r>
    </w:p>
    <w:p w14:paraId="4787967C" w14:textId="77777777" w:rsidR="00807DB4" w:rsidRDefault="00807DB4" w:rsidP="00807DB4">
      <w:pPr>
        <w:spacing w:after="0" w:line="276" w:lineRule="auto"/>
        <w:ind w:firstLine="567"/>
        <w:contextualSpacing/>
        <w:rPr>
          <w:rFonts w:ascii="Calibri" w:eastAsia="Calibri" w:hAnsi="Calibri" w:cs="Times New Roman"/>
        </w:rPr>
      </w:pPr>
      <w:r>
        <w:rPr>
          <w:rFonts w:ascii="Calibri" w:eastAsia="Calibri" w:hAnsi="Calibri" w:cs="Times New Roman"/>
        </w:rPr>
        <w:t>Od wielu lat gminy tworzące</w:t>
      </w:r>
      <w:r w:rsidR="00057876">
        <w:rPr>
          <w:rFonts w:ascii="Calibri" w:eastAsia="Calibri" w:hAnsi="Calibri" w:cs="Times New Roman"/>
        </w:rPr>
        <w:t xml:space="preserve"> ZIT</w:t>
      </w:r>
      <w:r>
        <w:rPr>
          <w:rFonts w:ascii="Calibri" w:eastAsia="Calibri" w:hAnsi="Calibri" w:cs="Times New Roman"/>
        </w:rPr>
        <w:t xml:space="preserve"> KKBOF uczestniczą w licznych porozumieniach i lokalnych grupach działania wspólnie realizując cele i projekty służące zrównoważonemu rozwojowi regionu, przyczyniając się tym samym do bardziej efektywnej absorpcji i redystrybucji środków pomocowych, w tym zwłaszcza Funduszy Europejskich. Samorządy z obszaru KKBOF należą do następujących  inicjatyw współpracy samorządowej: </w:t>
      </w:r>
    </w:p>
    <w:p w14:paraId="37A4E40C" w14:textId="77777777" w:rsidR="00807DB4" w:rsidRPr="00ED58B1" w:rsidRDefault="00807DB4" w:rsidP="00E44316">
      <w:pPr>
        <w:pStyle w:val="Akapitzlist"/>
        <w:numPr>
          <w:ilvl w:val="0"/>
          <w:numId w:val="54"/>
        </w:numPr>
        <w:spacing w:after="0" w:line="276" w:lineRule="auto"/>
        <w:rPr>
          <w:rFonts w:ascii="Calibri" w:eastAsia="Calibri" w:hAnsi="Calibri" w:cs="Times New Roman"/>
        </w:rPr>
      </w:pPr>
      <w:r w:rsidRPr="00ED58B1">
        <w:rPr>
          <w:rFonts w:ascii="Calibri" w:eastAsia="Calibri" w:hAnsi="Calibri" w:cs="Times New Roman"/>
        </w:rPr>
        <w:t xml:space="preserve">Gminy: Miasto Kołobrzeg, Miasto Białogard, Bobolice, Biesiekierz, Dygowo, Karlino, Kołobrzeg, Siemyśl, Tychowo i Ustronie są członkami </w:t>
      </w:r>
      <w:r w:rsidRPr="00ED58B1">
        <w:rPr>
          <w:rFonts w:ascii="Calibri" w:eastAsia="Calibri" w:hAnsi="Calibri" w:cs="Times New Roman"/>
          <w:b/>
        </w:rPr>
        <w:t>Związku Miast i Gmin Dorzecza Parsęty</w:t>
      </w:r>
      <w:r>
        <w:rPr>
          <w:rFonts w:ascii="Calibri" w:eastAsia="Calibri" w:hAnsi="Calibri" w:cs="Times New Roman"/>
        </w:rPr>
        <w:t xml:space="preserve"> z siedzibą w </w:t>
      </w:r>
      <w:r w:rsidRPr="00ED58B1">
        <w:rPr>
          <w:rFonts w:ascii="Calibri" w:eastAsia="Calibri" w:hAnsi="Calibri" w:cs="Times New Roman"/>
        </w:rPr>
        <w:t>Karlinie, które od wielu lat działa na rzecz rozwoju turystyki i ochrony środowiska w dorzeczu Parsęty;</w:t>
      </w:r>
    </w:p>
    <w:p w14:paraId="4BCD6166" w14:textId="77777777" w:rsidR="00807DB4" w:rsidRPr="00EE4B77" w:rsidRDefault="00807DB4" w:rsidP="00E44316">
      <w:pPr>
        <w:pStyle w:val="Akapitzlist"/>
        <w:numPr>
          <w:ilvl w:val="0"/>
          <w:numId w:val="53"/>
        </w:numPr>
        <w:spacing w:after="0" w:line="276" w:lineRule="auto"/>
        <w:rPr>
          <w:rFonts w:ascii="Calibri" w:eastAsia="Calibri" w:hAnsi="Calibri" w:cs="Times New Roman"/>
        </w:rPr>
      </w:pPr>
      <w:r>
        <w:rPr>
          <w:rFonts w:ascii="Calibri" w:eastAsia="Calibri" w:hAnsi="Calibri" w:cs="Times New Roman"/>
        </w:rPr>
        <w:t xml:space="preserve">Gminy: Miasto Koszalin, Będzino, Manowo, Mielno, Polanów i Sianów, wspólnie z Powiatem Koszalińskim tworzą </w:t>
      </w:r>
      <w:r>
        <w:rPr>
          <w:rFonts w:ascii="Calibri" w:eastAsia="Calibri" w:hAnsi="Calibri" w:cs="Times New Roman"/>
          <w:b/>
        </w:rPr>
        <w:t>St</w:t>
      </w:r>
      <w:r w:rsidRPr="00EE4B77">
        <w:rPr>
          <w:rFonts w:ascii="Calibri" w:eastAsia="Calibri" w:hAnsi="Calibri" w:cs="Times New Roman"/>
          <w:b/>
        </w:rPr>
        <w:t>o</w:t>
      </w:r>
      <w:r>
        <w:rPr>
          <w:rFonts w:ascii="Calibri" w:eastAsia="Calibri" w:hAnsi="Calibri" w:cs="Times New Roman"/>
          <w:b/>
        </w:rPr>
        <w:t>wa</w:t>
      </w:r>
      <w:r w:rsidRPr="00EE4B77">
        <w:rPr>
          <w:rFonts w:ascii="Calibri" w:eastAsia="Calibri" w:hAnsi="Calibri" w:cs="Times New Roman"/>
          <w:b/>
        </w:rPr>
        <w:t>rzyszenie Gmin i Powiatów Pomorza Środkowego</w:t>
      </w:r>
      <w:r>
        <w:rPr>
          <w:rFonts w:ascii="Calibri" w:eastAsia="Calibri" w:hAnsi="Calibri" w:cs="Times New Roman"/>
          <w:b/>
        </w:rPr>
        <w:t xml:space="preserve">, </w:t>
      </w:r>
      <w:r>
        <w:rPr>
          <w:rFonts w:ascii="Calibri" w:eastAsia="Calibri" w:hAnsi="Calibri" w:cs="Times New Roman"/>
        </w:rPr>
        <w:t xml:space="preserve">które działa na rzecz rozwoju Pomorza Środkowego, szczególnie w obszarze spójnej oferty turystycznej regionu. Stowarzyszenie wspólnie z Gminą Biesiekierz, Gminą Świeszyno oraz </w:t>
      </w:r>
      <w:r w:rsidRPr="00EE4B77">
        <w:rPr>
          <w:rFonts w:ascii="Calibri" w:eastAsia="Calibri" w:hAnsi="Calibri" w:cs="Times New Roman"/>
        </w:rPr>
        <w:t>Fundacj</w:t>
      </w:r>
      <w:r>
        <w:rPr>
          <w:rFonts w:ascii="Calibri" w:eastAsia="Calibri" w:hAnsi="Calibri" w:cs="Times New Roman"/>
        </w:rPr>
        <w:t>ą</w:t>
      </w:r>
      <w:r w:rsidRPr="00EE4B77">
        <w:rPr>
          <w:rFonts w:ascii="Calibri" w:eastAsia="Calibri" w:hAnsi="Calibri" w:cs="Times New Roman"/>
        </w:rPr>
        <w:t xml:space="preserve"> Środkowopomors</w:t>
      </w:r>
      <w:r>
        <w:rPr>
          <w:rFonts w:ascii="Calibri" w:eastAsia="Calibri" w:hAnsi="Calibri" w:cs="Times New Roman"/>
        </w:rPr>
        <w:t>ka Grupa Działania i Koszalińską</w:t>
      </w:r>
      <w:r w:rsidRPr="00EE4B77">
        <w:rPr>
          <w:rFonts w:ascii="Calibri" w:eastAsia="Calibri" w:hAnsi="Calibri" w:cs="Times New Roman"/>
        </w:rPr>
        <w:t xml:space="preserve"> Izba</w:t>
      </w:r>
      <w:r>
        <w:rPr>
          <w:rFonts w:ascii="Calibri" w:eastAsia="Calibri" w:hAnsi="Calibri" w:cs="Times New Roman"/>
        </w:rPr>
        <w:t xml:space="preserve"> Przemysłowo – Handlową przystąpiło do projektu </w:t>
      </w:r>
      <w:r w:rsidRPr="00EE4B77">
        <w:rPr>
          <w:rFonts w:ascii="Calibri" w:eastAsia="Calibri" w:hAnsi="Calibri" w:cs="Times New Roman"/>
          <w:b/>
        </w:rPr>
        <w:t>Partnerstwa Samorządów Koszalińskiego Obszaru Funkcjonalnego (KOF)</w:t>
      </w:r>
      <w:r>
        <w:rPr>
          <w:rFonts w:ascii="Calibri" w:eastAsia="Calibri" w:hAnsi="Calibri" w:cs="Times New Roman"/>
          <w:b/>
        </w:rPr>
        <w:t xml:space="preserve">, </w:t>
      </w:r>
      <w:r w:rsidRPr="00ED58B1">
        <w:rPr>
          <w:rFonts w:ascii="Calibri" w:eastAsia="Calibri" w:hAnsi="Calibri" w:cs="Times New Roman"/>
        </w:rPr>
        <w:t>współpracując na rzecz rozwoju gospodarczego, zagospodarowania turystycznego i rozwoju infrastruktury Koszalina i jego bezpośr</w:t>
      </w:r>
      <w:r>
        <w:rPr>
          <w:rFonts w:ascii="Calibri" w:eastAsia="Calibri" w:hAnsi="Calibri" w:cs="Times New Roman"/>
        </w:rPr>
        <w:t>edniego zaplecza funkcjonalnego;</w:t>
      </w:r>
    </w:p>
    <w:p w14:paraId="211E5302" w14:textId="77777777" w:rsidR="00807DB4" w:rsidRPr="00346B2A" w:rsidRDefault="00807DB4" w:rsidP="00E44316">
      <w:pPr>
        <w:pStyle w:val="Akapitzlist"/>
        <w:numPr>
          <w:ilvl w:val="0"/>
          <w:numId w:val="53"/>
        </w:numPr>
        <w:spacing w:after="0" w:line="276" w:lineRule="auto"/>
        <w:rPr>
          <w:rFonts w:ascii="Calibri" w:eastAsia="Calibri" w:hAnsi="Calibri" w:cs="Times New Roman"/>
        </w:rPr>
      </w:pPr>
      <w:r w:rsidRPr="00EE4B77">
        <w:rPr>
          <w:rFonts w:ascii="Calibri" w:eastAsia="Calibri" w:hAnsi="Calibri" w:cs="Times New Roman"/>
        </w:rPr>
        <w:t>Gminy: Miasto Kołobrzeg, Kołobrzeg oraz Ustronie Morskie również działają na rzecz wspólnej polityki transportowej, identyfikacji turystycznej oraz ochrony lokalnych zasobów chronionych w ramach porozumienia tworząc</w:t>
      </w:r>
      <w:r>
        <w:rPr>
          <w:rFonts w:ascii="Calibri" w:eastAsia="Calibri" w:hAnsi="Calibri" w:cs="Times New Roman"/>
          <w:b/>
        </w:rPr>
        <w:t xml:space="preserve"> Nadmorski Obszar Funkcjonalny (NOF);</w:t>
      </w:r>
    </w:p>
    <w:p w14:paraId="23633C1C" w14:textId="77777777" w:rsidR="00807DB4" w:rsidRPr="00E20EA5"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Będzino, Biesiekierz, Bobolice, Manowo, Mieln</w:t>
      </w:r>
      <w:r>
        <w:rPr>
          <w:rFonts w:ascii="Calibri" w:eastAsia="Calibri" w:hAnsi="Calibri" w:cs="Times New Roman"/>
        </w:rPr>
        <w:t>o, Polanów, Sianów, Świeszyno i </w:t>
      </w:r>
      <w:r w:rsidRPr="00E20EA5">
        <w:rPr>
          <w:rFonts w:ascii="Calibri" w:eastAsia="Calibri" w:hAnsi="Calibri" w:cs="Times New Roman"/>
        </w:rPr>
        <w:t>Tychowo są członkami</w:t>
      </w:r>
      <w:r>
        <w:rPr>
          <w:rFonts w:ascii="Calibri" w:eastAsia="Calibri" w:hAnsi="Calibri" w:cs="Times New Roman"/>
          <w:b/>
        </w:rPr>
        <w:t xml:space="preserve"> Lokalnej Grupy Działania</w:t>
      </w:r>
      <w:r w:rsidRPr="00346B2A">
        <w:rPr>
          <w:rFonts w:ascii="Calibri" w:eastAsia="Calibri" w:hAnsi="Calibri" w:cs="Times New Roman"/>
          <w:b/>
        </w:rPr>
        <w:t xml:space="preserve"> </w:t>
      </w:r>
      <w:r>
        <w:rPr>
          <w:rFonts w:ascii="Calibri" w:eastAsia="Calibri" w:hAnsi="Calibri" w:cs="Times New Roman"/>
          <w:b/>
        </w:rPr>
        <w:t>„Środkowopomorska Grupa D</w:t>
      </w:r>
      <w:r w:rsidRPr="00346B2A">
        <w:rPr>
          <w:rFonts w:ascii="Calibri" w:eastAsia="Calibri" w:hAnsi="Calibri" w:cs="Times New Roman"/>
          <w:b/>
        </w:rPr>
        <w:t>ziałania</w:t>
      </w:r>
      <w:r>
        <w:rPr>
          <w:rFonts w:ascii="Calibri" w:eastAsia="Calibri" w:hAnsi="Calibri" w:cs="Times New Roman"/>
          <w:b/>
        </w:rPr>
        <w:t xml:space="preserve">”, </w:t>
      </w:r>
      <w:r w:rsidRPr="00ED58B1">
        <w:rPr>
          <w:rFonts w:ascii="Calibri" w:eastAsia="Calibri" w:hAnsi="Calibri" w:cs="Times New Roman"/>
        </w:rPr>
        <w:t>działającej na rzecz rozwoju obszarów wiejskich;</w:t>
      </w:r>
    </w:p>
    <w:p w14:paraId="3105C37B" w14:textId="77777777" w:rsidR="00807DB4" w:rsidRPr="00B423EB" w:rsidRDefault="00807DB4" w:rsidP="00E44316">
      <w:pPr>
        <w:pStyle w:val="Akapitzlist"/>
        <w:numPr>
          <w:ilvl w:val="0"/>
          <w:numId w:val="53"/>
        </w:numPr>
        <w:spacing w:after="0" w:line="276" w:lineRule="auto"/>
        <w:rPr>
          <w:rFonts w:ascii="Calibri" w:eastAsia="Calibri" w:hAnsi="Calibri" w:cs="Times New Roman"/>
        </w:rPr>
      </w:pPr>
      <w:r w:rsidRPr="00E20EA5">
        <w:rPr>
          <w:rFonts w:ascii="Calibri" w:eastAsia="Calibri" w:hAnsi="Calibri" w:cs="Times New Roman"/>
        </w:rPr>
        <w:t>Gminy: Białogard, Dygowo, Gościno, Karlino, Kołobrzeg, Siemyśl oraz Ustronie Morskie</w:t>
      </w:r>
      <w:r>
        <w:rPr>
          <w:rFonts w:ascii="Calibri" w:eastAsia="Calibri" w:hAnsi="Calibri" w:cs="Times New Roman"/>
        </w:rPr>
        <w:t>, również działają na rzecz rozwoju wsi będąc</w:t>
      </w:r>
      <w:r w:rsidRPr="00E20EA5">
        <w:rPr>
          <w:rFonts w:ascii="Calibri" w:eastAsia="Calibri" w:hAnsi="Calibri" w:cs="Times New Roman"/>
        </w:rPr>
        <w:t xml:space="preserve"> członkami</w:t>
      </w:r>
      <w:r>
        <w:rPr>
          <w:rFonts w:ascii="Calibri" w:eastAsia="Calibri" w:hAnsi="Calibri" w:cs="Times New Roman"/>
          <w:b/>
        </w:rPr>
        <w:t xml:space="preserve"> Lokalnej Grupy Działania „Siła w Grupie”.</w:t>
      </w:r>
    </w:p>
    <w:p w14:paraId="45292032" w14:textId="77777777" w:rsidR="00DD793B" w:rsidRDefault="00DD793B"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br w:type="page"/>
      </w:r>
    </w:p>
    <w:p w14:paraId="55C50830" w14:textId="77777777" w:rsidR="00807DB4" w:rsidRDefault="00807DB4" w:rsidP="00807DB4">
      <w:pPr>
        <w:pStyle w:val="Tekstkomentarza"/>
        <w:spacing w:before="240" w:line="276" w:lineRule="auto"/>
        <w:ind w:firstLine="567"/>
        <w:rPr>
          <w:rFonts w:ascii="Calibri" w:eastAsia="Calibri" w:hAnsi="Calibri" w:cs="Times New Roman"/>
          <w:sz w:val="22"/>
          <w:szCs w:val="22"/>
        </w:rPr>
      </w:pPr>
      <w:r>
        <w:rPr>
          <w:rFonts w:ascii="Calibri" w:eastAsia="Calibri" w:hAnsi="Calibri" w:cs="Times New Roman"/>
          <w:sz w:val="22"/>
          <w:szCs w:val="22"/>
        </w:rPr>
        <w:lastRenderedPageBreak/>
        <w:t>Wieloletnia współpraca gmin w różnych obszarach, umacnianie się ciążeń funkcjonalnych pomiędzy gminami,</w:t>
      </w:r>
      <w:r w:rsidR="00E10EC8">
        <w:rPr>
          <w:rFonts w:ascii="Calibri" w:eastAsia="Calibri" w:hAnsi="Calibri" w:cs="Times New Roman"/>
          <w:sz w:val="22"/>
          <w:szCs w:val="22"/>
        </w:rPr>
        <w:t xml:space="preserve"> </w:t>
      </w:r>
      <w:r>
        <w:rPr>
          <w:rFonts w:ascii="Calibri" w:eastAsia="Calibri" w:hAnsi="Calibri" w:cs="Times New Roman"/>
          <w:sz w:val="22"/>
          <w:szCs w:val="22"/>
        </w:rPr>
        <w:t>konieczność sprostania nowym wyzwaniom cywilizacyjnym, społecznym i gospodarczym</w:t>
      </w:r>
      <w:r w:rsidR="00E10EC8">
        <w:rPr>
          <w:rFonts w:ascii="Calibri" w:eastAsia="Calibri" w:hAnsi="Calibri" w:cs="Times New Roman"/>
          <w:sz w:val="22"/>
          <w:szCs w:val="22"/>
        </w:rPr>
        <w:t>, a także utrzymanie konkurencyjności regionu,</w:t>
      </w:r>
      <w:r>
        <w:rPr>
          <w:rFonts w:ascii="Calibri" w:eastAsia="Calibri" w:hAnsi="Calibri" w:cs="Times New Roman"/>
          <w:sz w:val="22"/>
          <w:szCs w:val="22"/>
        </w:rPr>
        <w:t xml:space="preserve"> doprowadziły do powstania naturalnej potrzeby wdrożenia instrumentu polityki terytorialnej, integrującego w sposób </w:t>
      </w:r>
      <w:r w:rsidR="00E10EC8">
        <w:rPr>
          <w:rFonts w:ascii="Calibri" w:eastAsia="Calibri" w:hAnsi="Calibri" w:cs="Times New Roman"/>
          <w:sz w:val="22"/>
          <w:szCs w:val="22"/>
        </w:rPr>
        <w:t xml:space="preserve">bardziej </w:t>
      </w:r>
      <w:r>
        <w:rPr>
          <w:rFonts w:ascii="Calibri" w:eastAsia="Calibri" w:hAnsi="Calibri" w:cs="Times New Roman"/>
          <w:sz w:val="22"/>
          <w:szCs w:val="22"/>
        </w:rPr>
        <w:t>efektywny działania samorządów z obszaru wschodniej części Pomorza Środkowego.</w:t>
      </w:r>
    </w:p>
    <w:p w14:paraId="02D7F41B" w14:textId="77777777" w:rsidR="00807DB4" w:rsidRDefault="00560900" w:rsidP="00560900">
      <w:pPr>
        <w:pStyle w:val="Tekstkomentarza"/>
        <w:spacing w:line="276" w:lineRule="auto"/>
        <w:ind w:firstLine="708"/>
        <w:rPr>
          <w:rFonts w:ascii="Calibri" w:eastAsia="Calibri" w:hAnsi="Calibri" w:cs="Times New Roman"/>
          <w:sz w:val="22"/>
          <w:szCs w:val="22"/>
        </w:rPr>
      </w:pPr>
      <w:r w:rsidRPr="00560900">
        <w:rPr>
          <w:rFonts w:ascii="Calibri" w:eastAsia="Calibri" w:hAnsi="Calibri" w:cs="Times New Roman"/>
          <w:sz w:val="22"/>
          <w:szCs w:val="22"/>
        </w:rPr>
        <w:t>K</w:t>
      </w:r>
      <w:r w:rsidR="00807DB4">
        <w:rPr>
          <w:rFonts w:ascii="Calibri" w:eastAsia="Calibri" w:hAnsi="Calibri" w:cs="Times New Roman"/>
          <w:sz w:val="22"/>
          <w:szCs w:val="22"/>
        </w:rPr>
        <w:t>oszalińsko-</w:t>
      </w:r>
      <w:r w:rsidRPr="00560900">
        <w:rPr>
          <w:rFonts w:ascii="Calibri" w:eastAsia="Calibri" w:hAnsi="Calibri" w:cs="Times New Roman"/>
          <w:sz w:val="22"/>
          <w:szCs w:val="22"/>
        </w:rPr>
        <w:t>K</w:t>
      </w:r>
      <w:r w:rsidR="00807DB4">
        <w:rPr>
          <w:rFonts w:ascii="Calibri" w:eastAsia="Calibri" w:hAnsi="Calibri" w:cs="Times New Roman"/>
          <w:sz w:val="22"/>
          <w:szCs w:val="22"/>
        </w:rPr>
        <w:t>ołobrzesko-</w:t>
      </w:r>
      <w:r w:rsidRPr="00560900">
        <w:rPr>
          <w:rFonts w:ascii="Calibri" w:eastAsia="Calibri" w:hAnsi="Calibri" w:cs="Times New Roman"/>
          <w:sz w:val="22"/>
          <w:szCs w:val="22"/>
        </w:rPr>
        <w:t>B</w:t>
      </w:r>
      <w:r w:rsidR="00807DB4">
        <w:rPr>
          <w:rFonts w:ascii="Calibri" w:eastAsia="Calibri" w:hAnsi="Calibri" w:cs="Times New Roman"/>
          <w:sz w:val="22"/>
          <w:szCs w:val="22"/>
        </w:rPr>
        <w:t xml:space="preserve">iałogardzki </w:t>
      </w:r>
      <w:r w:rsidRPr="00560900">
        <w:rPr>
          <w:rFonts w:ascii="Calibri" w:eastAsia="Calibri" w:hAnsi="Calibri" w:cs="Times New Roman"/>
          <w:sz w:val="22"/>
          <w:szCs w:val="22"/>
        </w:rPr>
        <w:t>O</w:t>
      </w:r>
      <w:r w:rsidR="00807DB4">
        <w:rPr>
          <w:rFonts w:ascii="Calibri" w:eastAsia="Calibri" w:hAnsi="Calibri" w:cs="Times New Roman"/>
          <w:sz w:val="22"/>
          <w:szCs w:val="22"/>
        </w:rPr>
        <w:t xml:space="preserve">bszar </w:t>
      </w:r>
      <w:r w:rsidRPr="00560900">
        <w:rPr>
          <w:rFonts w:ascii="Calibri" w:eastAsia="Calibri" w:hAnsi="Calibri" w:cs="Times New Roman"/>
          <w:sz w:val="22"/>
          <w:szCs w:val="22"/>
        </w:rPr>
        <w:t>F</w:t>
      </w:r>
      <w:r w:rsidR="00807DB4">
        <w:rPr>
          <w:rFonts w:ascii="Calibri" w:eastAsia="Calibri" w:hAnsi="Calibri" w:cs="Times New Roman"/>
          <w:sz w:val="22"/>
          <w:szCs w:val="22"/>
        </w:rPr>
        <w:t>unkcjonalny</w:t>
      </w:r>
      <w:r w:rsidRPr="00560900">
        <w:rPr>
          <w:rFonts w:ascii="Calibri" w:eastAsia="Calibri" w:hAnsi="Calibri" w:cs="Times New Roman"/>
          <w:sz w:val="22"/>
          <w:szCs w:val="22"/>
        </w:rPr>
        <w:t xml:space="preserve"> ma </w:t>
      </w:r>
      <w:r w:rsidR="00807DB4">
        <w:rPr>
          <w:rFonts w:ascii="Calibri" w:eastAsia="Calibri" w:hAnsi="Calibri" w:cs="Times New Roman"/>
          <w:sz w:val="22"/>
          <w:szCs w:val="22"/>
        </w:rPr>
        <w:t xml:space="preserve">zatem </w:t>
      </w:r>
      <w:r w:rsidRPr="00560900">
        <w:rPr>
          <w:rFonts w:ascii="Calibri" w:eastAsia="Calibri" w:hAnsi="Calibri" w:cs="Times New Roman"/>
          <w:sz w:val="22"/>
          <w:szCs w:val="22"/>
        </w:rPr>
        <w:t>znacznie szerszy wymiar, niż tylko planistyczny bądź statystyczny: opiera się na idei porozumienia i partnerstwa pomiędzy jednostkami samorządu terytorialnego, które dostrzegają potrzebę spójnego i zintegrowanego planowania rozwoju, wykraczającego poza granice pojedynczej gminy czy powiatu.</w:t>
      </w:r>
      <w:r>
        <w:rPr>
          <w:szCs w:val="24"/>
        </w:rPr>
        <w:t xml:space="preserve"> </w:t>
      </w:r>
      <w:r>
        <w:rPr>
          <w:rFonts w:ascii="Calibri" w:eastAsia="Calibri" w:hAnsi="Calibri" w:cs="Times New Roman"/>
          <w:sz w:val="22"/>
          <w:szCs w:val="22"/>
        </w:rPr>
        <w:t>P</w:t>
      </w:r>
      <w:r w:rsidR="00EE4B77">
        <w:rPr>
          <w:rFonts w:ascii="Calibri" w:eastAsia="Calibri" w:hAnsi="Calibri" w:cs="Times New Roman"/>
          <w:sz w:val="22"/>
          <w:szCs w:val="22"/>
        </w:rPr>
        <w:t xml:space="preserve">ostulowane </w:t>
      </w:r>
      <w:r w:rsidR="00807DB4">
        <w:rPr>
          <w:rFonts w:ascii="Calibri" w:eastAsia="Calibri" w:hAnsi="Calibri" w:cs="Times New Roman"/>
          <w:sz w:val="22"/>
          <w:szCs w:val="22"/>
        </w:rPr>
        <w:t>w </w:t>
      </w:r>
      <w:r w:rsidR="0093356E" w:rsidRPr="00B423EB">
        <w:rPr>
          <w:rFonts w:ascii="Calibri" w:eastAsia="Calibri" w:hAnsi="Calibri" w:cs="Times New Roman"/>
          <w:sz w:val="22"/>
          <w:szCs w:val="22"/>
        </w:rPr>
        <w:t>dokumentach nadrzędnych</w:t>
      </w:r>
      <w:r w:rsidR="00EE4B77">
        <w:rPr>
          <w:rFonts w:ascii="Calibri" w:eastAsia="Calibri" w:hAnsi="Calibri" w:cs="Times New Roman"/>
          <w:sz w:val="22"/>
          <w:szCs w:val="22"/>
        </w:rPr>
        <w:t xml:space="preserve"> wskazania dot. utworzenia</w:t>
      </w:r>
      <w:r w:rsidR="0093356E" w:rsidRPr="00B423EB">
        <w:rPr>
          <w:rFonts w:ascii="Calibri" w:eastAsia="Calibri" w:hAnsi="Calibri" w:cs="Times New Roman"/>
          <w:sz w:val="22"/>
          <w:szCs w:val="22"/>
        </w:rPr>
        <w:t xml:space="preserve"> pasma rozwojowego łączącego potencjały obszarów funkcjonalnyc</w:t>
      </w:r>
      <w:r w:rsidR="00346B2A">
        <w:rPr>
          <w:rFonts w:ascii="Calibri" w:eastAsia="Calibri" w:hAnsi="Calibri" w:cs="Times New Roman"/>
          <w:sz w:val="22"/>
          <w:szCs w:val="22"/>
        </w:rPr>
        <w:t>h miast Koszalina, Kołobrzegu i </w:t>
      </w:r>
      <w:r w:rsidR="0093356E" w:rsidRPr="00B423EB">
        <w:rPr>
          <w:rFonts w:ascii="Calibri" w:eastAsia="Calibri" w:hAnsi="Calibri" w:cs="Times New Roman"/>
          <w:sz w:val="22"/>
          <w:szCs w:val="22"/>
        </w:rPr>
        <w:t>Białogardu zaowocowało podpisaniem przez 19 gmin porozumienia o utworzeniu Koszalińsko-Kołobrzesko-Białogardzkiego Obszaru Funkcjonalnego.</w:t>
      </w:r>
      <w:r w:rsidR="00B423EB" w:rsidRPr="00B423EB">
        <w:rPr>
          <w:rFonts w:ascii="Calibri" w:eastAsia="Calibri" w:hAnsi="Calibri" w:cs="Times New Roman"/>
          <w:sz w:val="22"/>
          <w:szCs w:val="22"/>
        </w:rPr>
        <w:t xml:space="preserve"> </w:t>
      </w:r>
    </w:p>
    <w:p w14:paraId="31BC5B0B" w14:textId="77777777" w:rsidR="002C27B4" w:rsidRPr="00560900" w:rsidRDefault="00B423EB" w:rsidP="00560900">
      <w:pPr>
        <w:pStyle w:val="Tekstkomentarza"/>
        <w:spacing w:line="276" w:lineRule="auto"/>
        <w:ind w:firstLine="708"/>
        <w:rPr>
          <w:rFonts w:ascii="Calibri" w:eastAsia="Calibri" w:hAnsi="Calibri" w:cs="Times New Roman"/>
          <w:sz w:val="22"/>
          <w:szCs w:val="22"/>
        </w:rPr>
      </w:pPr>
      <w:r>
        <w:rPr>
          <w:rFonts w:ascii="Calibri" w:eastAsia="Calibri" w:hAnsi="Calibri" w:cs="Times New Roman"/>
          <w:sz w:val="22"/>
          <w:szCs w:val="22"/>
        </w:rPr>
        <w:t xml:space="preserve">Przyjęty zasięg </w:t>
      </w:r>
      <w:r w:rsidR="00346B2A">
        <w:rPr>
          <w:rFonts w:ascii="Calibri" w:eastAsia="Calibri" w:hAnsi="Calibri" w:cs="Times New Roman"/>
          <w:sz w:val="22"/>
          <w:szCs w:val="22"/>
        </w:rPr>
        <w:t>ZIT KKBOF stanowi naturalną konsekwencję</w:t>
      </w:r>
      <w:r w:rsidRPr="00B423EB">
        <w:rPr>
          <w:rFonts w:ascii="Calibri" w:eastAsia="Calibri" w:hAnsi="Calibri" w:cs="Times New Roman"/>
          <w:sz w:val="22"/>
          <w:szCs w:val="22"/>
        </w:rPr>
        <w:t xml:space="preserve"> rozwoju prz</w:t>
      </w:r>
      <w:r>
        <w:rPr>
          <w:rFonts w:ascii="Calibri" w:eastAsia="Calibri" w:hAnsi="Calibri" w:cs="Times New Roman"/>
          <w:sz w:val="22"/>
          <w:szCs w:val="22"/>
        </w:rPr>
        <w:t>estrzennego i </w:t>
      </w:r>
      <w:r w:rsidRPr="00B423EB">
        <w:rPr>
          <w:rFonts w:ascii="Calibri" w:eastAsia="Calibri" w:hAnsi="Calibri" w:cs="Times New Roman"/>
          <w:sz w:val="22"/>
          <w:szCs w:val="22"/>
        </w:rPr>
        <w:t xml:space="preserve">umacniania się powiązań funkcjonalnych pomiędzy miastami i ich zapleczami </w:t>
      </w:r>
      <w:r w:rsidR="00346B2A">
        <w:rPr>
          <w:rFonts w:ascii="Calibri" w:eastAsia="Calibri" w:hAnsi="Calibri" w:cs="Times New Roman"/>
          <w:sz w:val="22"/>
          <w:szCs w:val="22"/>
        </w:rPr>
        <w:t xml:space="preserve">funkcjonalnymi, które zostały również </w:t>
      </w:r>
      <w:r w:rsidR="00560900">
        <w:rPr>
          <w:rFonts w:ascii="Calibri" w:eastAsia="Calibri" w:hAnsi="Calibri" w:cs="Times New Roman"/>
          <w:sz w:val="22"/>
          <w:szCs w:val="22"/>
        </w:rPr>
        <w:t>potwierdzone</w:t>
      </w:r>
      <w:r w:rsidR="00346B2A">
        <w:rPr>
          <w:rFonts w:ascii="Calibri" w:eastAsia="Calibri" w:hAnsi="Calibri" w:cs="Times New Roman"/>
          <w:sz w:val="22"/>
          <w:szCs w:val="22"/>
        </w:rPr>
        <w:t xml:space="preserve"> w dalszej części niniejszego opracowania</w:t>
      </w:r>
      <w:r w:rsidR="00560900">
        <w:rPr>
          <w:rFonts w:ascii="Calibri" w:eastAsia="Calibri" w:hAnsi="Calibri" w:cs="Times New Roman"/>
          <w:sz w:val="22"/>
          <w:szCs w:val="22"/>
        </w:rPr>
        <w:t>, w </w:t>
      </w:r>
      <w:r w:rsidR="00346B2A">
        <w:rPr>
          <w:rFonts w:ascii="Calibri" w:eastAsia="Calibri" w:hAnsi="Calibri" w:cs="Times New Roman"/>
          <w:sz w:val="22"/>
          <w:szCs w:val="22"/>
        </w:rPr>
        <w:t>ramach przeprowadzonej diagnozy.</w:t>
      </w:r>
      <w:r w:rsidRPr="00B423EB">
        <w:rPr>
          <w:rFonts w:ascii="Calibri" w:eastAsia="Calibri" w:hAnsi="Calibri" w:cs="Times New Roman"/>
          <w:sz w:val="22"/>
          <w:szCs w:val="22"/>
        </w:rPr>
        <w:t xml:space="preserve"> </w:t>
      </w:r>
    </w:p>
    <w:p w14:paraId="21FD876C" w14:textId="56043167" w:rsidR="00BF0515" w:rsidRDefault="00422778" w:rsidP="00080D73">
      <w:pPr>
        <w:spacing w:before="240" w:after="0" w:line="276" w:lineRule="auto"/>
        <w:ind w:firstLine="360"/>
        <w:rPr>
          <w:rFonts w:ascii="Calibri" w:eastAsia="Calibri" w:hAnsi="Calibri" w:cs="Times New Roman"/>
        </w:rPr>
      </w:pPr>
      <w:r>
        <w:t xml:space="preserve">W oparciu o postanowienia Listu Intencyjnego podpisanego w dniu 3 czerwca 2013 r., działając na podstawie art. 10 ust. 1 oraz art. 18 ust. 2 pkt. 12 </w:t>
      </w:r>
      <w:r w:rsidRPr="00D830D9">
        <w:rPr>
          <w:i/>
        </w:rPr>
        <w:t>ustawy z dnia 8 marca 1990 r. o samorządzie gminnym</w:t>
      </w:r>
      <w:r>
        <w:t xml:space="preserve"> </w:t>
      </w:r>
      <w:commentRangeStart w:id="63"/>
      <w:r>
        <w:t xml:space="preserve">(Dz. </w:t>
      </w:r>
      <w:r w:rsidR="00821FB6">
        <w:t>U</w:t>
      </w:r>
      <w:r>
        <w:t xml:space="preserve">. z 2013 r. </w:t>
      </w:r>
      <w:r w:rsidR="00821FB6">
        <w:t xml:space="preserve">poz. 594 </w:t>
      </w:r>
      <w:r>
        <w:t>z późn. zm.)</w:t>
      </w:r>
      <w:commentRangeEnd w:id="63"/>
      <w:r w:rsidR="00821FB6">
        <w:rPr>
          <w:rStyle w:val="Odwoaniedokomentarza"/>
        </w:rPr>
        <w:commentReference w:id="63"/>
      </w:r>
      <w:r>
        <w:t>, mając na uwadze efektywne wykorzystanie środków unijnych przez Miejskie Obszary Funkcjonalne w ramach Zintegrowanych Inwestycji Terytorialnych</w:t>
      </w:r>
      <w:r w:rsidR="00D830D9">
        <w:t>,</w:t>
      </w:r>
      <w:r>
        <w:t xml:space="preserve"> w dniu </w:t>
      </w:r>
      <w:r w:rsidRPr="00422778">
        <w:rPr>
          <w:rFonts w:ascii="Calibri" w:eastAsia="Calibri" w:hAnsi="Calibri" w:cs="Times New Roman"/>
        </w:rPr>
        <w:t xml:space="preserve">28 marca 2014 r. </w:t>
      </w:r>
      <w:r>
        <w:t xml:space="preserve">podpisane zostało </w:t>
      </w:r>
      <w:r w:rsidRPr="00B63133">
        <w:rPr>
          <w:rFonts w:ascii="Calibri" w:eastAsia="Calibri" w:hAnsi="Calibri" w:cs="Times New Roman"/>
          <w:b/>
          <w:i/>
        </w:rPr>
        <w:t>Porozumienie</w:t>
      </w:r>
      <w:r>
        <w:rPr>
          <w:rFonts w:ascii="Calibri" w:eastAsia="Calibri" w:hAnsi="Calibri" w:cs="Times New Roman"/>
          <w:b/>
          <w:i/>
        </w:rPr>
        <w:t xml:space="preserve"> międzygminne</w:t>
      </w:r>
      <w:r w:rsidRPr="00B63133">
        <w:rPr>
          <w:rFonts w:ascii="Calibri" w:eastAsia="Calibri" w:hAnsi="Calibri" w:cs="Times New Roman"/>
          <w:b/>
          <w:i/>
        </w:rPr>
        <w:t xml:space="preserve"> w sprawie zawiązania Związku Zintegrowanych Inwestycji Terytorialnych</w:t>
      </w:r>
      <w:r w:rsidRPr="00B63133">
        <w:rPr>
          <w:rFonts w:ascii="Calibri" w:eastAsia="Calibri" w:hAnsi="Calibri" w:cs="Times New Roman"/>
          <w:b/>
        </w:rPr>
        <w:t xml:space="preserve"> </w:t>
      </w:r>
      <w:r w:rsidRPr="009271A7">
        <w:rPr>
          <w:rFonts w:ascii="Calibri" w:eastAsia="Calibri" w:hAnsi="Calibri" w:cs="Times New Roman"/>
          <w:b/>
          <w:i/>
        </w:rPr>
        <w:t>w celu współpracy jednostek samorządu terytorialnego sł</w:t>
      </w:r>
      <w:r>
        <w:rPr>
          <w:rFonts w:ascii="Calibri" w:eastAsia="Calibri" w:hAnsi="Calibri" w:cs="Times New Roman"/>
          <w:b/>
          <w:i/>
        </w:rPr>
        <w:t>użących realizacji działań w </w:t>
      </w:r>
      <w:r w:rsidRPr="009271A7">
        <w:rPr>
          <w:rFonts w:ascii="Calibri" w:eastAsia="Calibri" w:hAnsi="Calibri" w:cs="Times New Roman"/>
          <w:b/>
          <w:i/>
        </w:rPr>
        <w:t>ramach Zintegrowanych Inwestycji Terytorialnych</w:t>
      </w:r>
      <w:r>
        <w:rPr>
          <w:rFonts w:ascii="Calibri" w:eastAsia="Calibri" w:hAnsi="Calibri" w:cs="Times New Roman"/>
          <w:b/>
          <w:i/>
        </w:rPr>
        <w:t>.</w:t>
      </w:r>
      <w:r w:rsidR="00BF0515">
        <w:rPr>
          <w:rFonts w:ascii="Calibri" w:eastAsia="Calibri" w:hAnsi="Calibri" w:cs="Times New Roman"/>
          <w:b/>
          <w:i/>
        </w:rPr>
        <w:t xml:space="preserve"> </w:t>
      </w:r>
      <w:r w:rsidR="00F143D1" w:rsidRPr="00F143D1">
        <w:rPr>
          <w:rFonts w:ascii="Calibri" w:eastAsia="Calibri" w:hAnsi="Calibri" w:cs="Times New Roman"/>
        </w:rPr>
        <w:t xml:space="preserve">Stanowi ono </w:t>
      </w:r>
      <w:r w:rsidR="000431FC">
        <w:rPr>
          <w:rFonts w:ascii="Calibri" w:eastAsia="Calibri" w:hAnsi="Calibri" w:cs="Times New Roman"/>
        </w:rPr>
        <w:t xml:space="preserve">(wraz z aneksami) </w:t>
      </w:r>
      <w:r w:rsidR="00F143D1" w:rsidRPr="00F143D1">
        <w:rPr>
          <w:rFonts w:ascii="Calibri" w:eastAsia="Calibri" w:hAnsi="Calibri" w:cs="Times New Roman"/>
        </w:rPr>
        <w:t>główny dokument prawnie regulujący zobowiązania stron i wyznaczający granice obszaru funkcjonalnego</w:t>
      </w:r>
      <w:r w:rsidR="00EE0FE3">
        <w:rPr>
          <w:rFonts w:ascii="Calibri" w:eastAsia="Calibri" w:hAnsi="Calibri" w:cs="Times New Roman"/>
        </w:rPr>
        <w:t xml:space="preserve"> Koszalina, Kołobrzegu i Białogardu</w:t>
      </w:r>
      <w:r w:rsidR="00F143D1" w:rsidRPr="00F143D1">
        <w:rPr>
          <w:rFonts w:ascii="Calibri" w:eastAsia="Calibri" w:hAnsi="Calibri" w:cs="Times New Roman"/>
        </w:rPr>
        <w:t>.</w:t>
      </w:r>
      <w:r w:rsidR="00080D73">
        <w:rPr>
          <w:rFonts w:ascii="Calibri" w:eastAsia="Calibri" w:hAnsi="Calibri" w:cs="Times New Roman"/>
        </w:rPr>
        <w:t xml:space="preserve"> Z</w:t>
      </w:r>
      <w:r w:rsidR="00142571">
        <w:rPr>
          <w:rFonts w:ascii="Calibri" w:eastAsia="Calibri" w:hAnsi="Calibri" w:cs="Times New Roman"/>
        </w:rPr>
        <w:t>instytucjonalizowana</w:t>
      </w:r>
      <w:r w:rsidR="00F143D1">
        <w:rPr>
          <w:rFonts w:ascii="Calibri" w:eastAsia="Calibri" w:hAnsi="Calibri" w:cs="Times New Roman"/>
        </w:rPr>
        <w:t xml:space="preserve"> na mocy </w:t>
      </w:r>
      <w:r w:rsidR="00F143D1">
        <w:rPr>
          <w:rFonts w:ascii="Calibri" w:eastAsia="Calibri" w:hAnsi="Calibri" w:cs="Times New Roman"/>
          <w:i/>
        </w:rPr>
        <w:t>Porozumienia</w:t>
      </w:r>
      <w:r w:rsidR="00142571">
        <w:rPr>
          <w:rFonts w:ascii="Calibri" w:eastAsia="Calibri" w:hAnsi="Calibri" w:cs="Times New Roman"/>
        </w:rPr>
        <w:t xml:space="preserve"> forma partnerstwa obejmuje swym zasięgiem</w:t>
      </w:r>
      <w:r w:rsidR="00BF0515">
        <w:rPr>
          <w:rFonts w:ascii="Calibri" w:eastAsia="Calibri" w:hAnsi="Calibri" w:cs="Times New Roman"/>
        </w:rPr>
        <w:t xml:space="preserve"> gminy wchodzące w skład</w:t>
      </w:r>
      <w:r w:rsidR="00142571">
        <w:rPr>
          <w:rFonts w:ascii="Calibri" w:eastAsia="Calibri" w:hAnsi="Calibri" w:cs="Times New Roman"/>
        </w:rPr>
        <w:t xml:space="preserve"> </w:t>
      </w:r>
      <w:r w:rsidR="00BF0515">
        <w:rPr>
          <w:rFonts w:ascii="Calibri" w:eastAsia="Calibri" w:hAnsi="Calibri" w:cs="Times New Roman"/>
        </w:rPr>
        <w:t>czterech powiatów:</w:t>
      </w:r>
    </w:p>
    <w:p w14:paraId="1640FD39" w14:textId="77777777" w:rsidR="00BF0515"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grodzkiego </w:t>
      </w:r>
      <w:r w:rsidRPr="00854713">
        <w:rPr>
          <w:rFonts w:ascii="Calibri" w:eastAsia="Calibri" w:hAnsi="Calibri" w:cs="Times New Roman"/>
          <w:b/>
          <w:i/>
        </w:rPr>
        <w:t>Miasto Koszalin</w:t>
      </w:r>
      <w:r w:rsidR="00854713">
        <w:rPr>
          <w:rFonts w:ascii="Calibri" w:eastAsia="Calibri" w:hAnsi="Calibri" w:cs="Times New Roman"/>
          <w:b/>
          <w:i/>
        </w:rPr>
        <w:t>,</w:t>
      </w:r>
      <w:r w:rsidRPr="00BF0515">
        <w:rPr>
          <w:rFonts w:ascii="Calibri" w:eastAsia="Calibri" w:hAnsi="Calibri" w:cs="Times New Roman"/>
          <w:b/>
          <w:i/>
        </w:rPr>
        <w:t xml:space="preserve"> </w:t>
      </w:r>
    </w:p>
    <w:p w14:paraId="563F3604" w14:textId="77777777" w:rsid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 xml:space="preserve">powiatu koszalińskiego (gminy: </w:t>
      </w:r>
      <w:r w:rsidRPr="00B63133">
        <w:rPr>
          <w:rFonts w:ascii="Calibri" w:eastAsia="Calibri" w:hAnsi="Calibri" w:cs="Times New Roman"/>
          <w:b/>
          <w:i/>
        </w:rPr>
        <w:t xml:space="preserve">Będzino, </w:t>
      </w:r>
      <w:r>
        <w:rPr>
          <w:rFonts w:ascii="Calibri" w:eastAsia="Calibri" w:hAnsi="Calibri" w:cs="Times New Roman"/>
          <w:b/>
          <w:i/>
        </w:rPr>
        <w:t>Biesiekierz, Bobolice,</w:t>
      </w:r>
      <w:r w:rsidRPr="00BF0515">
        <w:rPr>
          <w:rFonts w:ascii="Calibri" w:eastAsia="Calibri" w:hAnsi="Calibri" w:cs="Times New Roman"/>
          <w:b/>
          <w:i/>
        </w:rPr>
        <w:t xml:space="preserve"> </w:t>
      </w:r>
      <w:r w:rsidRPr="00B63133">
        <w:rPr>
          <w:rFonts w:ascii="Calibri" w:eastAsia="Calibri" w:hAnsi="Calibri" w:cs="Times New Roman"/>
          <w:b/>
          <w:i/>
        </w:rPr>
        <w:t>Manowo, Mielno, Polanów, Sianów,</w:t>
      </w:r>
      <w:r w:rsidRPr="00BF0515">
        <w:rPr>
          <w:rFonts w:ascii="Calibri" w:eastAsia="Calibri" w:hAnsi="Calibri" w:cs="Times New Roman"/>
          <w:b/>
          <w:i/>
        </w:rPr>
        <w:t xml:space="preserve"> </w:t>
      </w:r>
      <w:r>
        <w:rPr>
          <w:rFonts w:ascii="Calibri" w:eastAsia="Calibri" w:hAnsi="Calibri" w:cs="Times New Roman"/>
          <w:b/>
          <w:i/>
        </w:rPr>
        <w:t>Świeszyno</w:t>
      </w:r>
      <w:r>
        <w:rPr>
          <w:rFonts w:ascii="Calibri" w:eastAsia="Calibri" w:hAnsi="Calibri" w:cs="Times New Roman"/>
        </w:rPr>
        <w:t>)</w:t>
      </w:r>
      <w:r w:rsidR="00854713">
        <w:rPr>
          <w:rFonts w:ascii="Calibri" w:eastAsia="Calibri" w:hAnsi="Calibri" w:cs="Times New Roman"/>
        </w:rPr>
        <w:t>,</w:t>
      </w:r>
    </w:p>
    <w:p w14:paraId="52082E24"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sidRPr="00854713">
        <w:rPr>
          <w:rFonts w:ascii="Calibri" w:eastAsia="Calibri" w:hAnsi="Calibri" w:cs="Times New Roman"/>
        </w:rPr>
        <w:t>powiatu kołobrzeskiego (</w:t>
      </w:r>
      <w:r w:rsidRPr="00854713">
        <w:rPr>
          <w:rFonts w:ascii="Calibri" w:eastAsia="Calibri" w:hAnsi="Calibri" w:cs="Times New Roman"/>
          <w:b/>
        </w:rPr>
        <w:t xml:space="preserve">Gmina Miasto Kołobrzeg </w:t>
      </w:r>
      <w:r w:rsidRPr="00854713">
        <w:rPr>
          <w:rFonts w:ascii="Calibri" w:eastAsia="Calibri" w:hAnsi="Calibri" w:cs="Times New Roman"/>
        </w:rPr>
        <w:t>oraz gminy:</w:t>
      </w:r>
      <w:r w:rsidRPr="00854713">
        <w:rPr>
          <w:rFonts w:ascii="Calibri" w:eastAsia="Calibri" w:hAnsi="Calibri" w:cs="Times New Roman"/>
          <w:b/>
        </w:rPr>
        <w:t xml:space="preserve"> </w:t>
      </w:r>
      <w:r w:rsidRPr="00854713">
        <w:rPr>
          <w:rFonts w:ascii="Calibri" w:eastAsia="Calibri" w:hAnsi="Calibri" w:cs="Times New Roman"/>
          <w:b/>
          <w:i/>
        </w:rPr>
        <w:t xml:space="preserve">Kołobrzeg, </w:t>
      </w:r>
      <w:r w:rsidR="00854713" w:rsidRPr="00854713">
        <w:rPr>
          <w:rFonts w:ascii="Calibri" w:eastAsia="Calibri" w:hAnsi="Calibri" w:cs="Times New Roman"/>
          <w:b/>
          <w:i/>
        </w:rPr>
        <w:t xml:space="preserve">Dygowo, Gościno, Siemyśl, </w:t>
      </w:r>
      <w:r w:rsidRPr="00854713">
        <w:rPr>
          <w:rFonts w:ascii="Calibri" w:eastAsia="Calibri" w:hAnsi="Calibri" w:cs="Times New Roman"/>
          <w:b/>
          <w:i/>
        </w:rPr>
        <w:t>Ustronie Morskie</w:t>
      </w:r>
      <w:r w:rsidR="00854713">
        <w:rPr>
          <w:rFonts w:ascii="Calibri" w:eastAsia="Calibri" w:hAnsi="Calibri" w:cs="Times New Roman"/>
        </w:rPr>
        <w:t>),</w:t>
      </w:r>
    </w:p>
    <w:p w14:paraId="1EDEEA21" w14:textId="77777777" w:rsidR="00BF0515" w:rsidRPr="00854713" w:rsidRDefault="00BF0515" w:rsidP="00172B4E">
      <w:pPr>
        <w:pStyle w:val="Akapitzlist"/>
        <w:numPr>
          <w:ilvl w:val="0"/>
          <w:numId w:val="6"/>
        </w:numPr>
        <w:spacing w:after="0" w:line="276" w:lineRule="auto"/>
        <w:rPr>
          <w:rFonts w:ascii="Calibri" w:eastAsia="Calibri" w:hAnsi="Calibri" w:cs="Times New Roman"/>
        </w:rPr>
      </w:pPr>
      <w:r>
        <w:rPr>
          <w:rFonts w:ascii="Calibri" w:eastAsia="Calibri" w:hAnsi="Calibri" w:cs="Times New Roman"/>
        </w:rPr>
        <w:t>powiatu białogardzkiego (</w:t>
      </w:r>
      <w:r w:rsidRPr="00142571">
        <w:rPr>
          <w:rFonts w:ascii="Calibri" w:eastAsia="Calibri" w:hAnsi="Calibri" w:cs="Times New Roman"/>
          <w:b/>
        </w:rPr>
        <w:t>Miasto Białogard</w:t>
      </w:r>
      <w:r>
        <w:rPr>
          <w:rFonts w:ascii="Calibri" w:eastAsia="Calibri" w:hAnsi="Calibri" w:cs="Times New Roman"/>
          <w:b/>
        </w:rPr>
        <w:t xml:space="preserve"> </w:t>
      </w:r>
      <w:r w:rsidRPr="00BF0515">
        <w:rPr>
          <w:rFonts w:ascii="Calibri" w:eastAsia="Calibri" w:hAnsi="Calibri" w:cs="Times New Roman"/>
        </w:rPr>
        <w:t>oraz gminy:</w:t>
      </w:r>
      <w:r>
        <w:rPr>
          <w:rFonts w:ascii="Calibri" w:eastAsia="Calibri" w:hAnsi="Calibri" w:cs="Times New Roman"/>
          <w:b/>
        </w:rPr>
        <w:t xml:space="preserve"> </w:t>
      </w:r>
      <w:r w:rsidRPr="00B63133">
        <w:rPr>
          <w:rFonts w:ascii="Calibri" w:eastAsia="Calibri" w:hAnsi="Calibri" w:cs="Times New Roman"/>
          <w:b/>
          <w:i/>
        </w:rPr>
        <w:t>Białogard,</w:t>
      </w:r>
      <w:r w:rsidRPr="00BF0515">
        <w:rPr>
          <w:rFonts w:ascii="Calibri" w:eastAsia="Calibri" w:hAnsi="Calibri" w:cs="Times New Roman"/>
          <w:b/>
          <w:i/>
        </w:rPr>
        <w:t xml:space="preserve"> </w:t>
      </w:r>
      <w:r w:rsidR="00854713">
        <w:rPr>
          <w:rFonts w:ascii="Calibri" w:eastAsia="Calibri" w:hAnsi="Calibri" w:cs="Times New Roman"/>
          <w:b/>
          <w:i/>
        </w:rPr>
        <w:t>K</w:t>
      </w:r>
      <w:r w:rsidR="00854713" w:rsidRPr="00B63133">
        <w:rPr>
          <w:rFonts w:ascii="Calibri" w:eastAsia="Calibri" w:hAnsi="Calibri" w:cs="Times New Roman"/>
          <w:b/>
          <w:i/>
        </w:rPr>
        <w:t xml:space="preserve">arlino, </w:t>
      </w:r>
      <w:r w:rsidR="00854713">
        <w:rPr>
          <w:rFonts w:ascii="Calibri" w:eastAsia="Calibri" w:hAnsi="Calibri" w:cs="Times New Roman"/>
          <w:b/>
          <w:i/>
        </w:rPr>
        <w:t>Tychowo</w:t>
      </w:r>
      <w:r w:rsidR="00854713" w:rsidRPr="00854713">
        <w:rPr>
          <w:rFonts w:ascii="Calibri" w:eastAsia="Calibri" w:hAnsi="Calibri" w:cs="Times New Roman"/>
        </w:rPr>
        <w:t>)</w:t>
      </w:r>
      <w:r w:rsidR="00854713">
        <w:rPr>
          <w:rFonts w:ascii="Calibri" w:eastAsia="Calibri" w:hAnsi="Calibri" w:cs="Times New Roman"/>
          <w:b/>
          <w:i/>
        </w:rPr>
        <w:t>.</w:t>
      </w:r>
    </w:p>
    <w:p w14:paraId="68C8BFAA" w14:textId="77777777" w:rsidR="00BF0515" w:rsidRDefault="00854713" w:rsidP="00F143D1">
      <w:pPr>
        <w:spacing w:before="240" w:line="276" w:lineRule="auto"/>
        <w:ind w:firstLine="360"/>
      </w:pPr>
      <w:r w:rsidRPr="00854713">
        <w:t xml:space="preserve">Zlokalizowany w północno-wschodniej części województwa </w:t>
      </w:r>
      <w:r>
        <w:t>zachodnio</w:t>
      </w:r>
      <w:r w:rsidRPr="00854713">
        <w:t xml:space="preserve">pomorskiego </w:t>
      </w:r>
      <w:r w:rsidR="005D04F2">
        <w:t>Kosz</w:t>
      </w:r>
      <w:r>
        <w:t>a</w:t>
      </w:r>
      <w:r w:rsidR="005D04F2">
        <w:t>li</w:t>
      </w:r>
      <w:r>
        <w:t>ńsko-Kołobrzesko-Białogardzki Obszar F</w:t>
      </w:r>
      <w:r w:rsidRPr="00854713">
        <w:t xml:space="preserve">unkcjonalny zajmuje teren o powierzchni </w:t>
      </w:r>
      <w:r w:rsidR="0069017D">
        <w:t>3 175</w:t>
      </w:r>
      <w:r w:rsidRPr="00854713">
        <w:t xml:space="preserve"> km</w:t>
      </w:r>
      <w:r w:rsidR="0069017D">
        <w:rPr>
          <w:vertAlign w:val="superscript"/>
        </w:rPr>
        <w:t>2</w:t>
      </w:r>
      <w:r w:rsidRPr="00854713">
        <w:t xml:space="preserve"> (</w:t>
      </w:r>
      <w:r w:rsidR="0069017D">
        <w:t>13,9</w:t>
      </w:r>
      <w:r w:rsidRPr="00854713">
        <w:t>% powierzchni województwa) i za</w:t>
      </w:r>
      <w:r w:rsidR="0069017D">
        <w:t>mieszkiwany jest przez ponad 298</w:t>
      </w:r>
      <w:r w:rsidRPr="00854713">
        <w:t xml:space="preserve"> tys. mieszkańców.</w:t>
      </w:r>
      <w:r>
        <w:t xml:space="preserve"> Naturalną oś obszaru w ujęciu równoleżnikowym</w:t>
      </w:r>
      <w:r w:rsidR="00A603D5">
        <w:t>, a zarazem północną granicę</w:t>
      </w:r>
      <w:r>
        <w:t xml:space="preserve"> wyznacza linia brzegowa </w:t>
      </w:r>
      <w:r w:rsidR="00F143D1">
        <w:t xml:space="preserve">Morza </w:t>
      </w:r>
      <w:r>
        <w:t>Bałty</w:t>
      </w:r>
      <w:r w:rsidR="00F143D1">
        <w:t>ckiego</w:t>
      </w:r>
      <w:r>
        <w:t xml:space="preserve">. KKBOF </w:t>
      </w:r>
      <w:r w:rsidRPr="00854713">
        <w:t xml:space="preserve">graniczy z gminami wchodzącymi w skład powiatów: </w:t>
      </w:r>
      <w:r>
        <w:t>sławieńskiego</w:t>
      </w:r>
      <w:r w:rsidRPr="00854713">
        <w:t>,</w:t>
      </w:r>
      <w:r>
        <w:t xml:space="preserve"> </w:t>
      </w:r>
      <w:r w:rsidR="0069017D">
        <w:t>słupski</w:t>
      </w:r>
      <w:r w:rsidR="0069017D" w:rsidRPr="00854713">
        <w:t>ego (woj. pomorskie</w:t>
      </w:r>
      <w:r w:rsidR="0069017D">
        <w:t xml:space="preserve">), bytowskiego (woj. pomorskie), </w:t>
      </w:r>
      <w:r>
        <w:t>szczecineckiego,</w:t>
      </w:r>
      <w:r w:rsidR="0069017D">
        <w:t xml:space="preserve"> świdwińskiego, gryfińskiego oraz</w:t>
      </w:r>
      <w:r>
        <w:t xml:space="preserve"> gminą Rymań z powiatu kołobrzeskiego</w:t>
      </w:r>
      <w:r w:rsidRPr="00854713">
        <w:t>.</w:t>
      </w:r>
    </w:p>
    <w:p w14:paraId="786DC820" w14:textId="77777777" w:rsidR="00EE0FE3" w:rsidRDefault="00F143D1" w:rsidP="00EE0FE3">
      <w:pPr>
        <w:spacing w:before="240" w:line="276" w:lineRule="auto"/>
        <w:ind w:firstLine="360"/>
        <w:rPr>
          <w:b/>
          <w:i/>
        </w:rPr>
      </w:pPr>
      <w:r>
        <w:lastRenderedPageBreak/>
        <w:t>Z</w:t>
      </w:r>
      <w:r w:rsidR="005B4B23">
        <w:t xml:space="preserve">asięg obszaru </w:t>
      </w:r>
      <w:r w:rsidR="00142571">
        <w:t xml:space="preserve">ZIT </w:t>
      </w:r>
      <w:r w:rsidR="005B4B23">
        <w:t>KKBOF</w:t>
      </w:r>
      <w:r w:rsidR="00142571">
        <w:t xml:space="preserve"> w przedsta</w:t>
      </w:r>
      <w:r w:rsidR="00BF0515">
        <w:t>wionym powyżej kształcie został</w:t>
      </w:r>
      <w:r w:rsidR="005B4B23">
        <w:t xml:space="preserve"> </w:t>
      </w:r>
      <w:r w:rsidR="00142571">
        <w:t>u</w:t>
      </w:r>
      <w:r w:rsidR="00142571" w:rsidRPr="00142571">
        <w:t>mocowany formalno-prawnie</w:t>
      </w:r>
      <w:r w:rsidR="00AD18AD" w:rsidRPr="00142571">
        <w:t xml:space="preserve"> na szczeblu wojewódzkim </w:t>
      </w:r>
      <w:r w:rsidR="00142571" w:rsidRPr="00142571">
        <w:t>na mocy</w:t>
      </w:r>
      <w:r w:rsidR="00142571">
        <w:rPr>
          <w:b/>
          <w:i/>
        </w:rPr>
        <w:t xml:space="preserve"> Uchwały</w:t>
      </w:r>
      <w:r w:rsidR="00AD18AD" w:rsidRPr="00AD18AD">
        <w:rPr>
          <w:b/>
          <w:i/>
        </w:rPr>
        <w:t xml:space="preserve"> Nr 910/15 Zarządu Województwa Zachodniopomorskiego z dnia 15 czerwca 2015 r. w sprawie wyznaczenia obszaru realizacji instrumentu Zintegrowane Inwestycje Terytorialne (ZIT) na terenie Koszalińsko – Kołobrzesko – Białogardzkiego Obszaru Funkcjonalnego (KKBOF) w ramach Regionalnego Programu Operacyjnego Województwa Zachodniopomorskiego 2014 – 2020</w:t>
      </w:r>
      <w:r w:rsidR="00AD18AD">
        <w:rPr>
          <w:b/>
          <w:i/>
        </w:rPr>
        <w:t xml:space="preserve">. </w:t>
      </w:r>
    </w:p>
    <w:p w14:paraId="26A37EFE" w14:textId="77777777" w:rsidR="00D84721" w:rsidRDefault="00D84721" w:rsidP="0022447D">
      <w:pPr>
        <w:rPr>
          <w:i/>
        </w:rPr>
        <w:sectPr w:rsidR="00D84721" w:rsidSect="0080006C">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cols w:space="708"/>
          <w:docGrid w:linePitch="360"/>
        </w:sectPr>
      </w:pPr>
    </w:p>
    <w:p w14:paraId="694BAA6A" w14:textId="77777777" w:rsidR="00D84721" w:rsidRDefault="00D84721" w:rsidP="00730384">
      <w:pPr>
        <w:pStyle w:val="Tytu"/>
        <w:outlineLvl w:val="0"/>
      </w:pPr>
      <w:bookmarkStart w:id="64" w:name="_Toc446682344"/>
      <w:r>
        <w:lastRenderedPageBreak/>
        <w:t>Diagnoza stanu Koszalińsko-Kołobrzesko-Białogardzkiego Obszaru Funkcjonalnego</w:t>
      </w:r>
      <w:bookmarkEnd w:id="64"/>
    </w:p>
    <w:p w14:paraId="16D5A40A" w14:textId="77777777" w:rsidR="00D84721" w:rsidRPr="00852612" w:rsidRDefault="00D84721" w:rsidP="00D84721"/>
    <w:p w14:paraId="1D02CCF5" w14:textId="77777777" w:rsidR="00D84721" w:rsidRDefault="00D84721" w:rsidP="00D84721">
      <w:pPr>
        <w:ind w:firstLine="708"/>
      </w:pPr>
      <w:r>
        <w:t>Przedstawiona w niniej</w:t>
      </w:r>
      <w:r w:rsidR="005342CB">
        <w:t xml:space="preserve">szym rozdziale diagnoza stanowi analizę jakościową oraz analizę statystyczną w ujęciu dynamicznym i statycznym całego </w:t>
      </w:r>
      <w:r>
        <w:t>obszaru funkcjonalnego Koszalina, Kołobrzegu i Białogardu</w:t>
      </w:r>
      <w:r w:rsidR="005342CB">
        <w:t>, uzupełnioną o analizę wskaźników w ujęciu przestrzennym</w:t>
      </w:r>
      <w:r>
        <w:t>. Celem przeprowadzonej diagnozy stanu jest wskazanie kluczowych problemów i potencjałów rozwojowych regionu, które wpływają na powstawanie powiązań funkcjonalnych pomiędzy gminami KKBOF, jak i warunkują możliwości zrównoważonego rozwoju całego Pomorza Środkowego.</w:t>
      </w:r>
      <w:r w:rsidR="005342CB">
        <w:t xml:space="preserve"> </w:t>
      </w:r>
    </w:p>
    <w:p w14:paraId="0F7D84C2" w14:textId="77777777" w:rsidR="00D84721" w:rsidRDefault="00D84721" w:rsidP="00D84721">
      <w:pPr>
        <w:ind w:firstLine="708"/>
      </w:pPr>
      <w:r>
        <w:t xml:space="preserve">Na podstawie wniosków z analizy dokumentów nadrzędnych, jak i zgłaszanych potrzeb rozwojowych przez gminy tworzące </w:t>
      </w:r>
      <w:r w:rsidR="00617D1F">
        <w:t>partnerstwo ZIT KKBOF</w:t>
      </w:r>
      <w:r>
        <w:t xml:space="preserve"> przyjęto, iż pogłębioną analizą objętych zostanie sześć kluczowych obszarów problemowych:</w:t>
      </w:r>
    </w:p>
    <w:p w14:paraId="5D5AD154" w14:textId="77777777" w:rsidR="00D84721" w:rsidRDefault="00D84721" w:rsidP="00172B4E">
      <w:pPr>
        <w:pStyle w:val="Akapitzlist"/>
        <w:numPr>
          <w:ilvl w:val="0"/>
          <w:numId w:val="8"/>
        </w:numPr>
      </w:pPr>
      <w:r>
        <w:t>Demografia;</w:t>
      </w:r>
    </w:p>
    <w:p w14:paraId="001D6EF8" w14:textId="77777777" w:rsidR="00D84721" w:rsidRDefault="00D84721" w:rsidP="00172B4E">
      <w:pPr>
        <w:pStyle w:val="Akapitzlist"/>
        <w:numPr>
          <w:ilvl w:val="0"/>
          <w:numId w:val="8"/>
        </w:numPr>
      </w:pPr>
      <w:r>
        <w:t>Gospodarka i przedsiębiorczość;</w:t>
      </w:r>
    </w:p>
    <w:p w14:paraId="0436BF58" w14:textId="77777777" w:rsidR="00D84721" w:rsidRDefault="00D84721" w:rsidP="00172B4E">
      <w:pPr>
        <w:pStyle w:val="Akapitzlist"/>
        <w:numPr>
          <w:ilvl w:val="0"/>
          <w:numId w:val="8"/>
        </w:numPr>
      </w:pPr>
      <w:r>
        <w:t>Rynek pracy;</w:t>
      </w:r>
    </w:p>
    <w:p w14:paraId="43573CA1" w14:textId="77777777" w:rsidR="00D84721" w:rsidRDefault="0060303D" w:rsidP="00172B4E">
      <w:pPr>
        <w:pStyle w:val="Akapitzlist"/>
        <w:numPr>
          <w:ilvl w:val="0"/>
          <w:numId w:val="8"/>
        </w:numPr>
      </w:pPr>
      <w:r>
        <w:t>Kapitał ludzki, usługi wychowawcze i edukacyjne</w:t>
      </w:r>
    </w:p>
    <w:p w14:paraId="04BDD467" w14:textId="77777777" w:rsidR="00D84721" w:rsidRDefault="00D84721" w:rsidP="00172B4E">
      <w:pPr>
        <w:pStyle w:val="Akapitzlist"/>
        <w:numPr>
          <w:ilvl w:val="0"/>
          <w:numId w:val="8"/>
        </w:numPr>
      </w:pPr>
      <w:r>
        <w:t xml:space="preserve">Turystyka i </w:t>
      </w:r>
      <w:r w:rsidR="0060303D">
        <w:t xml:space="preserve">jej </w:t>
      </w:r>
      <w:r>
        <w:t xml:space="preserve">potencjał </w:t>
      </w:r>
      <w:r w:rsidR="0060303D">
        <w:t>rozwojowy</w:t>
      </w:r>
      <w:r>
        <w:t>;</w:t>
      </w:r>
    </w:p>
    <w:p w14:paraId="018A33EF" w14:textId="77777777" w:rsidR="00D84721" w:rsidRDefault="00EA3561" w:rsidP="00172B4E">
      <w:pPr>
        <w:pStyle w:val="Akapitzlist"/>
        <w:numPr>
          <w:ilvl w:val="0"/>
          <w:numId w:val="8"/>
        </w:numPr>
      </w:pPr>
      <w:r>
        <w:t>Zrównoważony transport.</w:t>
      </w:r>
    </w:p>
    <w:p w14:paraId="2DF71A5D" w14:textId="77777777" w:rsidR="00D84721" w:rsidRPr="0045233D" w:rsidRDefault="00D84721" w:rsidP="00D84721">
      <w:pPr>
        <w:ind w:firstLine="708"/>
      </w:pPr>
      <w:r>
        <w:t xml:space="preserve">Wnioski z diagnozy stanowić będą podstawę dla określenia kluczowych wyzwań rozwojowych, a także celów i zintegrowanych działań </w:t>
      </w:r>
      <w:r w:rsidRPr="0045233D">
        <w:rPr>
          <w:i/>
        </w:rPr>
        <w:t>Strategii Zintegrowanych Inwestycji Terytorialnych Koszalińsko-Kołobrzesko-Białogardzkiego Obszaru Funkcjonalnego</w:t>
      </w:r>
      <w:r>
        <w:rPr>
          <w:i/>
        </w:rPr>
        <w:t xml:space="preserve">. </w:t>
      </w:r>
    </w:p>
    <w:p w14:paraId="7BBB20A6" w14:textId="77777777" w:rsidR="00D84721" w:rsidRPr="00AD0B1F" w:rsidRDefault="00032683" w:rsidP="00172B4E">
      <w:pPr>
        <w:pStyle w:val="Nagwek1"/>
        <w:numPr>
          <w:ilvl w:val="0"/>
          <w:numId w:val="7"/>
        </w:numPr>
        <w:shd w:val="clear" w:color="auto" w:fill="1F3864" w:themeFill="accent5" w:themeFillShade="80"/>
        <w:spacing w:line="276" w:lineRule="auto"/>
      </w:pPr>
      <w:bookmarkStart w:id="65" w:name="_Toc446682345"/>
      <w:r>
        <w:t>De</w:t>
      </w:r>
      <w:r w:rsidR="00D84721">
        <w:t>mografia</w:t>
      </w:r>
      <w:bookmarkEnd w:id="65"/>
      <w:r w:rsidR="00D84721">
        <w:t xml:space="preserve"> </w:t>
      </w:r>
    </w:p>
    <w:p w14:paraId="54E074DB" w14:textId="77777777" w:rsidR="00D84721" w:rsidRPr="0075162D" w:rsidRDefault="00D84721" w:rsidP="00D84721">
      <w:pPr>
        <w:shd w:val="clear" w:color="auto" w:fill="F4B083" w:themeFill="accent2" w:themeFillTint="99"/>
        <w:spacing w:line="276" w:lineRule="auto"/>
        <w:rPr>
          <w:i/>
        </w:rPr>
      </w:pPr>
      <w:r>
        <w:rPr>
          <w:i/>
        </w:rPr>
        <w:t>Pogłębiona analiza trendów i prognoz demograficznych zachodzących na obszarze KKBOF</w:t>
      </w:r>
    </w:p>
    <w:p w14:paraId="41EFD10C"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66" w:name="_Toc424054111"/>
      <w:bookmarkStart w:id="67" w:name="_Toc424054164"/>
      <w:bookmarkStart w:id="68" w:name="_Toc424054831"/>
      <w:bookmarkStart w:id="69" w:name="_Toc424055684"/>
      <w:bookmarkStart w:id="70" w:name="_Toc424055887"/>
      <w:bookmarkStart w:id="71" w:name="_Toc424056091"/>
      <w:bookmarkStart w:id="72" w:name="_Toc424057780"/>
      <w:bookmarkStart w:id="73" w:name="_Toc424057853"/>
      <w:bookmarkStart w:id="74" w:name="_Toc424128519"/>
      <w:bookmarkStart w:id="75" w:name="_Toc424201810"/>
      <w:bookmarkStart w:id="76" w:name="_Toc424202268"/>
      <w:bookmarkStart w:id="77" w:name="_Toc424202338"/>
      <w:bookmarkStart w:id="78" w:name="_Toc424202410"/>
      <w:bookmarkStart w:id="79" w:name="_Toc431566867"/>
      <w:bookmarkStart w:id="80" w:name="_Toc433109783"/>
      <w:bookmarkStart w:id="81" w:name="_Toc440891928"/>
      <w:bookmarkStart w:id="82" w:name="_Toc440899978"/>
      <w:bookmarkStart w:id="83" w:name="_Toc442475216"/>
      <w:bookmarkStart w:id="84" w:name="_Toc442475292"/>
      <w:bookmarkStart w:id="85" w:name="_Toc446682346"/>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28338AE2" w14:textId="77777777" w:rsidR="00D84721" w:rsidRPr="00E35BDB" w:rsidRDefault="00D84721" w:rsidP="007B5D05">
      <w:pPr>
        <w:pStyle w:val="Akapitzlist"/>
        <w:keepNext/>
        <w:keepLines/>
        <w:numPr>
          <w:ilvl w:val="0"/>
          <w:numId w:val="4"/>
        </w:numPr>
        <w:spacing w:before="200" w:after="0" w:line="276" w:lineRule="auto"/>
        <w:contextualSpacing w:val="0"/>
        <w:outlineLvl w:val="2"/>
        <w:rPr>
          <w:rFonts w:asciiTheme="majorHAnsi" w:eastAsiaTheme="majorEastAsia" w:hAnsiTheme="majorHAnsi" w:cstheme="majorBidi"/>
          <w:b/>
          <w:bCs/>
          <w:i/>
          <w:vanish/>
          <w:sz w:val="26"/>
        </w:rPr>
      </w:pPr>
      <w:bookmarkStart w:id="86" w:name="_Toc424054832"/>
      <w:bookmarkStart w:id="87" w:name="_Toc424055685"/>
      <w:bookmarkStart w:id="88" w:name="_Toc424055888"/>
      <w:bookmarkStart w:id="89" w:name="_Toc424056092"/>
      <w:bookmarkStart w:id="90" w:name="_Toc424057781"/>
      <w:bookmarkStart w:id="91" w:name="_Toc424057854"/>
      <w:bookmarkStart w:id="92" w:name="_Toc424128520"/>
      <w:bookmarkStart w:id="93" w:name="_Toc424201811"/>
      <w:bookmarkStart w:id="94" w:name="_Toc424202269"/>
      <w:bookmarkStart w:id="95" w:name="_Toc424202339"/>
      <w:bookmarkStart w:id="96" w:name="_Toc424202411"/>
      <w:bookmarkStart w:id="97" w:name="_Toc431566868"/>
      <w:bookmarkStart w:id="98" w:name="_Toc433109784"/>
      <w:bookmarkStart w:id="99" w:name="_Toc440891929"/>
      <w:bookmarkStart w:id="100" w:name="_Toc440899979"/>
      <w:bookmarkStart w:id="101" w:name="_Toc442475217"/>
      <w:bookmarkStart w:id="102" w:name="_Toc442475293"/>
      <w:bookmarkStart w:id="103" w:name="_Toc446682347"/>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5C63CB8E" w14:textId="77777777" w:rsidR="00D84721" w:rsidRPr="00E35BDB" w:rsidRDefault="00D84721" w:rsidP="007B5D05">
      <w:pPr>
        <w:pStyle w:val="Akapitzlist"/>
        <w:keepNext/>
        <w:keepLines/>
        <w:numPr>
          <w:ilvl w:val="1"/>
          <w:numId w:val="4"/>
        </w:numPr>
        <w:spacing w:before="200" w:after="0" w:line="276" w:lineRule="auto"/>
        <w:contextualSpacing w:val="0"/>
        <w:outlineLvl w:val="2"/>
        <w:rPr>
          <w:rFonts w:asciiTheme="majorHAnsi" w:eastAsiaTheme="majorEastAsia" w:hAnsiTheme="majorHAnsi" w:cstheme="majorBidi"/>
          <w:b/>
          <w:bCs/>
          <w:i/>
          <w:vanish/>
          <w:sz w:val="26"/>
        </w:rPr>
      </w:pPr>
      <w:bookmarkStart w:id="104" w:name="_Toc424054833"/>
      <w:bookmarkStart w:id="105" w:name="_Toc424055686"/>
      <w:bookmarkStart w:id="106" w:name="_Toc424055889"/>
      <w:bookmarkStart w:id="107" w:name="_Toc424056093"/>
      <w:bookmarkStart w:id="108" w:name="_Toc424057782"/>
      <w:bookmarkStart w:id="109" w:name="_Toc424057855"/>
      <w:bookmarkStart w:id="110" w:name="_Toc424128521"/>
      <w:bookmarkStart w:id="111" w:name="_Toc424201812"/>
      <w:bookmarkStart w:id="112" w:name="_Toc424202270"/>
      <w:bookmarkStart w:id="113" w:name="_Toc424202340"/>
      <w:bookmarkStart w:id="114" w:name="_Toc424202412"/>
      <w:bookmarkStart w:id="115" w:name="_Toc431566869"/>
      <w:bookmarkStart w:id="116" w:name="_Toc433109785"/>
      <w:bookmarkStart w:id="117" w:name="_Toc440891930"/>
      <w:bookmarkStart w:id="118" w:name="_Toc440899980"/>
      <w:bookmarkStart w:id="119" w:name="_Toc442475218"/>
      <w:bookmarkStart w:id="120" w:name="_Toc442475294"/>
      <w:bookmarkStart w:id="121" w:name="_Toc446682348"/>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7B84DD0D" w14:textId="77777777" w:rsidR="00D84721" w:rsidRPr="007C5BA1" w:rsidRDefault="00D84721" w:rsidP="00D84721">
      <w:pPr>
        <w:ind w:firstLine="708"/>
      </w:pPr>
      <w:r>
        <w:t>Ludność KKBOF stanowi 17,4% populacji województwa zachodniopomorskiego.</w:t>
      </w:r>
      <w:r w:rsidR="00097D6A" w:rsidRPr="00097D6A">
        <w:t xml:space="preserve"> </w:t>
      </w:r>
      <w:r w:rsidR="00097D6A" w:rsidRPr="007C5BA1">
        <w:t xml:space="preserve">Obszar funkcjonalny w 2014 r. zamieszkiwało </w:t>
      </w:r>
      <w:r w:rsidR="00097D6A">
        <w:t>ogółem 298 740 osób, czyli o 7 179 osób</w:t>
      </w:r>
      <w:r w:rsidR="00097D6A" w:rsidRPr="007C5BA1">
        <w:t xml:space="preserve"> więcej niż w roku 2004.</w:t>
      </w:r>
    </w:p>
    <w:p w14:paraId="33212D17" w14:textId="427920B7" w:rsidR="00D84721" w:rsidRDefault="00D84721" w:rsidP="00327DD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w:t>
      </w:r>
      <w:r w:rsidR="00F420ED">
        <w:rPr>
          <w:noProof/>
        </w:rPr>
        <w:fldChar w:fldCharType="end"/>
      </w:r>
      <w:r>
        <w:t>. Kształtowanie się liczby ludności KKBOF w latach 2004-2014 oraz prognoza (</w:t>
      </w:r>
      <w:r w:rsidRPr="00852612">
        <w:t>wartość sumaryczna dla 4 powiatów: koszalińskiego ziemskiego i grodzkiego, kołobrzeskiego oraz białogardzkiego)</w:t>
      </w:r>
      <w:r>
        <w:t xml:space="preserve"> na rok: 2020, 2035, 2050</w:t>
      </w:r>
    </w:p>
    <w:p w14:paraId="1ACB9E74" w14:textId="77777777" w:rsidR="00D84721" w:rsidRDefault="00D84721" w:rsidP="00D84721">
      <w:pPr>
        <w:spacing w:after="0"/>
        <w:rPr>
          <w:highlight w:val="green"/>
        </w:rPr>
      </w:pPr>
      <w:r>
        <w:rPr>
          <w:noProof/>
          <w:lang w:eastAsia="pl-PL"/>
        </w:rPr>
        <w:drawing>
          <wp:inline distT="0" distB="0" distL="0" distR="0" wp14:anchorId="6377D746" wp14:editId="078A88C0">
            <wp:extent cx="5657850" cy="1933575"/>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08A8C7A" w14:textId="6D95BE3D" w:rsidR="00D84721" w:rsidRDefault="00D84721" w:rsidP="00327DD8">
      <w:pPr>
        <w:jc w:val="center"/>
        <w:rPr>
          <w:sz w:val="18"/>
        </w:rPr>
      </w:pPr>
      <w:r w:rsidRPr="007C5BA1">
        <w:rPr>
          <w:sz w:val="18"/>
        </w:rPr>
        <w:t>Źródło: Bank Danych Lokalnych, GUS.</w:t>
      </w:r>
    </w:p>
    <w:p w14:paraId="2E3BF0F9" w14:textId="6AABCF07" w:rsidR="00327DD8" w:rsidRPr="004D420D" w:rsidRDefault="00975AFB" w:rsidP="00975AFB">
      <w:pPr>
        <w:ind w:firstLine="142"/>
        <w:rPr>
          <w:bCs/>
          <w:sz w:val="20"/>
          <w:szCs w:val="20"/>
        </w:rPr>
      </w:pPr>
      <w:r w:rsidRPr="004D420D">
        <w:rPr>
          <w:bCs/>
          <w:color w:val="000000" w:themeColor="text1"/>
          <w:sz w:val="20"/>
          <w:szCs w:val="20"/>
        </w:rPr>
        <w:t>* Wartości prognozowane</w:t>
      </w:r>
      <w:r w:rsidR="00327DD8" w:rsidRPr="004D420D">
        <w:rPr>
          <w:bCs/>
          <w:sz w:val="20"/>
          <w:szCs w:val="20"/>
        </w:rPr>
        <w:br w:type="page"/>
      </w:r>
    </w:p>
    <w:p w14:paraId="4C985354" w14:textId="77777777" w:rsidR="00097D6A" w:rsidRDefault="00D84721" w:rsidP="00FF73AF">
      <w:pPr>
        <w:ind w:firstLine="708"/>
      </w:pPr>
      <w:r w:rsidRPr="007C5BA1">
        <w:rPr>
          <w:b/>
          <w:bCs/>
        </w:rPr>
        <w:lastRenderedPageBreak/>
        <w:t>KKBOF charakteryzuje się</w:t>
      </w:r>
      <w:r>
        <w:rPr>
          <w:b/>
          <w:bCs/>
        </w:rPr>
        <w:t xml:space="preserve"> </w:t>
      </w:r>
      <w:r w:rsidRPr="007C5BA1">
        <w:rPr>
          <w:b/>
          <w:bCs/>
        </w:rPr>
        <w:t>dodatnią dynamiką zaludnia</w:t>
      </w:r>
      <w:r w:rsidR="0009180B">
        <w:rPr>
          <w:b/>
          <w:bCs/>
        </w:rPr>
        <w:t>nia, której wartość w latach 200</w:t>
      </w:r>
      <w:r w:rsidRPr="007C5BA1">
        <w:rPr>
          <w:b/>
          <w:bCs/>
        </w:rPr>
        <w:t xml:space="preserve">4-2014 wyniosła 2,5%. </w:t>
      </w:r>
      <w:r w:rsidRPr="007C5BA1">
        <w:t>W porównaniu z ogólnopolską tendencją spadku</w:t>
      </w:r>
      <w:r>
        <w:t xml:space="preserve"> liczby ludności, szczególnie w </w:t>
      </w:r>
      <w:r w:rsidRPr="007C5BA1">
        <w:t>ośrodkach miejskich o znaczeniu lokalnym i subregionalnym, KKBOF wyróżnia</w:t>
      </w:r>
      <w:r w:rsidR="00FF73AF">
        <w:t>ł</w:t>
      </w:r>
      <w:r w:rsidRPr="007C5BA1">
        <w:t xml:space="preserve"> się pozytywnymi tendencjami w zakresie dynamiki zmian ludności. </w:t>
      </w:r>
      <w:r w:rsidR="00097D6A" w:rsidRPr="007C5BA1">
        <w:t xml:space="preserve">Jak pokazują prognozy demograficzne zbliżony </w:t>
      </w:r>
      <w:r w:rsidR="00097D6A">
        <w:t xml:space="preserve">do obecnego </w:t>
      </w:r>
      <w:r w:rsidR="00097D6A" w:rsidRPr="007C5BA1">
        <w:t xml:space="preserve">poziom liczby </w:t>
      </w:r>
      <w:r w:rsidR="00FF73AF">
        <w:t>ludności utrzyma się do 2020 r., niestety w kolejnych latach</w:t>
      </w:r>
      <w:r w:rsidR="00097D6A" w:rsidRPr="007C5BA1">
        <w:t xml:space="preserve"> zacznie gwałtownie spadać. W 2030 r. liczba ludności będzie o 5,4%</w:t>
      </w:r>
      <w:r w:rsidR="00097D6A">
        <w:t xml:space="preserve"> niższa, a w 2050 </w:t>
      </w:r>
      <w:r w:rsidR="00097D6A" w:rsidRPr="007C5BA1">
        <w:t xml:space="preserve">r. o 13,6% </w:t>
      </w:r>
      <w:r w:rsidR="00097D6A">
        <w:t>niższ</w:t>
      </w:r>
      <w:r w:rsidR="00097D6A" w:rsidRPr="007C5BA1">
        <w:t>a aniżeli w roku 2014.</w:t>
      </w:r>
      <w:r w:rsidR="00097D6A">
        <w:t xml:space="preserve"> </w:t>
      </w:r>
    </w:p>
    <w:p w14:paraId="0AC19350" w14:textId="77777777" w:rsidR="00097D6A" w:rsidRPr="00B94275" w:rsidRDefault="00097D6A" w:rsidP="007D7234">
      <w:pPr>
        <w:spacing w:before="240"/>
        <w:ind w:firstLine="708"/>
      </w:pPr>
      <w:r w:rsidRPr="00B94275">
        <w:t xml:space="preserve">Wskaźnik dotyczący dynamiki zmian liczby ludności w wymiarze przestrzennym pozwala na wytypowanie gmin, w których zachodzi wzrost populacji, najczęściej związany z procesem suburbanizacji i tworzeniem się stref podmiejskich (migracja mieszkańców miast do pobliskich gmin wiejskich) oraz tych gmin, których dotyczy problem depopulacji. W przypadku KKBOF, największy wzrost liczby mieszkańców w latach 2005-2014 dotyczył gmin położonych w sąsiedztwie ośrodków rdzeniowych: Biesiekierz (121,08 %), Świeszyno (120,03 %) i Kołobrzeg gmina wiejska (116,04 %). Są to obszary poddane najsilniejszej antropopresji, związanej z dynamicznym wzrostem populacji, oraz najsilniej przekształcane w strefy podmiejskie Białogardu, Koszalina i Kołobrzegu. </w:t>
      </w:r>
      <w:r w:rsidR="007D7234">
        <w:t>W</w:t>
      </w:r>
      <w:r w:rsidRPr="00B94275">
        <w:t>szystkie ośrodki rdzeniowe</w:t>
      </w:r>
      <w:r w:rsidR="007D7234">
        <w:t>, mimo postępujących procesów suburbanizacji,</w:t>
      </w:r>
      <w:r w:rsidRPr="00B94275">
        <w:t xml:space="preserve"> wykazały wartości dodatnie, co</w:t>
      </w:r>
      <w:r w:rsidR="007D7234">
        <w:t xml:space="preserve"> nie jest zjawiskiem częstym w polskich miastach o podobnej charakterystyce. Świadczy to</w:t>
      </w:r>
      <w:r w:rsidRPr="00B94275">
        <w:t xml:space="preserve"> o ich sile oddziaływania na swój obszar funkcjonalny – </w:t>
      </w:r>
      <w:r w:rsidR="007D7234">
        <w:t>wciąż pozostają atrakcyjnym</w:t>
      </w:r>
      <w:r w:rsidRPr="00B94275">
        <w:t xml:space="preserve"> miejscem do zamieszkania. Odmienna sytuacja zaszła w gminach: Będzino (92,73 %), Bobolice (95,41 %), Po</w:t>
      </w:r>
      <w:r w:rsidR="00B94275" w:rsidRPr="00B94275">
        <w:t>lanów (97,92 %) i Tychowo (99,8 </w:t>
      </w:r>
      <w:r w:rsidRPr="00B94275">
        <w:t>%). Wykazały one ujemną dynamikę liczby ludności (poniżej 100 %), oznaczającą ich depopulację.</w:t>
      </w:r>
    </w:p>
    <w:p w14:paraId="3F3D16B7" w14:textId="0A48F223" w:rsidR="00097D6A" w:rsidRPr="009E504F" w:rsidRDefault="00097D6A" w:rsidP="00097D6A">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2</w:t>
      </w:r>
      <w:r w:rsidR="00F420ED" w:rsidRPr="009E504F">
        <w:rPr>
          <w:b/>
          <w:bCs/>
          <w:sz w:val="18"/>
          <w:szCs w:val="18"/>
        </w:rPr>
        <w:fldChar w:fldCharType="end"/>
      </w:r>
      <w:r w:rsidRPr="009E504F">
        <w:rPr>
          <w:b/>
          <w:bCs/>
          <w:sz w:val="18"/>
          <w:szCs w:val="18"/>
        </w:rPr>
        <w:t>. Dynamika zmian liczby ludności [2005-2014] (procent)</w:t>
      </w:r>
    </w:p>
    <w:p w14:paraId="259D3C3B" w14:textId="77777777" w:rsidR="00097D6A" w:rsidRPr="0005776E" w:rsidRDefault="00097D6A" w:rsidP="00097D6A">
      <w:pPr>
        <w:spacing w:after="0" w:line="276" w:lineRule="auto"/>
        <w:contextualSpacing/>
        <w:jc w:val="center"/>
        <w:rPr>
          <w:sz w:val="20"/>
          <w:szCs w:val="24"/>
        </w:rPr>
      </w:pPr>
      <w:r w:rsidRPr="0005776E">
        <w:rPr>
          <w:noProof/>
          <w:sz w:val="20"/>
          <w:szCs w:val="24"/>
          <w:lang w:eastAsia="pl-PL"/>
        </w:rPr>
        <w:drawing>
          <wp:inline distT="0" distB="0" distL="0" distR="0" wp14:anchorId="68ACEBF0" wp14:editId="4CE44D40">
            <wp:extent cx="4337050" cy="2686050"/>
            <wp:effectExtent l="0" t="0" r="635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pn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337050" cy="2686050"/>
                    </a:xfrm>
                    <a:prstGeom prst="rect">
                      <a:avLst/>
                    </a:prstGeom>
                    <a:ln>
                      <a:noFill/>
                    </a:ln>
                    <a:extLst>
                      <a:ext uri="{53640926-AAD7-44D8-BBD7-CCE9431645EC}">
                        <a14:shadowObscured xmlns:a14="http://schemas.microsoft.com/office/drawing/2010/main"/>
                      </a:ext>
                    </a:extLst>
                  </pic:spPr>
                </pic:pic>
              </a:graphicData>
            </a:graphic>
          </wp:inline>
        </w:drawing>
      </w:r>
    </w:p>
    <w:p w14:paraId="1C1C5D6E" w14:textId="77777777" w:rsidR="00097D6A" w:rsidRPr="003C7447" w:rsidRDefault="00097D6A" w:rsidP="00097D6A">
      <w:pPr>
        <w:spacing w:after="0" w:line="276" w:lineRule="auto"/>
        <w:contextualSpacing/>
        <w:jc w:val="center"/>
        <w:rPr>
          <w:sz w:val="20"/>
          <w:szCs w:val="16"/>
        </w:rPr>
      </w:pPr>
      <w:r w:rsidRPr="003C7447">
        <w:rPr>
          <w:sz w:val="20"/>
          <w:szCs w:val="16"/>
        </w:rPr>
        <w:t>Źródło: opracowanie własne</w:t>
      </w:r>
    </w:p>
    <w:p w14:paraId="07390F12" w14:textId="77777777" w:rsidR="00D84721" w:rsidRDefault="00F83C73" w:rsidP="00B94275">
      <w:pPr>
        <w:spacing w:before="240"/>
        <w:ind w:firstLine="708"/>
      </w:pPr>
      <w:r>
        <w:t>Powyższe zależności znajdują potwierdzenie w</w:t>
      </w:r>
      <w:r w:rsidR="00097D6A">
        <w:t xml:space="preserve"> przedstawionym poniżej </w:t>
      </w:r>
      <w:r w:rsidR="00D84721">
        <w:t>rozkładzie przestrzennym</w:t>
      </w:r>
      <w:r w:rsidR="001075FA">
        <w:t xml:space="preserve"> wskaźnika gęstości zaludnienia</w:t>
      </w:r>
      <w:r w:rsidR="00D84721">
        <w:t xml:space="preserve"> poza trzema głównymi ośrodkami miejskimi KKBOF</w:t>
      </w:r>
      <w:r w:rsidRPr="00362FF5">
        <w:rPr>
          <w:vertAlign w:val="superscript"/>
        </w:rPr>
        <w:footnoteReference w:id="6"/>
      </w:r>
      <w:r>
        <w:t>.</w:t>
      </w:r>
      <w:r w:rsidR="00D84721">
        <w:t xml:space="preserve"> </w:t>
      </w:r>
      <w:r w:rsidRPr="00B94275">
        <w:t xml:space="preserve">Rozkład przestrzenny tego wskaźnika wykazał, że gminy o najwyższej gęstości zaludnienia bezpośrednio sąsiadują z największym miastem KKBOF, Koszalinem: Mielno (163 mieszkańców na każdy km2), Manowo (121 mieszkańców) i Sianów (109 mieszańców). </w:t>
      </w:r>
      <w:r>
        <w:t xml:space="preserve"> Ponadto </w:t>
      </w:r>
      <w:r w:rsidR="00D84721">
        <w:t xml:space="preserve">wyraźnie zarysowuje </w:t>
      </w:r>
      <w:r w:rsidR="00D84721">
        <w:lastRenderedPageBreak/>
        <w:t>się podział horyzontalny obszaru na dwie części: pas nadmorski – charakteryzujący się wyższą na tle obszaru gęstością zaludnienia oraz część południowa – obszar gmin wiejskich o niższych na tle obszaru wskaźnikach gęstości zaludnieni</w:t>
      </w:r>
      <w:r>
        <w:t>a (Polanów, Bobolice, Tychowo, Siemyśl oraz g</w:t>
      </w:r>
      <w:r w:rsidR="00D84721">
        <w:t xml:space="preserve">mina wiejska Białogard). Niższy wskaźnik zaludnienia w południowej części KKBOF wynika m.in. z faktu, iż gminy te posiadają największą powierzchnię, niesprzyjające rozwojowi osadnictwa na ich </w:t>
      </w:r>
      <w:r w:rsidR="0095747C">
        <w:t>terenie warunki przyrodnicze, a </w:t>
      </w:r>
      <w:r w:rsidR="00D84721">
        <w:t xml:space="preserve">tradycyjna funkcja rolnicza tych gmin wiąże się ze sporym rozproszeniem zabudowy. </w:t>
      </w:r>
      <w:r w:rsidR="00D84721" w:rsidRPr="00AB1A7F">
        <w:t>K</w:t>
      </w:r>
      <w:r w:rsidR="00D84721">
        <w:t>oncentracja ludności w </w:t>
      </w:r>
      <w:r w:rsidR="00D84721" w:rsidRPr="00AB1A7F">
        <w:t>pasie nadmorskim to efekt synergii wielu czynników sp</w:t>
      </w:r>
      <w:r w:rsidR="00D84721">
        <w:t>ołeczno-gosp</w:t>
      </w:r>
      <w:r w:rsidR="00EA3561">
        <w:t>odarczych</w:t>
      </w:r>
      <w:r w:rsidR="0095747C">
        <w:t xml:space="preserve"> i </w:t>
      </w:r>
      <w:r w:rsidR="00D84721">
        <w:t>przyrodniczych: atrakcyjności położenia, koncentracji zabudowy wzdłuż pasa nadmorskiego (w tym budownictwa rezydencjalnego), wysokiej dostępności usług i punktów handlowych, jak i ogólnemu poziomowi rozwoju gospodarczego tych gmin.</w:t>
      </w:r>
    </w:p>
    <w:p w14:paraId="3303CB4E" w14:textId="1927750A" w:rsidR="000607EB" w:rsidRPr="009E504F" w:rsidRDefault="000607EB" w:rsidP="00B94275">
      <w:pPr>
        <w:keepNext/>
        <w:spacing w:after="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3</w:t>
      </w:r>
      <w:r w:rsidR="00F420ED" w:rsidRPr="009E504F">
        <w:rPr>
          <w:b/>
          <w:bCs/>
          <w:sz w:val="18"/>
          <w:szCs w:val="18"/>
        </w:rPr>
        <w:fldChar w:fldCharType="end"/>
      </w:r>
      <w:r w:rsidRPr="009E504F">
        <w:rPr>
          <w:b/>
          <w:bCs/>
          <w:sz w:val="18"/>
          <w:szCs w:val="18"/>
        </w:rPr>
        <w:t>. Gęstość zaludnienia netto [2014] (osoby/km2)</w:t>
      </w:r>
    </w:p>
    <w:p w14:paraId="339B37CB"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6D745BC6" wp14:editId="23F1BEBB">
            <wp:extent cx="4181475" cy="261646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p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4187782" cy="2620406"/>
                    </a:xfrm>
                    <a:prstGeom prst="rect">
                      <a:avLst/>
                    </a:prstGeom>
                    <a:ln>
                      <a:noFill/>
                    </a:ln>
                    <a:extLst>
                      <a:ext uri="{53640926-AAD7-44D8-BBD7-CCE9431645EC}">
                        <a14:shadowObscured xmlns:a14="http://schemas.microsoft.com/office/drawing/2010/main"/>
                      </a:ext>
                    </a:extLst>
                  </pic:spPr>
                </pic:pic>
              </a:graphicData>
            </a:graphic>
          </wp:inline>
        </w:drawing>
      </w:r>
    </w:p>
    <w:p w14:paraId="64B83305" w14:textId="77777777" w:rsidR="000607EB" w:rsidRPr="004B7AF6" w:rsidRDefault="000607EB" w:rsidP="000607EB">
      <w:pPr>
        <w:spacing w:after="0" w:line="276" w:lineRule="auto"/>
        <w:contextualSpacing/>
        <w:jc w:val="center"/>
        <w:rPr>
          <w:sz w:val="20"/>
          <w:szCs w:val="16"/>
        </w:rPr>
      </w:pPr>
      <w:r w:rsidRPr="004B7AF6">
        <w:rPr>
          <w:sz w:val="20"/>
          <w:szCs w:val="16"/>
        </w:rPr>
        <w:t>Źródło: opracowanie własne</w:t>
      </w:r>
    </w:p>
    <w:p w14:paraId="098A4393" w14:textId="77777777" w:rsidR="0095747C" w:rsidRDefault="000C3248" w:rsidP="00D84721">
      <w:pPr>
        <w:ind w:firstLine="708"/>
      </w:pPr>
      <w:r>
        <w:t xml:space="preserve">Czynnikami wpływającymi na wzrost lub spadek liczby ludności na danym obszarze są </w:t>
      </w:r>
      <w:r w:rsidR="00B40B1A">
        <w:t>przyrost naturalny oraz migracje</w:t>
      </w:r>
      <w:r>
        <w:t xml:space="preserve">. </w:t>
      </w:r>
    </w:p>
    <w:p w14:paraId="184F2271" w14:textId="50E595A8" w:rsidR="00B40B1A" w:rsidRDefault="00B40B1A" w:rsidP="00B9427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4</w:t>
      </w:r>
      <w:r w:rsidR="00F420ED">
        <w:rPr>
          <w:noProof/>
        </w:rPr>
        <w:fldChar w:fldCharType="end"/>
      </w:r>
      <w:r>
        <w:t>. Skumulowane wartości przyrostu naturalnego z lat 2004-2014 w gminach KKBOF</w:t>
      </w:r>
    </w:p>
    <w:p w14:paraId="2EE8F9D5" w14:textId="77777777" w:rsidR="00B40B1A" w:rsidRDefault="00B40B1A" w:rsidP="00B40B1A">
      <w:pPr>
        <w:spacing w:after="0"/>
        <w:jc w:val="center"/>
      </w:pPr>
      <w:r>
        <w:rPr>
          <w:noProof/>
          <w:lang w:eastAsia="pl-PL"/>
        </w:rPr>
        <w:drawing>
          <wp:inline distT="0" distB="0" distL="0" distR="0" wp14:anchorId="0C2ED2E5" wp14:editId="7B5D4F30">
            <wp:extent cx="4572000" cy="3229970"/>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5035" cy="3232114"/>
                    </a:xfrm>
                    <a:prstGeom prst="rect">
                      <a:avLst/>
                    </a:prstGeom>
                    <a:noFill/>
                    <a:ln>
                      <a:noFill/>
                    </a:ln>
                  </pic:spPr>
                </pic:pic>
              </a:graphicData>
            </a:graphic>
          </wp:inline>
        </w:drawing>
      </w:r>
    </w:p>
    <w:p w14:paraId="3AC51D5F" w14:textId="77777777" w:rsidR="00B40B1A" w:rsidRPr="00156A27" w:rsidRDefault="00B40B1A" w:rsidP="00B40B1A">
      <w:pPr>
        <w:jc w:val="center"/>
        <w:rPr>
          <w:sz w:val="18"/>
        </w:rPr>
      </w:pPr>
      <w:r w:rsidRPr="00156A27">
        <w:rPr>
          <w:sz w:val="18"/>
        </w:rPr>
        <w:t>Źródło: opracowanie własne na podstawie: Bank Danych Lokalnych, GUS</w:t>
      </w:r>
    </w:p>
    <w:p w14:paraId="370499CF" w14:textId="77777777" w:rsidR="00B40B1A" w:rsidRDefault="00B40B1A" w:rsidP="00B94275">
      <w:pPr>
        <w:spacing w:before="240"/>
        <w:ind w:firstLine="708"/>
      </w:pPr>
      <w:r>
        <w:lastRenderedPageBreak/>
        <w:t xml:space="preserve">Porównując poziom przyrostu naturalnego z lat 2004-2014 widać, iż mimo że największe miasta regionu charakteryzują się ujemnymi wskaźnikami przyrostu naturalnego, skumulowana wartość dla całego KKBOF osiągnęła dodatni poziom wynoszący 1 509 osób. Ujemny przyrost odnotowano także w gminie Mielno. Wysoki przyrost naturalny charakteryzuje z kolei gminy: Kołobrzeg i Karlino, a także gminy: Manowo, Sianów, Będzino, Tychowo oraz Świeszyno. </w:t>
      </w:r>
    </w:p>
    <w:p w14:paraId="468D5AF0" w14:textId="77777777" w:rsidR="00D84721" w:rsidRDefault="00D84721" w:rsidP="00B94275">
      <w:pPr>
        <w:spacing w:before="240"/>
        <w:ind w:firstLine="708"/>
      </w:pPr>
      <w:r>
        <w:t>Rozpatrując skumulowane wskaźniki dotyczące migracji z lat 2004-2014 widać wyraźny odpływ mieszkańców z miast rdzeniowych na tereny wiejskie</w:t>
      </w:r>
      <w:r w:rsidR="00EA3561">
        <w:t>,</w:t>
      </w:r>
      <w:r>
        <w:t xml:space="preserve"> jak i do innych miast. W większości przypadków odpływ mieszkańców do innych miast czy poza granice kraju ma podłoże ekonomiczne (lepsze zarobki, perspektywy zatrudnienia) lub edukacyjne (bogatsza oferta uczelni wyższych) i dotyczy osób relatywnie młodych, z uwagi na ich mobilność. Pozytywnie należy ocenić fakt, iż skumulowane saldo m</w:t>
      </w:r>
      <w:r w:rsidR="00B73438">
        <w:t>igracji z badanego okresu, mimo</w:t>
      </w:r>
      <w:r>
        <w:t xml:space="preserve"> że niewielkie, wykazało poziom dodatni (33 os.) co oznacza, iż gminy tworzące KKBOF stanowią atrakcyjne miejsce dla osiedlania się ludności.</w:t>
      </w:r>
    </w:p>
    <w:p w14:paraId="37E680A1" w14:textId="05BC8E7B" w:rsidR="00D84721" w:rsidRDefault="00D84721" w:rsidP="00D84721">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D3E61">
        <w:rPr>
          <w:noProof/>
        </w:rPr>
        <w:t>1</w:t>
      </w:r>
      <w:r w:rsidR="00F420ED">
        <w:rPr>
          <w:noProof/>
        </w:rPr>
        <w:fldChar w:fldCharType="end"/>
      </w:r>
      <w:r>
        <w:t>. Skumulowane dla lat 2004-2014 dane dotyczące migracji na obszarze KKBOF</w:t>
      </w:r>
    </w:p>
    <w:tbl>
      <w:tblPr>
        <w:tblStyle w:val="Tabelasiatki4akcent51"/>
        <w:tblW w:w="9062" w:type="dxa"/>
        <w:tblLayout w:type="fixed"/>
        <w:tblLook w:val="04A0" w:firstRow="1" w:lastRow="0" w:firstColumn="1" w:lastColumn="0" w:noHBand="0" w:noVBand="1"/>
      </w:tblPr>
      <w:tblGrid>
        <w:gridCol w:w="1838"/>
        <w:gridCol w:w="992"/>
        <w:gridCol w:w="851"/>
        <w:gridCol w:w="1134"/>
        <w:gridCol w:w="992"/>
        <w:gridCol w:w="992"/>
        <w:gridCol w:w="1134"/>
        <w:gridCol w:w="1129"/>
      </w:tblGrid>
      <w:tr w:rsidR="00D84721" w:rsidRPr="004F5134" w14:paraId="6D463C3F" w14:textId="77777777" w:rsidTr="00AA6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noWrap/>
            <w:hideMark/>
          </w:tcPr>
          <w:p w14:paraId="20E1795B" w14:textId="77777777" w:rsidR="00D84721" w:rsidRPr="00187543" w:rsidRDefault="00D84721" w:rsidP="00AA6DD2">
            <w:pPr>
              <w:rPr>
                <w:rFonts w:ascii="Times New Roman" w:eastAsia="Times New Roman" w:hAnsi="Times New Roman" w:cs="Times New Roman"/>
                <w:sz w:val="18"/>
                <w:szCs w:val="24"/>
                <w:lang w:eastAsia="pl-PL"/>
              </w:rPr>
            </w:pPr>
          </w:p>
        </w:tc>
        <w:tc>
          <w:tcPr>
            <w:tcW w:w="7224" w:type="dxa"/>
            <w:gridSpan w:val="7"/>
            <w:noWrap/>
            <w:hideMark/>
          </w:tcPr>
          <w:p w14:paraId="04F95BDF" w14:textId="77777777" w:rsidR="00D84721" w:rsidRPr="00187543" w:rsidRDefault="00D84721" w:rsidP="00AA6DD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Sumarycznie dla lat 2004-2014</w:t>
            </w:r>
          </w:p>
        </w:tc>
      </w:tr>
      <w:tr w:rsidR="00D84721" w:rsidRPr="004F5134" w14:paraId="72AFAA7F"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3A822C9B" w14:textId="77777777" w:rsidR="00D84721" w:rsidRPr="00187543" w:rsidRDefault="00D84721" w:rsidP="00AA6DD2">
            <w:pPr>
              <w:jc w:val="center"/>
              <w:rPr>
                <w:rFonts w:ascii="Arial" w:eastAsia="Times New Roman" w:hAnsi="Arial" w:cs="Arial"/>
                <w:sz w:val="18"/>
                <w:szCs w:val="20"/>
                <w:lang w:eastAsia="pl-PL"/>
              </w:rPr>
            </w:pPr>
          </w:p>
        </w:tc>
        <w:tc>
          <w:tcPr>
            <w:tcW w:w="2977" w:type="dxa"/>
            <w:gridSpan w:val="3"/>
            <w:noWrap/>
            <w:hideMark/>
          </w:tcPr>
          <w:p w14:paraId="2EF6098E"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Zameldowania</w:t>
            </w:r>
          </w:p>
        </w:tc>
        <w:tc>
          <w:tcPr>
            <w:tcW w:w="3118" w:type="dxa"/>
            <w:gridSpan w:val="3"/>
            <w:noWrap/>
            <w:hideMark/>
          </w:tcPr>
          <w:p w14:paraId="2FD95EDC"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sz w:val="18"/>
                <w:szCs w:val="20"/>
                <w:lang w:eastAsia="pl-PL"/>
              </w:rPr>
              <w:t>Wymeldowania</w:t>
            </w:r>
          </w:p>
        </w:tc>
        <w:tc>
          <w:tcPr>
            <w:tcW w:w="1129" w:type="dxa"/>
            <w:vMerge w:val="restart"/>
            <w:shd w:val="clear" w:color="auto" w:fill="ED7D31" w:themeFill="accent2"/>
            <w:noWrap/>
            <w:hideMark/>
          </w:tcPr>
          <w:p w14:paraId="4118E255" w14:textId="77777777" w:rsidR="00D84721" w:rsidRPr="00187543" w:rsidRDefault="00D84721" w:rsidP="00AA6DD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18"/>
                <w:szCs w:val="20"/>
                <w:lang w:eastAsia="pl-PL"/>
              </w:rPr>
            </w:pPr>
            <w:r w:rsidRPr="00187543">
              <w:rPr>
                <w:rFonts w:ascii="Arial" w:eastAsia="Times New Roman" w:hAnsi="Arial" w:cs="Arial"/>
                <w:b/>
                <w:color w:val="FFFFFF" w:themeColor="background1"/>
                <w:sz w:val="18"/>
                <w:szCs w:val="20"/>
                <w:lang w:eastAsia="pl-PL"/>
              </w:rPr>
              <w:t>Saldo migracji</w:t>
            </w:r>
          </w:p>
        </w:tc>
      </w:tr>
      <w:tr w:rsidR="00D84721" w:rsidRPr="004F5134" w14:paraId="31CFA9E0"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noWrap/>
            <w:hideMark/>
          </w:tcPr>
          <w:p w14:paraId="582CBF40" w14:textId="77777777" w:rsidR="00D84721" w:rsidRPr="00187543" w:rsidRDefault="00D84721" w:rsidP="00AA6DD2">
            <w:pPr>
              <w:rPr>
                <w:rFonts w:ascii="Arial" w:eastAsia="Times New Roman" w:hAnsi="Arial" w:cs="Arial"/>
                <w:sz w:val="18"/>
                <w:szCs w:val="20"/>
                <w:lang w:eastAsia="pl-PL"/>
              </w:rPr>
            </w:pPr>
          </w:p>
        </w:tc>
        <w:tc>
          <w:tcPr>
            <w:tcW w:w="992" w:type="dxa"/>
            <w:noWrap/>
            <w:hideMark/>
          </w:tcPr>
          <w:p w14:paraId="47B1D07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miast</w:t>
            </w:r>
          </w:p>
        </w:tc>
        <w:tc>
          <w:tcPr>
            <w:tcW w:w="851" w:type="dxa"/>
            <w:noWrap/>
            <w:hideMark/>
          </w:tcPr>
          <w:p w14:paraId="0B984E3D"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ze wsi</w:t>
            </w:r>
          </w:p>
        </w:tc>
        <w:tc>
          <w:tcPr>
            <w:tcW w:w="1134" w:type="dxa"/>
            <w:noWrap/>
            <w:hideMark/>
          </w:tcPr>
          <w:p w14:paraId="6CFE332E"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 zagranicy</w:t>
            </w:r>
          </w:p>
        </w:tc>
        <w:tc>
          <w:tcPr>
            <w:tcW w:w="992" w:type="dxa"/>
            <w:noWrap/>
            <w:hideMark/>
          </w:tcPr>
          <w:p w14:paraId="6EFE4E50"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do miast</w:t>
            </w:r>
          </w:p>
        </w:tc>
        <w:tc>
          <w:tcPr>
            <w:tcW w:w="992" w:type="dxa"/>
            <w:noWrap/>
            <w:hideMark/>
          </w:tcPr>
          <w:p w14:paraId="2D0F54C4"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na wieś</w:t>
            </w:r>
          </w:p>
        </w:tc>
        <w:tc>
          <w:tcPr>
            <w:tcW w:w="1134" w:type="dxa"/>
            <w:noWrap/>
            <w:hideMark/>
          </w:tcPr>
          <w:p w14:paraId="4033A6DD" w14:textId="77777777" w:rsidR="00D84721" w:rsidRPr="004F5134"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i/>
                <w:sz w:val="18"/>
                <w:szCs w:val="20"/>
                <w:lang w:eastAsia="pl-PL"/>
              </w:rPr>
            </w:pPr>
            <w:r w:rsidRPr="00187543">
              <w:rPr>
                <w:rFonts w:ascii="Arial" w:eastAsia="Times New Roman" w:hAnsi="Arial" w:cs="Arial"/>
                <w:i/>
                <w:sz w:val="18"/>
                <w:szCs w:val="20"/>
                <w:lang w:eastAsia="pl-PL"/>
              </w:rPr>
              <w:t>za granicę</w:t>
            </w:r>
          </w:p>
        </w:tc>
        <w:tc>
          <w:tcPr>
            <w:tcW w:w="1129" w:type="dxa"/>
            <w:vMerge/>
            <w:shd w:val="clear" w:color="auto" w:fill="ED7D31" w:themeFill="accent2"/>
          </w:tcPr>
          <w:p w14:paraId="189546F3" w14:textId="77777777" w:rsidR="00D84721" w:rsidRPr="00187543" w:rsidRDefault="00D84721" w:rsidP="00AA6DD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5A24107"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06B4C8CD"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Koszalin</w:t>
            </w:r>
          </w:p>
        </w:tc>
        <w:tc>
          <w:tcPr>
            <w:tcW w:w="992" w:type="dxa"/>
            <w:noWrap/>
            <w:hideMark/>
          </w:tcPr>
          <w:p w14:paraId="60880C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6811</w:t>
            </w:r>
          </w:p>
        </w:tc>
        <w:tc>
          <w:tcPr>
            <w:tcW w:w="851" w:type="dxa"/>
            <w:noWrap/>
            <w:hideMark/>
          </w:tcPr>
          <w:p w14:paraId="5E52AFE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6453</w:t>
            </w:r>
          </w:p>
        </w:tc>
        <w:tc>
          <w:tcPr>
            <w:tcW w:w="1134" w:type="dxa"/>
            <w:noWrap/>
            <w:hideMark/>
          </w:tcPr>
          <w:p w14:paraId="2532409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777</w:t>
            </w:r>
          </w:p>
        </w:tc>
        <w:tc>
          <w:tcPr>
            <w:tcW w:w="992" w:type="dxa"/>
            <w:noWrap/>
            <w:hideMark/>
          </w:tcPr>
          <w:p w14:paraId="13E5231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6235</w:t>
            </w:r>
          </w:p>
        </w:tc>
        <w:tc>
          <w:tcPr>
            <w:tcW w:w="992" w:type="dxa"/>
            <w:noWrap/>
            <w:hideMark/>
          </w:tcPr>
          <w:p w14:paraId="587F3C2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7808</w:t>
            </w:r>
          </w:p>
        </w:tc>
        <w:tc>
          <w:tcPr>
            <w:tcW w:w="1134" w:type="dxa"/>
            <w:noWrap/>
            <w:hideMark/>
          </w:tcPr>
          <w:p w14:paraId="2434BE5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1781</w:t>
            </w:r>
          </w:p>
        </w:tc>
        <w:tc>
          <w:tcPr>
            <w:tcW w:w="1129" w:type="dxa"/>
            <w:vMerge w:val="restart"/>
            <w:shd w:val="clear" w:color="auto" w:fill="F7CAAC" w:themeFill="accent2" w:themeFillTint="66"/>
            <w:noWrap/>
            <w:hideMark/>
          </w:tcPr>
          <w:p w14:paraId="16765B8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-1783</w:t>
            </w:r>
          </w:p>
        </w:tc>
      </w:tr>
      <w:tr w:rsidR="00D84721" w:rsidRPr="004F5134" w14:paraId="785E790D"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4CA59477"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073D7AC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851" w:type="dxa"/>
            <w:noWrap/>
            <w:hideMark/>
          </w:tcPr>
          <w:p w14:paraId="5C9C5DE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46%</w:t>
            </w:r>
          </w:p>
        </w:tc>
        <w:tc>
          <w:tcPr>
            <w:tcW w:w="1134" w:type="dxa"/>
            <w:noWrap/>
            <w:hideMark/>
          </w:tcPr>
          <w:p w14:paraId="75CACAB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w:t>
            </w:r>
          </w:p>
        </w:tc>
        <w:tc>
          <w:tcPr>
            <w:tcW w:w="992" w:type="dxa"/>
            <w:noWrap/>
            <w:hideMark/>
          </w:tcPr>
          <w:p w14:paraId="7FD0CFD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39%</w:t>
            </w:r>
          </w:p>
        </w:tc>
        <w:tc>
          <w:tcPr>
            <w:tcW w:w="992" w:type="dxa"/>
            <w:noWrap/>
            <w:hideMark/>
          </w:tcPr>
          <w:p w14:paraId="08C2257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49%</w:t>
            </w:r>
          </w:p>
        </w:tc>
        <w:tc>
          <w:tcPr>
            <w:tcW w:w="1134" w:type="dxa"/>
            <w:noWrap/>
            <w:hideMark/>
          </w:tcPr>
          <w:p w14:paraId="1B247FF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w:t>
            </w:r>
          </w:p>
        </w:tc>
        <w:tc>
          <w:tcPr>
            <w:tcW w:w="1129" w:type="dxa"/>
            <w:vMerge/>
            <w:shd w:val="clear" w:color="auto" w:fill="F7CAAC" w:themeFill="accent2" w:themeFillTint="66"/>
            <w:noWrap/>
            <w:hideMark/>
          </w:tcPr>
          <w:p w14:paraId="624E7EAC"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12B4ABF3"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5B56EF7E"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Kołobrzeg</w:t>
            </w:r>
          </w:p>
        </w:tc>
        <w:tc>
          <w:tcPr>
            <w:tcW w:w="992" w:type="dxa"/>
            <w:noWrap/>
            <w:hideMark/>
          </w:tcPr>
          <w:p w14:paraId="312E93B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3302</w:t>
            </w:r>
          </w:p>
        </w:tc>
        <w:tc>
          <w:tcPr>
            <w:tcW w:w="851" w:type="dxa"/>
            <w:noWrap/>
            <w:hideMark/>
          </w:tcPr>
          <w:p w14:paraId="62E565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3201</w:t>
            </w:r>
          </w:p>
        </w:tc>
        <w:tc>
          <w:tcPr>
            <w:tcW w:w="1134" w:type="dxa"/>
            <w:noWrap/>
            <w:hideMark/>
          </w:tcPr>
          <w:p w14:paraId="15838FB6"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127</w:t>
            </w:r>
          </w:p>
        </w:tc>
        <w:tc>
          <w:tcPr>
            <w:tcW w:w="992" w:type="dxa"/>
            <w:noWrap/>
            <w:hideMark/>
          </w:tcPr>
          <w:p w14:paraId="732CFA7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3129</w:t>
            </w:r>
          </w:p>
        </w:tc>
        <w:tc>
          <w:tcPr>
            <w:tcW w:w="992" w:type="dxa"/>
            <w:noWrap/>
            <w:hideMark/>
          </w:tcPr>
          <w:p w14:paraId="1F911CF8"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4118</w:t>
            </w:r>
          </w:p>
        </w:tc>
        <w:tc>
          <w:tcPr>
            <w:tcW w:w="1134" w:type="dxa"/>
            <w:noWrap/>
            <w:hideMark/>
          </w:tcPr>
          <w:p w14:paraId="1D110E1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99</w:t>
            </w:r>
          </w:p>
        </w:tc>
        <w:tc>
          <w:tcPr>
            <w:tcW w:w="1129" w:type="dxa"/>
            <w:vMerge w:val="restart"/>
            <w:shd w:val="clear" w:color="auto" w:fill="F7CAAC" w:themeFill="accent2" w:themeFillTint="66"/>
            <w:noWrap/>
            <w:hideMark/>
          </w:tcPr>
          <w:p w14:paraId="32556F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-716</w:t>
            </w:r>
          </w:p>
        </w:tc>
      </w:tr>
      <w:tr w:rsidR="00D84721" w:rsidRPr="004F5134" w14:paraId="0E4C804E"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3835479E"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095708"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50%</w:t>
            </w:r>
          </w:p>
        </w:tc>
        <w:tc>
          <w:tcPr>
            <w:tcW w:w="851" w:type="dxa"/>
            <w:noWrap/>
            <w:hideMark/>
          </w:tcPr>
          <w:p w14:paraId="545CB78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48%</w:t>
            </w:r>
          </w:p>
        </w:tc>
        <w:tc>
          <w:tcPr>
            <w:tcW w:w="1134" w:type="dxa"/>
            <w:noWrap/>
            <w:hideMark/>
          </w:tcPr>
          <w:p w14:paraId="03FAA0E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40FC4B8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43%</w:t>
            </w:r>
          </w:p>
        </w:tc>
        <w:tc>
          <w:tcPr>
            <w:tcW w:w="992" w:type="dxa"/>
            <w:noWrap/>
            <w:hideMark/>
          </w:tcPr>
          <w:p w14:paraId="29E9A8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56%</w:t>
            </w:r>
          </w:p>
        </w:tc>
        <w:tc>
          <w:tcPr>
            <w:tcW w:w="1134" w:type="dxa"/>
            <w:noWrap/>
            <w:hideMark/>
          </w:tcPr>
          <w:p w14:paraId="04013DE6"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w:t>
            </w:r>
          </w:p>
        </w:tc>
        <w:tc>
          <w:tcPr>
            <w:tcW w:w="1129" w:type="dxa"/>
            <w:vMerge/>
            <w:shd w:val="clear" w:color="auto" w:fill="F7CAAC" w:themeFill="accent2" w:themeFillTint="66"/>
            <w:noWrap/>
            <w:hideMark/>
          </w:tcPr>
          <w:p w14:paraId="3EB058D4"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4F5134" w14:paraId="5C527A61"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7E2E829"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Białogard</w:t>
            </w:r>
          </w:p>
        </w:tc>
        <w:tc>
          <w:tcPr>
            <w:tcW w:w="992" w:type="dxa"/>
            <w:noWrap/>
            <w:hideMark/>
          </w:tcPr>
          <w:p w14:paraId="46F12CB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1188</w:t>
            </w:r>
          </w:p>
        </w:tc>
        <w:tc>
          <w:tcPr>
            <w:tcW w:w="851" w:type="dxa"/>
            <w:noWrap/>
            <w:hideMark/>
          </w:tcPr>
          <w:p w14:paraId="2D4DF8D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1688</w:t>
            </w:r>
          </w:p>
        </w:tc>
        <w:tc>
          <w:tcPr>
            <w:tcW w:w="1134" w:type="dxa"/>
            <w:noWrap/>
            <w:hideMark/>
          </w:tcPr>
          <w:p w14:paraId="23505A6D"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104</w:t>
            </w:r>
          </w:p>
        </w:tc>
        <w:tc>
          <w:tcPr>
            <w:tcW w:w="992" w:type="dxa"/>
            <w:noWrap/>
            <w:hideMark/>
          </w:tcPr>
          <w:p w14:paraId="5CA9C6E9"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1821</w:t>
            </w:r>
          </w:p>
        </w:tc>
        <w:tc>
          <w:tcPr>
            <w:tcW w:w="992" w:type="dxa"/>
            <w:noWrap/>
            <w:hideMark/>
          </w:tcPr>
          <w:p w14:paraId="7840C523"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1224</w:t>
            </w:r>
          </w:p>
        </w:tc>
        <w:tc>
          <w:tcPr>
            <w:tcW w:w="1134" w:type="dxa"/>
            <w:noWrap/>
            <w:hideMark/>
          </w:tcPr>
          <w:p w14:paraId="67D7D08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167</w:t>
            </w:r>
          </w:p>
        </w:tc>
        <w:tc>
          <w:tcPr>
            <w:tcW w:w="1129" w:type="dxa"/>
            <w:vMerge w:val="restart"/>
            <w:shd w:val="clear" w:color="auto" w:fill="F7CAAC" w:themeFill="accent2" w:themeFillTint="66"/>
            <w:noWrap/>
            <w:hideMark/>
          </w:tcPr>
          <w:p w14:paraId="5D673B15"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-232</w:t>
            </w:r>
          </w:p>
        </w:tc>
      </w:tr>
      <w:tr w:rsidR="00D84721" w:rsidRPr="004F5134" w14:paraId="1307C7D8"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632DCEB3"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F5FA5B5"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40%</w:t>
            </w:r>
          </w:p>
        </w:tc>
        <w:tc>
          <w:tcPr>
            <w:tcW w:w="851" w:type="dxa"/>
            <w:noWrap/>
            <w:hideMark/>
          </w:tcPr>
          <w:p w14:paraId="4364F42F"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1134" w:type="dxa"/>
            <w:noWrap/>
            <w:hideMark/>
          </w:tcPr>
          <w:p w14:paraId="12F88A6A"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w:t>
            </w:r>
          </w:p>
        </w:tc>
        <w:tc>
          <w:tcPr>
            <w:tcW w:w="992" w:type="dxa"/>
            <w:noWrap/>
            <w:hideMark/>
          </w:tcPr>
          <w:p w14:paraId="63E2C817"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57%</w:t>
            </w:r>
          </w:p>
        </w:tc>
        <w:tc>
          <w:tcPr>
            <w:tcW w:w="992" w:type="dxa"/>
            <w:noWrap/>
            <w:hideMark/>
          </w:tcPr>
          <w:p w14:paraId="0E23146B"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38%</w:t>
            </w:r>
          </w:p>
        </w:tc>
        <w:tc>
          <w:tcPr>
            <w:tcW w:w="1134" w:type="dxa"/>
            <w:noWrap/>
            <w:hideMark/>
          </w:tcPr>
          <w:p w14:paraId="72D2FC3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w:t>
            </w:r>
          </w:p>
        </w:tc>
        <w:tc>
          <w:tcPr>
            <w:tcW w:w="1129" w:type="dxa"/>
            <w:vMerge/>
            <w:shd w:val="clear" w:color="auto" w:fill="F7CAAC" w:themeFill="accent2" w:themeFillTint="66"/>
            <w:noWrap/>
            <w:hideMark/>
          </w:tcPr>
          <w:p w14:paraId="23230F1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r w:rsidR="00D84721" w:rsidRPr="006F5CB4" w14:paraId="338F7BAD" w14:textId="77777777" w:rsidTr="00AA6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noWrap/>
            <w:hideMark/>
          </w:tcPr>
          <w:p w14:paraId="2C8A6A0F" w14:textId="77777777" w:rsidR="00D84721" w:rsidRPr="00187543" w:rsidRDefault="00D84721" w:rsidP="00AA6DD2">
            <w:pPr>
              <w:rPr>
                <w:rFonts w:ascii="Arial" w:eastAsia="Times New Roman" w:hAnsi="Arial" w:cs="Arial"/>
                <w:sz w:val="18"/>
                <w:szCs w:val="20"/>
                <w:lang w:eastAsia="pl-PL"/>
              </w:rPr>
            </w:pPr>
            <w:r w:rsidRPr="00187543">
              <w:rPr>
                <w:rFonts w:ascii="Arial" w:eastAsia="Times New Roman" w:hAnsi="Arial" w:cs="Arial"/>
                <w:sz w:val="18"/>
                <w:szCs w:val="20"/>
                <w:lang w:eastAsia="pl-PL"/>
              </w:rPr>
              <w:t>Pozostałe gminy KKBOF</w:t>
            </w:r>
          </w:p>
        </w:tc>
        <w:tc>
          <w:tcPr>
            <w:tcW w:w="992" w:type="dxa"/>
            <w:noWrap/>
            <w:hideMark/>
          </w:tcPr>
          <w:p w14:paraId="55138AF4"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15893</w:t>
            </w:r>
          </w:p>
        </w:tc>
        <w:tc>
          <w:tcPr>
            <w:tcW w:w="851" w:type="dxa"/>
            <w:noWrap/>
            <w:hideMark/>
          </w:tcPr>
          <w:p w14:paraId="69C693BF"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7094</w:t>
            </w:r>
          </w:p>
        </w:tc>
        <w:tc>
          <w:tcPr>
            <w:tcW w:w="1134" w:type="dxa"/>
            <w:noWrap/>
            <w:hideMark/>
          </w:tcPr>
          <w:p w14:paraId="021EEFD1"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533</w:t>
            </w:r>
          </w:p>
        </w:tc>
        <w:tc>
          <w:tcPr>
            <w:tcW w:w="992" w:type="dxa"/>
            <w:noWrap/>
            <w:hideMark/>
          </w:tcPr>
          <w:p w14:paraId="77E2C7D7"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13308</w:t>
            </w:r>
          </w:p>
        </w:tc>
        <w:tc>
          <w:tcPr>
            <w:tcW w:w="992" w:type="dxa"/>
            <w:noWrap/>
            <w:hideMark/>
          </w:tcPr>
          <w:p w14:paraId="521975AC"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6552</w:t>
            </w:r>
          </w:p>
        </w:tc>
        <w:tc>
          <w:tcPr>
            <w:tcW w:w="1134" w:type="dxa"/>
            <w:noWrap/>
            <w:hideMark/>
          </w:tcPr>
          <w:p w14:paraId="35C42DEA" w14:textId="77777777" w:rsidR="00D84721" w:rsidRPr="00187543" w:rsidRDefault="00D84721"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2764</w:t>
            </w:r>
          </w:p>
        </w:tc>
        <w:tc>
          <w:tcPr>
            <w:tcW w:w="1129" w:type="dxa"/>
            <w:vMerge w:val="restart"/>
            <w:shd w:val="clear" w:color="auto" w:fill="F7CAAC" w:themeFill="accent2" w:themeFillTint="66"/>
            <w:noWrap/>
            <w:hideMark/>
          </w:tcPr>
          <w:p w14:paraId="42222919" w14:textId="77777777" w:rsidR="00D84721" w:rsidRPr="006F5CB4" w:rsidRDefault="002D1BF9" w:rsidP="00AA6DD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20"/>
                <w:lang w:eastAsia="pl-PL"/>
              </w:rPr>
            </w:pPr>
            <w:r w:rsidRPr="006F5CB4">
              <w:rPr>
                <w:rFonts w:ascii="Arial" w:eastAsia="Times New Roman" w:hAnsi="Arial" w:cs="Arial"/>
                <w:sz w:val="18"/>
                <w:szCs w:val="20"/>
                <w:lang w:eastAsia="pl-PL"/>
              </w:rPr>
              <w:t>896</w:t>
            </w:r>
          </w:p>
        </w:tc>
      </w:tr>
      <w:tr w:rsidR="00D84721" w:rsidRPr="004F5134" w14:paraId="5C6CECE1" w14:textId="77777777" w:rsidTr="00AA6DD2">
        <w:trPr>
          <w:trHeight w:val="255"/>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noWrap/>
            <w:hideMark/>
          </w:tcPr>
          <w:p w14:paraId="22885C4A" w14:textId="77777777" w:rsidR="00D84721" w:rsidRPr="00187543" w:rsidRDefault="00D84721" w:rsidP="00AA6DD2">
            <w:pPr>
              <w:jc w:val="right"/>
              <w:rPr>
                <w:rFonts w:ascii="Arial" w:eastAsia="Times New Roman" w:hAnsi="Arial" w:cs="Arial"/>
                <w:sz w:val="18"/>
                <w:szCs w:val="20"/>
                <w:lang w:eastAsia="pl-PL"/>
              </w:rPr>
            </w:pPr>
          </w:p>
        </w:tc>
        <w:tc>
          <w:tcPr>
            <w:tcW w:w="992" w:type="dxa"/>
            <w:noWrap/>
            <w:hideMark/>
          </w:tcPr>
          <w:p w14:paraId="64493E73"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68%</w:t>
            </w:r>
          </w:p>
        </w:tc>
        <w:tc>
          <w:tcPr>
            <w:tcW w:w="851" w:type="dxa"/>
            <w:noWrap/>
            <w:hideMark/>
          </w:tcPr>
          <w:p w14:paraId="68EDAB20"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30%</w:t>
            </w:r>
          </w:p>
        </w:tc>
        <w:tc>
          <w:tcPr>
            <w:tcW w:w="1134" w:type="dxa"/>
            <w:noWrap/>
            <w:hideMark/>
          </w:tcPr>
          <w:p w14:paraId="00CAD34E"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w:t>
            </w:r>
          </w:p>
        </w:tc>
        <w:tc>
          <w:tcPr>
            <w:tcW w:w="992" w:type="dxa"/>
            <w:noWrap/>
            <w:hideMark/>
          </w:tcPr>
          <w:p w14:paraId="0019014D"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59%</w:t>
            </w:r>
          </w:p>
        </w:tc>
        <w:tc>
          <w:tcPr>
            <w:tcW w:w="992" w:type="dxa"/>
            <w:noWrap/>
            <w:hideMark/>
          </w:tcPr>
          <w:p w14:paraId="5A538FA9"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29%</w:t>
            </w:r>
          </w:p>
        </w:tc>
        <w:tc>
          <w:tcPr>
            <w:tcW w:w="1134" w:type="dxa"/>
            <w:noWrap/>
            <w:hideMark/>
          </w:tcPr>
          <w:p w14:paraId="52BB1D92"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r w:rsidRPr="00187543">
              <w:rPr>
                <w:rFonts w:ascii="Arial" w:eastAsia="Times New Roman" w:hAnsi="Arial" w:cs="Arial"/>
                <w:sz w:val="18"/>
                <w:szCs w:val="20"/>
                <w:lang w:eastAsia="pl-PL"/>
              </w:rPr>
              <w:t>12%</w:t>
            </w:r>
          </w:p>
        </w:tc>
        <w:tc>
          <w:tcPr>
            <w:tcW w:w="1129" w:type="dxa"/>
            <w:vMerge/>
            <w:shd w:val="clear" w:color="auto" w:fill="F7CAAC" w:themeFill="accent2" w:themeFillTint="66"/>
            <w:noWrap/>
            <w:hideMark/>
          </w:tcPr>
          <w:p w14:paraId="6F6A4F31" w14:textId="77777777" w:rsidR="00D84721" w:rsidRPr="00187543" w:rsidRDefault="00D84721" w:rsidP="00AA6DD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20"/>
                <w:lang w:eastAsia="pl-PL"/>
              </w:rPr>
            </w:pPr>
          </w:p>
        </w:tc>
      </w:tr>
    </w:tbl>
    <w:p w14:paraId="59C86B19" w14:textId="77777777" w:rsidR="00D84721" w:rsidRPr="004F5134" w:rsidRDefault="00D84721" w:rsidP="00D84721">
      <w:pPr>
        <w:rPr>
          <w:sz w:val="20"/>
        </w:rPr>
      </w:pPr>
      <w:r w:rsidRPr="004F5134">
        <w:rPr>
          <w:sz w:val="20"/>
        </w:rPr>
        <w:t xml:space="preserve">Źródło: opracowanie własne na podstawie: </w:t>
      </w:r>
      <w:r w:rsidRPr="004F5134">
        <w:rPr>
          <w:i/>
          <w:sz w:val="20"/>
        </w:rPr>
        <w:t>Bank Danych Lokalnych,</w:t>
      </w:r>
      <w:r w:rsidRPr="004F5134">
        <w:rPr>
          <w:sz w:val="20"/>
        </w:rPr>
        <w:t xml:space="preserve"> GUS</w:t>
      </w:r>
    </w:p>
    <w:p w14:paraId="78C1857B" w14:textId="77777777" w:rsidR="00D84721" w:rsidRDefault="001C0B45" w:rsidP="00B94275">
      <w:pPr>
        <w:spacing w:before="240"/>
        <w:ind w:firstLine="708"/>
      </w:pPr>
      <w:r>
        <w:t>W</w:t>
      </w:r>
      <w:r w:rsidR="00D84721">
        <w:t xml:space="preserve"> bila</w:t>
      </w:r>
      <w:r w:rsidR="00EA3561">
        <w:t>nsie migracji pomiędzy miastami</w:t>
      </w:r>
      <w:r w:rsidR="000C3248">
        <w:t xml:space="preserve"> a </w:t>
      </w:r>
      <w:r w:rsidR="00D84721">
        <w:t xml:space="preserve">obszarami wiejskimi, przeważa przemieszczanie się ludności na wieś. Największy przyrost liczby ludności </w:t>
      </w:r>
      <w:r w:rsidR="00B40B1A">
        <w:t>z tytułu migracji odnotowały gminy graniczące z </w:t>
      </w:r>
      <w:r w:rsidR="00D84721">
        <w:t>miastami rdzeniowymi KKBOF – Koszalinem i Kołobrzegiem</w:t>
      </w:r>
      <w:r w:rsidR="0095747C">
        <w:t xml:space="preserve">: </w:t>
      </w:r>
      <w:r w:rsidR="0095747C" w:rsidRPr="00B94275">
        <w:t>Biesiekierz, Świeszyno i Kołobrzeg gmina wiejska. Ze względu na skalę migracji, gminy te można określić jako obszar kształtującej się strefy podmiejskiej (głównie Kos</w:t>
      </w:r>
      <w:r w:rsidR="00B40B1A" w:rsidRPr="00B94275">
        <w:t xml:space="preserve">zalina i Kołobrzegu). </w:t>
      </w:r>
      <w:r w:rsidR="00D84721">
        <w:t xml:space="preserve">Jest </w:t>
      </w:r>
      <w:r w:rsidR="0095747C">
        <w:t>to naturalna faza rozwoju miast</w:t>
      </w:r>
      <w:r w:rsidR="00D84721">
        <w:t xml:space="preserve"> zwana suburbanizacją, której podlega większość miast w Polsce. Gminy bezpośrednio sąsiadujące z miastami stają się atrakcyjnymi miejscami zamieszkania, z uwagi na relatywną bliskość dużych miast przy atrakcyjniejszej przyrodniczo okolicy, a także, co jest nie bez znaczenia, możliwość zakupu nieru</w:t>
      </w:r>
      <w:r w:rsidR="00B40B1A">
        <w:t>chomości po niższej cenie niż w </w:t>
      </w:r>
      <w:r w:rsidR="00D84721">
        <w:t>dużym mieście. Osiedlanie się mieszkańców miast na osiedlach zabudowy jednorodzinnej zlokalizowanych na terenie podmiejskich wsi, nie powoduje konieczności zmiany miejsca zatrudnienia czy edukacji. Miasta pozostają zatem głównym miejscem realizacji potrzeb zawodowych, komercyjnych, edukacyjnych czy też kulturalnych.</w:t>
      </w:r>
      <w:r w:rsidR="0065364A">
        <w:t xml:space="preserve"> </w:t>
      </w:r>
      <w:r w:rsidR="00D84721">
        <w:t xml:space="preserve">Powiązania funkcjonalne </w:t>
      </w:r>
      <w:r w:rsidR="0065364A">
        <w:t>zachodzące w relacji miasto-strefa podmiejska</w:t>
      </w:r>
      <w:r w:rsidR="00D84721">
        <w:t xml:space="preserve"> prowadzą do koniecz</w:t>
      </w:r>
      <w:r w:rsidR="00EA3561">
        <w:t>ności współpracy samorządów</w:t>
      </w:r>
      <w:r w:rsidR="00D84721">
        <w:t xml:space="preserve"> w kwestii planowania przestrzennego,</w:t>
      </w:r>
      <w:r w:rsidR="0065364A">
        <w:t xml:space="preserve"> rozkładu obciążeń finansowych związanych ze świadczeniem usług publicznych,</w:t>
      </w:r>
      <w:r w:rsidR="00D84721">
        <w:t xml:space="preserve"> a także zabezpieczenia odpowiedniej infrastruktury, w szczególności komunikacyjnej, tworzącej zintegrowany i spójny system obsługi mieszkańców miasta i gmin tworzących jego obszar funkcjonalny.    </w:t>
      </w:r>
    </w:p>
    <w:p w14:paraId="332AB300" w14:textId="77777777" w:rsidR="003B5627" w:rsidRPr="00B94275" w:rsidRDefault="003B5627" w:rsidP="00B94275">
      <w:pPr>
        <w:spacing w:before="240"/>
        <w:ind w:firstLine="708"/>
      </w:pPr>
      <w:r w:rsidRPr="00B94275">
        <w:t xml:space="preserve">Sytuacja w reszcie KKBOF jest bardzo zróżnicowana, większość gmin wykazała ujemne saldo migracji. Może to sugerować początek procesów depopulacji, nawet pomimo dodatniej dynamiki liczby ludności danej gminy (ujemne saldo migracji jest jeszcze równoważone przez dodatni przyrost naturalny). Najniższe wartości wskaźnika wykazał Białogard miasto oraz gmina Bobolice i Tychowo. Biorąc pod uwagę iż wskaźnik dotyczy przemieszczeń tylko w skali jednego roku, skala ubytków </w:t>
      </w:r>
      <w:r w:rsidRPr="00B94275">
        <w:lastRenderedPageBreak/>
        <w:t>ludności tych gmin jest dość niepokojąca i już oddziałuje na ich ogólną sytuację demograficzną (wykazały ujemną dynamikę liczby ludności</w:t>
      </w:r>
      <w:r w:rsidR="0095747C" w:rsidRPr="00B94275">
        <w:t>.</w:t>
      </w:r>
      <w:r w:rsidRPr="00B94275">
        <w:t xml:space="preserve"> </w:t>
      </w:r>
    </w:p>
    <w:p w14:paraId="0821CF76" w14:textId="7D2C3317" w:rsidR="003B5627" w:rsidRPr="009E504F" w:rsidRDefault="003B5627" w:rsidP="003B5627">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5</w:t>
      </w:r>
      <w:r w:rsidR="00F420ED" w:rsidRPr="009E504F">
        <w:rPr>
          <w:b/>
          <w:bCs/>
          <w:sz w:val="18"/>
          <w:szCs w:val="18"/>
        </w:rPr>
        <w:fldChar w:fldCharType="end"/>
      </w:r>
      <w:r w:rsidRPr="009E504F">
        <w:rPr>
          <w:b/>
          <w:bCs/>
          <w:sz w:val="18"/>
          <w:szCs w:val="18"/>
        </w:rPr>
        <w:t>. Saldo migracji wewnętrznych na pobyt stały [2014] (osoby)</w:t>
      </w:r>
    </w:p>
    <w:p w14:paraId="142087C9"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45B3E6E3" wp14:editId="21AD7573">
            <wp:extent cx="4368800" cy="2717800"/>
            <wp:effectExtent l="0" t="0" r="0" b="635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pn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368800" cy="2717800"/>
                    </a:xfrm>
                    <a:prstGeom prst="rect">
                      <a:avLst/>
                    </a:prstGeom>
                    <a:ln>
                      <a:noFill/>
                    </a:ln>
                    <a:extLst>
                      <a:ext uri="{53640926-AAD7-44D8-BBD7-CCE9431645EC}">
                        <a14:shadowObscured xmlns:a14="http://schemas.microsoft.com/office/drawing/2010/main"/>
                      </a:ext>
                    </a:extLst>
                  </pic:spPr>
                </pic:pic>
              </a:graphicData>
            </a:graphic>
          </wp:inline>
        </w:drawing>
      </w:r>
    </w:p>
    <w:p w14:paraId="3F05DA0D" w14:textId="77777777" w:rsidR="003B5627" w:rsidRPr="003C7447" w:rsidRDefault="003B5627" w:rsidP="003B5627">
      <w:pPr>
        <w:spacing w:after="0" w:line="276" w:lineRule="auto"/>
        <w:contextualSpacing/>
        <w:jc w:val="center"/>
        <w:rPr>
          <w:sz w:val="20"/>
          <w:szCs w:val="16"/>
        </w:rPr>
      </w:pPr>
      <w:r w:rsidRPr="003C7447">
        <w:rPr>
          <w:sz w:val="20"/>
          <w:szCs w:val="16"/>
        </w:rPr>
        <w:t>Źródło: opracowanie własne</w:t>
      </w:r>
    </w:p>
    <w:p w14:paraId="5E8AE8C2" w14:textId="77777777" w:rsidR="0095747C" w:rsidRPr="00B94275" w:rsidRDefault="0095747C" w:rsidP="00B94275">
      <w:pPr>
        <w:spacing w:before="240"/>
        <w:ind w:firstLine="708"/>
      </w:pPr>
      <w:r w:rsidRPr="00B94275">
        <w:t>Atrakcyjność osiedleńczą poszczególnych gmin potwierdzają dane dot. ruchu budowlanego, związanego z budową nowych mieszkań w okr</w:t>
      </w:r>
      <w:r w:rsidR="00BB37D8" w:rsidRPr="00B94275">
        <w:t>esie ostatniego dziesięciolecia. Identyfikuje on gminy, w </w:t>
      </w:r>
      <w:r w:rsidRPr="00B94275">
        <w:t xml:space="preserve">których najsilniej zachodzą procesy inwestycyjne, które poddawane są największej antropopresji związanej z zabudową mieszkaniową jednorodzinną i wielorodzinną oraz kształtowaniem się strefy podmiejskiej.  </w:t>
      </w:r>
    </w:p>
    <w:p w14:paraId="1210319F" w14:textId="77777777" w:rsidR="001075FA" w:rsidRPr="00B94275" w:rsidRDefault="0095747C" w:rsidP="00B94275">
      <w:pPr>
        <w:spacing w:before="240"/>
        <w:ind w:firstLine="708"/>
      </w:pPr>
      <w:r w:rsidRPr="00B94275">
        <w:t>Gminy w których zrealizowano najwięcej inwestycji w tym zakresie koncentrują się wokół Koszalina i Kołobrzegu, tworząc pasmo pomiędzy nimi i wzdłuż wybrzeża. Największe wartości wskaźnika zanotowały Mielno (177,29 mieszkań na każdy 1000 mieszkańców gminy) i Kołobrzeg gmina wiejska (123,22 mieszkania)</w:t>
      </w:r>
      <w:r w:rsidR="00B40B1A" w:rsidRPr="00B94275">
        <w:t xml:space="preserve">. </w:t>
      </w:r>
      <w:r w:rsidR="001075FA" w:rsidRPr="00B94275">
        <w:t xml:space="preserve">Rozkład przestrzenny wskaźnika potwierdza postępujący proces „rozlewania się” miast rdzeniowych na sąsiadujące gminy. Wysoki przyrost inwestycji w sektorze mieszkaniowym w gminach nadmorskich w dużej mierze kształtują także inwestycje związane z obsługą ruchu turystycznego: w postaci kwater, pensjonatów, ośrodków wypoczynkowych i in. – formalnie realizowanych jako zabudowa mieszkaniowa. </w:t>
      </w:r>
    </w:p>
    <w:p w14:paraId="124C5DC2" w14:textId="77777777" w:rsidR="001075FA" w:rsidRPr="00B94275" w:rsidRDefault="001075FA" w:rsidP="00B94275">
      <w:pPr>
        <w:spacing w:before="240"/>
        <w:ind w:firstLine="708"/>
      </w:pPr>
      <w:r w:rsidRPr="00B94275">
        <w:t>W przypadku miast rdzeniowych, najwyższe wartości zanotował Kołobrzeg (94,88 mieszkań), w którym zaszły intensywne procesy inwestycyjne. W Koszalinie ich natężenie było znacznie mniejsze (44,06 mieszkań) co może być efektem nasycenia się struktury miasta w ten typ zabudowy, co w połączeniu z migracjami mieszkańców do okolicznych gmin wiejskich (strefy podmiejskiej) daje taką wartość wskaźnika. Niską wartość wskaźnika, szczególnie wobec miejskiego typu gminy, wykazał Białogard (20,63 mieszkania).</w:t>
      </w:r>
    </w:p>
    <w:p w14:paraId="16B58969" w14:textId="77777777" w:rsidR="0095747C" w:rsidRPr="00B94275" w:rsidRDefault="00A7103F" w:rsidP="00B94275">
      <w:pPr>
        <w:spacing w:before="240"/>
        <w:ind w:firstLine="708"/>
      </w:pPr>
      <w:r w:rsidRPr="00B94275">
        <w:t>S</w:t>
      </w:r>
      <w:r w:rsidR="0095747C" w:rsidRPr="00B94275">
        <w:t xml:space="preserve">trefę </w:t>
      </w:r>
      <w:r w:rsidRPr="00B94275">
        <w:t xml:space="preserve">o najmniejszym ruchu budowlanym w zakresie zabudowy mieszkaniowej </w:t>
      </w:r>
      <w:r w:rsidR="0095747C" w:rsidRPr="00B94275">
        <w:t>tworzą gminy położone wzdłuż wschodni</w:t>
      </w:r>
      <w:r w:rsidRPr="00B94275">
        <w:t>ej i południowej granicy KKBOF. Niskie wartości wskaźnika inwestycji, świadczą</w:t>
      </w:r>
      <w:r w:rsidR="0095747C" w:rsidRPr="00B94275">
        <w:t xml:space="preserve"> o niewielkich potr</w:t>
      </w:r>
      <w:r w:rsidRPr="00B94275">
        <w:t xml:space="preserve">zebach mieszkaniowych tych gmin, co pośrednio można </w:t>
      </w:r>
      <w:r w:rsidR="0095747C" w:rsidRPr="00B94275">
        <w:t xml:space="preserve">odnieść do </w:t>
      </w:r>
      <w:r w:rsidRPr="00B94275">
        <w:t xml:space="preserve">ich </w:t>
      </w:r>
      <w:r w:rsidR="0095747C" w:rsidRPr="00B94275">
        <w:t>s</w:t>
      </w:r>
      <w:r w:rsidRPr="00B94275">
        <w:t>ytuacji demograficznej – niekorzystnych procesów</w:t>
      </w:r>
      <w:r w:rsidR="0095747C" w:rsidRPr="00B94275">
        <w:t xml:space="preserve"> w zakresie ruchu naturalnego i migracji mieszkańców.</w:t>
      </w:r>
    </w:p>
    <w:p w14:paraId="4D6541E2" w14:textId="12F33A3C" w:rsidR="0095747C" w:rsidRPr="009E504F" w:rsidRDefault="0095747C" w:rsidP="0095747C">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6</w:t>
      </w:r>
      <w:r w:rsidR="00F420ED" w:rsidRPr="009E504F">
        <w:rPr>
          <w:b/>
          <w:bCs/>
          <w:sz w:val="18"/>
          <w:szCs w:val="18"/>
        </w:rPr>
        <w:fldChar w:fldCharType="end"/>
      </w:r>
      <w:r w:rsidRPr="009E504F">
        <w:rPr>
          <w:b/>
          <w:bCs/>
          <w:sz w:val="18"/>
          <w:szCs w:val="18"/>
        </w:rPr>
        <w:t>. Liczba mieszkań oddanych do użytkowania na 1000 mieszkańców [2005-2014] (sztuk)</w:t>
      </w:r>
    </w:p>
    <w:p w14:paraId="409D528B" w14:textId="77777777" w:rsidR="0095747C" w:rsidRPr="0005776E" w:rsidRDefault="0095747C" w:rsidP="0095747C">
      <w:pPr>
        <w:spacing w:after="0" w:line="276" w:lineRule="auto"/>
        <w:contextualSpacing/>
        <w:jc w:val="center"/>
        <w:rPr>
          <w:sz w:val="20"/>
          <w:szCs w:val="24"/>
        </w:rPr>
      </w:pPr>
      <w:r w:rsidRPr="0005776E">
        <w:rPr>
          <w:noProof/>
          <w:sz w:val="20"/>
          <w:szCs w:val="24"/>
          <w:lang w:eastAsia="pl-PL"/>
        </w:rPr>
        <w:drawing>
          <wp:inline distT="0" distB="0" distL="0" distR="0" wp14:anchorId="167F6E3C" wp14:editId="31B4A2C7">
            <wp:extent cx="4277802" cy="2710668"/>
            <wp:effectExtent l="0" t="0" r="889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pn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4279053" cy="2711461"/>
                    </a:xfrm>
                    <a:prstGeom prst="rect">
                      <a:avLst/>
                    </a:prstGeom>
                    <a:ln>
                      <a:noFill/>
                    </a:ln>
                    <a:extLst>
                      <a:ext uri="{53640926-AAD7-44D8-BBD7-CCE9431645EC}">
                        <a14:shadowObscured xmlns:a14="http://schemas.microsoft.com/office/drawing/2010/main"/>
                      </a:ext>
                    </a:extLst>
                  </pic:spPr>
                </pic:pic>
              </a:graphicData>
            </a:graphic>
          </wp:inline>
        </w:drawing>
      </w:r>
    </w:p>
    <w:p w14:paraId="6E74775C" w14:textId="77777777" w:rsidR="0095747C" w:rsidRDefault="0095747C" w:rsidP="0095747C">
      <w:pPr>
        <w:spacing w:after="0" w:line="276" w:lineRule="auto"/>
        <w:contextualSpacing/>
        <w:jc w:val="center"/>
        <w:rPr>
          <w:sz w:val="20"/>
          <w:szCs w:val="16"/>
        </w:rPr>
      </w:pPr>
      <w:r>
        <w:rPr>
          <w:sz w:val="20"/>
          <w:szCs w:val="16"/>
        </w:rPr>
        <w:t>Źródło: opracowanie własne</w:t>
      </w:r>
    </w:p>
    <w:p w14:paraId="0513EE99" w14:textId="77777777" w:rsidR="003B5627" w:rsidRDefault="003B5627" w:rsidP="00D84721">
      <w:pPr>
        <w:ind w:firstLine="708"/>
      </w:pPr>
    </w:p>
    <w:p w14:paraId="68B525E4" w14:textId="0D89A7C0" w:rsidR="00D84721" w:rsidRDefault="00D84721" w:rsidP="00DD793B">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2</w:t>
      </w:r>
      <w:r w:rsidR="00F420ED">
        <w:rPr>
          <w:noProof/>
        </w:rPr>
        <w:fldChar w:fldCharType="end"/>
      </w:r>
      <w:r>
        <w:t>. Struktura demograficzna gmin KKBOF w 2014 r.</w:t>
      </w:r>
    </w:p>
    <w:p w14:paraId="087B9285" w14:textId="77777777" w:rsidR="00D84721" w:rsidRDefault="00D84721" w:rsidP="00D84721">
      <w:pPr>
        <w:ind w:left="-284"/>
      </w:pPr>
      <w:r>
        <w:rPr>
          <w:noProof/>
          <w:lang w:eastAsia="pl-PL"/>
        </w:rPr>
        <w:drawing>
          <wp:inline distT="0" distB="0" distL="0" distR="0" wp14:anchorId="79D581DC" wp14:editId="0EE3BF66">
            <wp:extent cx="6134100" cy="2286000"/>
            <wp:effectExtent l="0" t="0" r="0" b="0"/>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7B0A102" w14:textId="77777777" w:rsidR="00D84721" w:rsidRPr="00156A27" w:rsidRDefault="00D84721" w:rsidP="00DD793B">
      <w:pPr>
        <w:jc w:val="center"/>
        <w:rPr>
          <w:sz w:val="18"/>
        </w:rPr>
      </w:pPr>
      <w:r w:rsidRPr="00156A27">
        <w:rPr>
          <w:sz w:val="18"/>
        </w:rPr>
        <w:t>Źródło: opracowanie własne na podstawie: Bank Danych Lokalnych, GUS</w:t>
      </w:r>
    </w:p>
    <w:p w14:paraId="1E1D6F0B" w14:textId="77777777" w:rsidR="00D84721" w:rsidRDefault="00D84721" w:rsidP="00B94275">
      <w:pPr>
        <w:spacing w:before="240"/>
        <w:ind w:firstLine="708"/>
      </w:pPr>
      <w:r>
        <w:t>Odnosząc dane dotyczące</w:t>
      </w:r>
      <w:r w:rsidR="00B40B1A">
        <w:t xml:space="preserve"> wcześniej przytoczonych</w:t>
      </w:r>
      <w:r>
        <w:t xml:space="preserve"> wartości przyrostu naturalnego do wskaźników obciążenia demograficznego, widoczna jest wyraźna korelacja pomiędzy</w:t>
      </w:r>
      <w:r w:rsidR="00EA3561">
        <w:t xml:space="preserve"> poziomem przyrostu naturalnego</w:t>
      </w:r>
      <w:r>
        <w:t xml:space="preserve"> a bardziej rozwojową strukturą demograficzną. Szczególnie w miastach obszaru KKBOF następuje proces starzenia się populacji, co powoduje różnego rodzaju konsekwencje dla wzrostu  społeczno-gospodarczego. </w:t>
      </w:r>
      <w:r w:rsidRPr="00411F28">
        <w:t>Nasilenie procesu demograficznego starzenia się ludności na obszarach wiejskich będzie zdecydowanie słabsze, z uwagi na fakt, iż obecnie na tereny wiejskie migrują</w:t>
      </w:r>
      <w:r>
        <w:t xml:space="preserve"> osoby </w:t>
      </w:r>
      <w:r w:rsidRPr="00411F28">
        <w:t>młode</w:t>
      </w:r>
      <w:r>
        <w:t xml:space="preserve"> (</w:t>
      </w:r>
      <w:r w:rsidRPr="00411F28">
        <w:t>małżeństwa</w:t>
      </w:r>
      <w:r>
        <w:t xml:space="preserve">) </w:t>
      </w:r>
      <w:r w:rsidRPr="00411F28">
        <w:t>przeważenie należące do klasy średniej</w:t>
      </w:r>
      <w:r>
        <w:t>, a co za tym idzie stanowiące w głównej mierze o potencjale demograficznym (reprodukcyjnym)</w:t>
      </w:r>
      <w:r w:rsidRPr="00411F28">
        <w:t>.</w:t>
      </w:r>
      <w:r>
        <w:t xml:space="preserve"> Wzrastająca liczba osób w wieku emerytalnym oznacza w przyszłości zwiększone wydatki związane z zapewnieniem utrzymania osób starszych, ale również wzmożone zapotrzebowani</w:t>
      </w:r>
      <w:r w:rsidR="00B40B1A">
        <w:t>e ludności na usługi związane z </w:t>
      </w:r>
      <w:r>
        <w:t xml:space="preserve">opieką zdrowotną i socjalną. Prognozy GUS pokazują, iż proces starzenia się społeczeństwa będzie postępował, dlatego też aktywnie należy wspierać politykę prorodzinną, a także stymulować rozwój społeczno-gospodarczy obszaru, aby procesy te w jak największym stopniu ograniczyć. </w:t>
      </w:r>
    </w:p>
    <w:p w14:paraId="6A39BE01" w14:textId="1A03A6E5" w:rsidR="00D84721" w:rsidRDefault="00D84721"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3</w:t>
      </w:r>
      <w:r w:rsidR="00F420ED">
        <w:rPr>
          <w:noProof/>
        </w:rPr>
        <w:fldChar w:fldCharType="end"/>
      </w:r>
      <w:r>
        <w:t>. Struktura demograficzna ludności KKBOF wraz z prognozą do 2050 r.</w:t>
      </w:r>
    </w:p>
    <w:p w14:paraId="443B115E" w14:textId="77777777" w:rsidR="00D84721" w:rsidRDefault="00D84721" w:rsidP="00D84721">
      <w:r>
        <w:rPr>
          <w:noProof/>
          <w:lang w:eastAsia="pl-PL"/>
        </w:rPr>
        <w:drawing>
          <wp:inline distT="0" distB="0" distL="0" distR="0" wp14:anchorId="523263E0" wp14:editId="722E6E93">
            <wp:extent cx="5695950" cy="2209800"/>
            <wp:effectExtent l="0" t="0" r="0" b="0"/>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916174B" w14:textId="77777777" w:rsidR="00D84721" w:rsidRPr="00DD793B" w:rsidRDefault="00D84721" w:rsidP="00D84721">
      <w:pPr>
        <w:rPr>
          <w:sz w:val="16"/>
        </w:rPr>
      </w:pPr>
      <w:r w:rsidRPr="00DD793B">
        <w:rPr>
          <w:sz w:val="16"/>
        </w:rPr>
        <w:t>*prognoza GUS (wartość sumaryczna dla 4 powiatów: koszalińskiego ziemskiego i grodzkiego, kołobrzeskiego oraz białogardzkiego)</w:t>
      </w:r>
    </w:p>
    <w:p w14:paraId="4F887169" w14:textId="77777777" w:rsidR="00D84721" w:rsidRPr="00480FD2" w:rsidRDefault="00D84721" w:rsidP="00DD793B">
      <w:pPr>
        <w:jc w:val="center"/>
        <w:rPr>
          <w:sz w:val="18"/>
        </w:rPr>
      </w:pPr>
      <w:r>
        <w:rPr>
          <w:sz w:val="18"/>
        </w:rPr>
        <w:t xml:space="preserve">Źródło: opracowanie własne na podstawie: </w:t>
      </w:r>
      <w:r w:rsidRPr="00480FD2">
        <w:rPr>
          <w:i/>
          <w:sz w:val="18"/>
        </w:rPr>
        <w:t>Bank Danych Lokalnych,</w:t>
      </w:r>
      <w:r>
        <w:rPr>
          <w:sz w:val="18"/>
        </w:rPr>
        <w:t xml:space="preserve"> GUS</w:t>
      </w:r>
    </w:p>
    <w:p w14:paraId="4073A8D4" w14:textId="77777777" w:rsidR="00D84721" w:rsidRDefault="00D84721" w:rsidP="00D84721">
      <w:pPr>
        <w:pStyle w:val="Nagwek2"/>
        <w:shd w:val="clear" w:color="auto" w:fill="A6A6A6" w:themeFill="background1" w:themeFillShade="A6"/>
      </w:pPr>
      <w:bookmarkStart w:id="122" w:name="_Toc446682349"/>
      <w:r>
        <w:t>Konkluzje strategiczne</w:t>
      </w:r>
      <w:bookmarkEnd w:id="122"/>
    </w:p>
    <w:p w14:paraId="3020A522" w14:textId="42660402" w:rsidR="001C0B45" w:rsidRDefault="00D84721" w:rsidP="001C0B45">
      <w:pPr>
        <w:spacing w:before="240"/>
        <w:ind w:firstLine="708"/>
      </w:pPr>
      <w:r>
        <w:t xml:space="preserve">Biorąc pod uwagę przedstawioną sytuację demograficzną można zauważyć kilka istotnych dla rozwoju społeczno-gospodarczego tendencji. </w:t>
      </w:r>
      <w:r w:rsidR="00E8488C" w:rsidRPr="006F5CB4">
        <w:t xml:space="preserve">Negatywnym zjawiskiem z punktu widzenia przestrzennego jest suburbanizacja. </w:t>
      </w:r>
      <w:r w:rsidRPr="006F5CB4">
        <w:t>Na wskazanym</w:t>
      </w:r>
      <w:r>
        <w:t xml:space="preserve"> obszarze funkcjonalnym wzrosła liczba ludności, przy czym większy przyrost miał miejsce w gminach otaczających największe miasta regionu. Mieszkańcy przemieszczają się głównie w obrębie gmin KKBOF, dominuje kierunek z miast na wieś. Proces „rozlewania się” miast na sąsiednie gminy tworzy sieci zależności i powiązań funk</w:t>
      </w:r>
      <w:r w:rsidR="001C0B45">
        <w:t xml:space="preserve">cjonalnych pomiędzy samorządami. </w:t>
      </w:r>
      <w:r>
        <w:t xml:space="preserve"> </w:t>
      </w:r>
      <w:r w:rsidR="001C0B45">
        <w:t xml:space="preserve">Antropopresja na terenach gmin wiejskich sąsiadujących z miastami często wiąże się także </w:t>
      </w:r>
      <w:r w:rsidR="001C0B45">
        <w:rPr>
          <w:szCs w:val="24"/>
        </w:rPr>
        <w:t>z problemami środowiskowymi</w:t>
      </w:r>
      <w:r w:rsidR="001C0B45" w:rsidRPr="0005776E">
        <w:rPr>
          <w:szCs w:val="24"/>
        </w:rPr>
        <w:t xml:space="preserve"> i</w:t>
      </w:r>
      <w:r w:rsidR="001C0B45">
        <w:rPr>
          <w:szCs w:val="24"/>
        </w:rPr>
        <w:t xml:space="preserve"> występowaniem konfliktów przestrzennych, związanych z </w:t>
      </w:r>
      <w:r w:rsidR="001C0B45" w:rsidRPr="0005776E">
        <w:rPr>
          <w:szCs w:val="24"/>
        </w:rPr>
        <w:t>przeznaczaniem kolejnych terenów pod zabudowę i jej rozpraszaniem.</w:t>
      </w:r>
      <w:r w:rsidR="001C0B45">
        <w:rPr>
          <w:szCs w:val="24"/>
        </w:rPr>
        <w:t xml:space="preserve"> Sytuacja ta</w:t>
      </w:r>
      <w:r>
        <w:t xml:space="preserve"> prowadzi do konieczności wspólnych, zintegrowanych działań gmin na różnych p</w:t>
      </w:r>
      <w:r w:rsidR="001C0B45">
        <w:t>łaszczyznach ich funkcjonowania, m.in. w zakresie rozwoju infrastruk</w:t>
      </w:r>
      <w:r w:rsidR="006F214A">
        <w:t>tury, komunikacji publicznej,</w:t>
      </w:r>
      <w:r w:rsidR="001C0B45">
        <w:t xml:space="preserve"> planowania przestrzennego</w:t>
      </w:r>
      <w:r w:rsidR="006F214A">
        <w:t xml:space="preserve"> czy lokalizacji inwestycji (</w:t>
      </w:r>
      <w:r w:rsidR="008D4D56">
        <w:t xml:space="preserve">opracowanie wspólnej oferty inwestycyjnej tworzonej pod kątem potrzeb konkretnych przedsiębiorców i typów działalności, </w:t>
      </w:r>
      <w:r w:rsidR="006F214A">
        <w:t xml:space="preserve">preferowanie zagospodarowywania terenów typu </w:t>
      </w:r>
      <w:r w:rsidR="006F214A" w:rsidRPr="006F214A">
        <w:rPr>
          <w:i/>
        </w:rPr>
        <w:t>brownfield</w:t>
      </w:r>
      <w:r w:rsidR="006F214A">
        <w:t xml:space="preserve"> zamiast wolnych terenów w strefach podmiejskich - </w:t>
      </w:r>
      <w:r w:rsidR="006F214A" w:rsidRPr="006F214A">
        <w:rPr>
          <w:i/>
        </w:rPr>
        <w:t>greenfield</w:t>
      </w:r>
      <w:r w:rsidR="006F214A">
        <w:t>)</w:t>
      </w:r>
      <w:r w:rsidR="001C0B45">
        <w:t xml:space="preserve">.  </w:t>
      </w:r>
      <w:r w:rsidR="00E8488C" w:rsidRPr="006F5CB4">
        <w:t>Dodatkowym zjawiskiem jest wyludnianie się obszarów wiejskich z przyczyn społeczno-gospodarczych oraz mniej korzystną perspektywą życia na wsi.</w:t>
      </w:r>
      <w:r w:rsidR="00765283" w:rsidRPr="006F5CB4">
        <w:t xml:space="preserve"> </w:t>
      </w:r>
      <w:r w:rsidR="00E8488C" w:rsidRPr="006F5CB4">
        <w:t xml:space="preserve"> </w:t>
      </w:r>
    </w:p>
    <w:p w14:paraId="6F6BD434" w14:textId="77777777" w:rsidR="00D84721" w:rsidRDefault="00D84721" w:rsidP="00D84721">
      <w:pPr>
        <w:ind w:firstLine="708"/>
      </w:pPr>
      <w:r>
        <w:t xml:space="preserve">Widoczna jest tendencja „starzenia się” społeczeństwa tzn. wzrostu liczby osób starszych i zmniejszania się najmłodszej grupy populacji, co wiąże się ze zwiększonymi potrzebami, szczególnie w sferze opieki społecznej i zdrowotnej. Procesy starzenia się społeczeństwa będą pogłębiały się na terenie całego obszaru KKBOF, będąc szczególnie zauważalnymi w największych miastach regionu. W konsekwencji zmian struktury społeczeństwa mogą sprawdzić się prognozy zakładające, że do 2035 roku nastąpi ponad pięcioprocentowy spadek liczby ludności KKBOF.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9212"/>
      </w:tblGrid>
      <w:tr w:rsidR="00D84721" w14:paraId="1217A07D"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B8BA57"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Wyróżniające na tle kraju dodatnie wskaźniki demograficzne KKBOF w zakresie: skumulowanego salda migracji, dynamiki zmian ludności i przyrostu naturalnego;</w:t>
            </w:r>
          </w:p>
          <w:p w14:paraId="47D1615D" w14:textId="4B1CDE6F" w:rsidR="00D84721" w:rsidRPr="006F5CB4" w:rsidRDefault="00D84721" w:rsidP="00C90435">
            <w:pPr>
              <w:pStyle w:val="Akapitzlist"/>
              <w:numPr>
                <w:ilvl w:val="0"/>
                <w:numId w:val="9"/>
              </w:numPr>
              <w:spacing w:after="120" w:line="276" w:lineRule="auto"/>
              <w:ind w:right="207"/>
              <w:rPr>
                <w:color w:val="222A35" w:themeColor="text2" w:themeShade="80"/>
              </w:rPr>
            </w:pPr>
            <w:r w:rsidRPr="006F5CB4">
              <w:rPr>
                <w:color w:val="222A35" w:themeColor="text2" w:themeShade="80"/>
              </w:rPr>
              <w:t>Postęp</w:t>
            </w:r>
            <w:r w:rsidR="00E8488C" w:rsidRPr="006F5CB4">
              <w:rPr>
                <w:color w:val="222A35" w:themeColor="text2" w:themeShade="80"/>
              </w:rPr>
              <w:t xml:space="preserve">ujące zjawisko suburbanizacji; </w:t>
            </w:r>
            <w:r w:rsidR="009078C2" w:rsidRPr="006F5CB4">
              <w:rPr>
                <w:color w:val="222A35" w:themeColor="text2" w:themeShade="80"/>
              </w:rPr>
              <w:t xml:space="preserve"> </w:t>
            </w:r>
            <w:r w:rsidR="00C34100">
              <w:rPr>
                <w:color w:val="222A35" w:themeColor="text2" w:themeShade="80"/>
              </w:rPr>
              <w:t>w</w:t>
            </w:r>
            <w:r w:rsidR="00C34100" w:rsidRPr="006F5CB4">
              <w:rPr>
                <w:color w:val="222A35" w:themeColor="text2" w:themeShade="80"/>
              </w:rPr>
              <w:t xml:space="preserve">yludnianie </w:t>
            </w:r>
            <w:r w:rsidR="00E8488C" w:rsidRPr="006F5CB4">
              <w:rPr>
                <w:color w:val="222A35" w:themeColor="text2" w:themeShade="80"/>
              </w:rPr>
              <w:t>się wsi;</w:t>
            </w:r>
            <w:r w:rsidRPr="006F5CB4">
              <w:rPr>
                <w:color w:val="222A35" w:themeColor="text2" w:themeShade="80"/>
              </w:rPr>
              <w:t xml:space="preserve"> </w:t>
            </w:r>
          </w:p>
          <w:p w14:paraId="46910ABF" w14:textId="77777777" w:rsidR="00D84721"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Starzenie się ludności i wzrastające wskaźniki obciążenia demograficznego;</w:t>
            </w:r>
          </w:p>
          <w:p w14:paraId="455612AF" w14:textId="77777777" w:rsidR="00D84721" w:rsidRPr="00461590" w:rsidRDefault="00D84721" w:rsidP="00172B4E">
            <w:pPr>
              <w:pStyle w:val="Akapitzlist"/>
              <w:numPr>
                <w:ilvl w:val="0"/>
                <w:numId w:val="9"/>
              </w:numPr>
              <w:spacing w:after="120" w:line="276" w:lineRule="auto"/>
              <w:ind w:right="207"/>
              <w:rPr>
                <w:color w:val="222A35" w:themeColor="text2" w:themeShade="80"/>
              </w:rPr>
            </w:pPr>
            <w:r w:rsidRPr="00461590">
              <w:rPr>
                <w:color w:val="222A35" w:themeColor="text2" w:themeShade="80"/>
              </w:rPr>
              <w:t>Negatywne prognozy demograficzne dla obszaru KKBOF</w:t>
            </w:r>
            <w:r>
              <w:rPr>
                <w:color w:val="222A35" w:themeColor="text2" w:themeShade="80"/>
              </w:rPr>
              <w:t xml:space="preserve"> w perspektywie  2035 i 2050 roku;</w:t>
            </w:r>
          </w:p>
        </w:tc>
      </w:tr>
    </w:tbl>
    <w:p w14:paraId="2F7497E1" w14:textId="77777777" w:rsidR="00D84721" w:rsidRPr="00AD0B1F" w:rsidRDefault="00D84721" w:rsidP="00172B4E">
      <w:pPr>
        <w:pStyle w:val="Nagwek1"/>
        <w:numPr>
          <w:ilvl w:val="0"/>
          <w:numId w:val="7"/>
        </w:numPr>
        <w:shd w:val="clear" w:color="auto" w:fill="1F3864" w:themeFill="accent5" w:themeFillShade="80"/>
        <w:spacing w:line="276" w:lineRule="auto"/>
      </w:pPr>
      <w:bookmarkStart w:id="123" w:name="_Toc433109782"/>
      <w:bookmarkStart w:id="124" w:name="_Toc446682350"/>
      <w:r>
        <w:lastRenderedPageBreak/>
        <w:t>Gospodarka i przedsiębiorczość</w:t>
      </w:r>
      <w:bookmarkEnd w:id="123"/>
      <w:bookmarkEnd w:id="124"/>
    </w:p>
    <w:p w14:paraId="26F35C9F" w14:textId="77777777" w:rsidR="00D84721" w:rsidRPr="0075162D" w:rsidRDefault="00D84721" w:rsidP="00D84721">
      <w:pPr>
        <w:shd w:val="clear" w:color="auto" w:fill="F4B083" w:themeFill="accent2" w:themeFillTint="99"/>
        <w:spacing w:line="276" w:lineRule="auto"/>
        <w:rPr>
          <w:i/>
        </w:rPr>
      </w:pPr>
      <w:r w:rsidRPr="0075162D">
        <w:rPr>
          <w:i/>
        </w:rPr>
        <w:t>Analizy charakterystyki gospodarczej KKBOF - dynamika i struktura przedsiębiorstw funkcjonujących na terenie KKBOF. Ocena atrakcyjności inwestycyjnej i potencjału konkurencyjnego KKBOF.</w:t>
      </w:r>
    </w:p>
    <w:p w14:paraId="6134F6FB"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125" w:name="_Toc440891933"/>
      <w:bookmarkStart w:id="126" w:name="_Toc440899983"/>
      <w:bookmarkStart w:id="127" w:name="_Toc442475221"/>
      <w:bookmarkStart w:id="128" w:name="_Toc442475297"/>
      <w:bookmarkStart w:id="129" w:name="_Toc446682351"/>
      <w:bookmarkStart w:id="130" w:name="_Toc433109786"/>
      <w:bookmarkEnd w:id="125"/>
      <w:bookmarkEnd w:id="126"/>
      <w:bookmarkEnd w:id="127"/>
      <w:bookmarkEnd w:id="128"/>
      <w:bookmarkEnd w:id="129"/>
    </w:p>
    <w:p w14:paraId="47F3F65E" w14:textId="77777777" w:rsidR="00F00DE3" w:rsidRPr="00F00DE3" w:rsidRDefault="00F00DE3" w:rsidP="00F00DE3">
      <w:pPr>
        <w:pStyle w:val="Akapitzlist"/>
        <w:keepNext/>
        <w:keepLines/>
        <w:numPr>
          <w:ilvl w:val="0"/>
          <w:numId w:val="4"/>
        </w:numPr>
        <w:shd w:val="clear" w:color="auto" w:fill="A6A6A6" w:themeFill="background1" w:themeFillShade="A6"/>
        <w:spacing w:before="120" w:after="0" w:line="276" w:lineRule="auto"/>
        <w:contextualSpacing w:val="0"/>
        <w:outlineLvl w:val="1"/>
        <w:rPr>
          <w:rFonts w:asciiTheme="majorHAnsi" w:eastAsiaTheme="majorEastAsia" w:hAnsiTheme="majorHAnsi" w:cstheme="majorBidi"/>
          <w:b/>
          <w:bCs/>
          <w:vanish/>
          <w:sz w:val="28"/>
          <w:szCs w:val="28"/>
        </w:rPr>
      </w:pPr>
      <w:bookmarkStart w:id="131" w:name="_Toc442475222"/>
      <w:bookmarkStart w:id="132" w:name="_Toc442475298"/>
      <w:bookmarkStart w:id="133" w:name="_Toc446682352"/>
      <w:bookmarkEnd w:id="131"/>
      <w:bookmarkEnd w:id="132"/>
      <w:bookmarkEnd w:id="133"/>
    </w:p>
    <w:p w14:paraId="753F3F4C" w14:textId="77777777" w:rsidR="00D84721" w:rsidRPr="00742084" w:rsidRDefault="00D84721" w:rsidP="00F00DE3">
      <w:pPr>
        <w:pStyle w:val="Nagwek2"/>
        <w:numPr>
          <w:ilvl w:val="1"/>
          <w:numId w:val="4"/>
        </w:numPr>
        <w:shd w:val="clear" w:color="auto" w:fill="A6A6A6" w:themeFill="background1" w:themeFillShade="A6"/>
        <w:spacing w:line="276" w:lineRule="auto"/>
      </w:pPr>
      <w:bookmarkStart w:id="134" w:name="_Toc446682353"/>
      <w:r w:rsidRPr="00742084">
        <w:t>Podmioty gospodarcze</w:t>
      </w:r>
      <w:bookmarkEnd w:id="130"/>
      <w:bookmarkEnd w:id="134"/>
      <w:r w:rsidRPr="00742084">
        <w:t xml:space="preserve"> </w:t>
      </w:r>
    </w:p>
    <w:p w14:paraId="166C4DEF" w14:textId="77777777" w:rsidR="00D84721" w:rsidRPr="001232B0" w:rsidRDefault="00D84721" w:rsidP="00D84721">
      <w:pPr>
        <w:spacing w:after="0" w:line="276" w:lineRule="auto"/>
        <w:ind w:left="792"/>
      </w:pPr>
    </w:p>
    <w:p w14:paraId="53F67F19" w14:textId="77777777" w:rsidR="00D84721" w:rsidRDefault="00D84721" w:rsidP="003B2CB0">
      <w:pPr>
        <w:spacing w:after="0" w:line="276" w:lineRule="auto"/>
        <w:ind w:firstLine="708"/>
        <w:rPr>
          <w:bCs/>
        </w:rPr>
      </w:pPr>
      <w:r>
        <w:rPr>
          <w:bCs/>
        </w:rPr>
        <w:t>Koszalińsko-Kołobrzesko-Białogardzki Obszar Funkcjonalny stanowi obok Szczecińskiego Obszaru Metropolitalnego główny obszar rozwoju gospodarczego województwa zachodniopomorskiego. W </w:t>
      </w:r>
      <w:r w:rsidRPr="00AD0B1F">
        <w:rPr>
          <w:bCs/>
        </w:rPr>
        <w:t>2014 roku na obszarze</w:t>
      </w:r>
      <w:r>
        <w:t xml:space="preserve"> KKBOF funkcjonowało ogółem 42 649</w:t>
      </w:r>
      <w:r w:rsidRPr="005503EE">
        <w:t xml:space="preserve"> podmiotów gospodarki narodowej wpisanych do rejest</w:t>
      </w:r>
      <w:r>
        <w:t xml:space="preserve">ru REGON, co oznacza, iż </w:t>
      </w:r>
      <w:r>
        <w:rPr>
          <w:bCs/>
        </w:rPr>
        <w:t xml:space="preserve">ponad 19% wszystkich podmiotów gospodarczych województwa zachodniopomorskiego funkcjonuje na terenie KKBOF. </w:t>
      </w:r>
      <w:r w:rsidRPr="005503EE">
        <w:t>Najważni</w:t>
      </w:r>
      <w:r>
        <w:t>ejszym ośrodkiem gospodarczym w </w:t>
      </w:r>
      <w:r w:rsidRPr="005503EE">
        <w:t>całym obszarze funkcjonalnym jest Koszalin, w którym skupia się prawie połowa wszystkich podmiotów gospoda</w:t>
      </w:r>
      <w:r>
        <w:t>rczych na obszarze KKBOF (43%).</w:t>
      </w:r>
      <w:r w:rsidRPr="005503EE">
        <w:t xml:space="preserve"> </w:t>
      </w:r>
    </w:p>
    <w:p w14:paraId="3276C18B" w14:textId="77777777" w:rsidR="00D84721" w:rsidRDefault="003B2CB0" w:rsidP="003B2CB0">
      <w:pPr>
        <w:spacing w:before="240" w:after="0" w:line="276" w:lineRule="auto"/>
        <w:ind w:firstLine="708"/>
        <w:rPr>
          <w:bCs/>
        </w:rPr>
      </w:pPr>
      <w:r w:rsidRPr="003B2CB0">
        <w:rPr>
          <w:bCs/>
        </w:rPr>
        <w:t>Liczba podmiotów gospodarczych na 1</w:t>
      </w:r>
      <w:r>
        <w:rPr>
          <w:bCs/>
        </w:rPr>
        <w:t xml:space="preserve"> </w:t>
      </w:r>
      <w:r w:rsidRPr="003B2CB0">
        <w:rPr>
          <w:bCs/>
        </w:rPr>
        <w:t>000 mieszkańców informuje o poziomie rozwoju przedsiębiorczości - związane jest to z aktywnością gospodarczą mieszkańców, ich zaradnością ekonomiczną oraz ogólną kond</w:t>
      </w:r>
      <w:r>
        <w:rPr>
          <w:bCs/>
        </w:rPr>
        <w:t>ycją społeczno-gospodarczą gmin</w:t>
      </w:r>
      <w:r w:rsidRPr="003B2CB0">
        <w:rPr>
          <w:bCs/>
        </w:rPr>
        <w:t>.</w:t>
      </w:r>
      <w:r>
        <w:rPr>
          <w:bCs/>
        </w:rPr>
        <w:t xml:space="preserve"> </w:t>
      </w:r>
      <w:r w:rsidR="00D84721">
        <w:rPr>
          <w:bCs/>
        </w:rPr>
        <w:t>Analizując dynamikę zmian liczby przedsiębiorstw</w:t>
      </w:r>
      <w:r>
        <w:rPr>
          <w:bCs/>
        </w:rPr>
        <w:t xml:space="preserve"> z terenu KKBOF</w:t>
      </w:r>
      <w:r w:rsidR="00D84721">
        <w:rPr>
          <w:bCs/>
        </w:rPr>
        <w:t xml:space="preserve"> widoczne jest skorelowanie sytua</w:t>
      </w:r>
      <w:r>
        <w:rPr>
          <w:bCs/>
        </w:rPr>
        <w:t>cji lokalnych przedsiębiorstw z </w:t>
      </w:r>
      <w:r w:rsidR="00D84721">
        <w:rPr>
          <w:bCs/>
        </w:rPr>
        <w:t>sytuacją na rynkach światowych. W okresie przypadającym na szczyt globalnego kryzysu finansowego w latach 2008-2011 widoczny był spadek relatywnej liczby podmiotów gospodarczych (w odniesieniu do liczby mieszkańców)</w:t>
      </w:r>
      <w:r w:rsidR="00B73438">
        <w:rPr>
          <w:bCs/>
        </w:rPr>
        <w:t>, mimo</w:t>
      </w:r>
      <w:r w:rsidR="00D84721">
        <w:rPr>
          <w:bCs/>
        </w:rPr>
        <w:t xml:space="preserve"> że w 2010 r. ich nominalna liczba była najwyższa w badanym okresie.  </w:t>
      </w:r>
      <w:r>
        <w:rPr>
          <w:bCs/>
        </w:rPr>
        <w:t xml:space="preserve">W 2014 r. na terenie KKBOF </w:t>
      </w:r>
      <w:r w:rsidRPr="003B2CB0">
        <w:rPr>
          <w:bCs/>
        </w:rPr>
        <w:t xml:space="preserve"> </w:t>
      </w:r>
      <w:r>
        <w:rPr>
          <w:bCs/>
        </w:rPr>
        <w:t xml:space="preserve">na każde 1 000 mieszkańców przypadały 143 podmioty gospodarcze, dla porównania dla województwa zachodniopomorskiego wskaźnik ten wynosił 128, a dla </w:t>
      </w:r>
      <w:r w:rsidR="000E1746">
        <w:rPr>
          <w:bCs/>
        </w:rPr>
        <w:t>kraju 106, co świadczy o relatywnie dobrej ogólnej sytuacji gospodarczej KKBOF.</w:t>
      </w:r>
    </w:p>
    <w:p w14:paraId="10EBB4B6" w14:textId="51B1273A" w:rsidR="00D84721" w:rsidRDefault="00D84721" w:rsidP="006331C7">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D3E61">
        <w:rPr>
          <w:noProof/>
        </w:rPr>
        <w:t>4</w:t>
      </w:r>
      <w:r w:rsidR="00F420ED">
        <w:rPr>
          <w:noProof/>
        </w:rPr>
        <w:fldChar w:fldCharType="end"/>
      </w:r>
      <w:r>
        <w:t>. Liczba podmiotów gospodarczych wpisanych do rejestru REGON funkcjonujących na terenie KKBOF</w:t>
      </w:r>
      <w:r w:rsidR="006331C7">
        <w:br/>
      </w:r>
      <w:r>
        <w:t xml:space="preserve"> (lata 2014-2020)</w:t>
      </w:r>
    </w:p>
    <w:p w14:paraId="3D805AF9" w14:textId="77777777" w:rsidR="00D84721" w:rsidRDefault="00D84721" w:rsidP="00D84721">
      <w:pPr>
        <w:spacing w:after="0" w:line="276" w:lineRule="auto"/>
        <w:rPr>
          <w:bCs/>
        </w:rPr>
      </w:pPr>
      <w:r>
        <w:rPr>
          <w:noProof/>
          <w:lang w:eastAsia="pl-PL"/>
        </w:rPr>
        <w:drawing>
          <wp:inline distT="0" distB="0" distL="0" distR="0" wp14:anchorId="7A54F44F" wp14:editId="282D8518">
            <wp:extent cx="5826125" cy="2583711"/>
            <wp:effectExtent l="0" t="0" r="3175" b="762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02EC66C" w14:textId="77777777" w:rsidR="00D84721" w:rsidRPr="00AD0B1F" w:rsidRDefault="00D84721" w:rsidP="00E07553">
      <w:pPr>
        <w:spacing w:after="0" w:line="276" w:lineRule="auto"/>
        <w:jc w:val="center"/>
        <w:rPr>
          <w:bCs/>
          <w:sz w:val="20"/>
        </w:rPr>
      </w:pPr>
      <w:r w:rsidRPr="00AD0B1F">
        <w:rPr>
          <w:bCs/>
          <w:sz w:val="20"/>
        </w:rPr>
        <w:t>Źródło: opracowanie własne na podstawie: Bank Danych Lokalnych, GUS.</w:t>
      </w:r>
    </w:p>
    <w:p w14:paraId="1D7EC70C" w14:textId="39603CE8" w:rsidR="00E07553" w:rsidRPr="00E07553" w:rsidRDefault="003B2CB0" w:rsidP="00E07553">
      <w:pPr>
        <w:spacing w:before="240" w:after="0" w:line="276" w:lineRule="auto"/>
        <w:ind w:firstLine="708"/>
        <w:rPr>
          <w:bCs/>
        </w:rPr>
      </w:pPr>
      <w:r>
        <w:rPr>
          <w:bCs/>
        </w:rPr>
        <w:t>W układzie przestrzennym z</w:t>
      </w:r>
      <w:r w:rsidR="00E07553" w:rsidRPr="00E07553">
        <w:rPr>
          <w:bCs/>
        </w:rPr>
        <w:t>decydowanie najwyższe wartości wskaźnika, przewyższające nawet wartości dla miast rdzeniowych, zanotowały gminy Mielno (285,52 podmioty gospodarcze na każdy 1</w:t>
      </w:r>
      <w:r>
        <w:rPr>
          <w:bCs/>
        </w:rPr>
        <w:t xml:space="preserve"> </w:t>
      </w:r>
      <w:r w:rsidR="00E07553" w:rsidRPr="00E07553">
        <w:rPr>
          <w:bCs/>
        </w:rPr>
        <w:t>000 mieszkańców gminy) i Ustronie Morskie (271,84 podmioty). Jest to efekt specyficznego charakteru</w:t>
      </w:r>
      <w:r w:rsidR="000A4CDF">
        <w:rPr>
          <w:bCs/>
        </w:rPr>
        <w:t xml:space="preserve"> gmin</w:t>
      </w:r>
      <w:r w:rsidR="00E07553" w:rsidRPr="00E07553">
        <w:rPr>
          <w:bCs/>
        </w:rPr>
        <w:t>, silnie powiązan</w:t>
      </w:r>
      <w:r w:rsidR="000A4CDF">
        <w:rPr>
          <w:bCs/>
        </w:rPr>
        <w:t>y</w:t>
      </w:r>
      <w:r w:rsidR="00E07553" w:rsidRPr="00E07553">
        <w:rPr>
          <w:bCs/>
        </w:rPr>
        <w:t xml:space="preserve"> z obsługą ruchu turystycznego (co wiąże się z dużą liczbą </w:t>
      </w:r>
      <w:r w:rsidR="00E07553" w:rsidRPr="00E07553">
        <w:rPr>
          <w:bCs/>
        </w:rPr>
        <w:lastRenderedPageBreak/>
        <w:t xml:space="preserve">podmiotów gospodarczych - często tych najmniejszych). Najniższe wartości wskaźnik osiągnął w gminach Tychowo (61,93 podmioty) oraz Białogard gmina wiejska (67,79 podmiotów), co może świadczyć o problemach w rozwoju przedsiębiorczości i aktywności mieszkańców w tym zakresie. </w:t>
      </w:r>
    </w:p>
    <w:p w14:paraId="23A6D87A" w14:textId="0CFDAB0E"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7</w:t>
      </w:r>
      <w:r w:rsidR="00F420ED" w:rsidRPr="009E504F">
        <w:rPr>
          <w:b/>
          <w:bCs/>
          <w:sz w:val="18"/>
          <w:szCs w:val="18"/>
        </w:rPr>
        <w:fldChar w:fldCharType="end"/>
      </w:r>
      <w:r w:rsidRPr="009E504F">
        <w:rPr>
          <w:b/>
          <w:bCs/>
          <w:sz w:val="18"/>
          <w:szCs w:val="18"/>
        </w:rPr>
        <w:t>. Liczba podmiotów gospodarki narodowej wpisanych do rejestru REGON na 1000 mieszkańców [2014] (podmioty)</w:t>
      </w:r>
    </w:p>
    <w:p w14:paraId="52CB7C43"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557B013" wp14:editId="400AB83F">
            <wp:extent cx="4197350" cy="2639337"/>
            <wp:effectExtent l="0" t="0" r="0"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pn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230260" cy="2660031"/>
                    </a:xfrm>
                    <a:prstGeom prst="rect">
                      <a:avLst/>
                    </a:prstGeom>
                    <a:ln>
                      <a:noFill/>
                    </a:ln>
                    <a:extLst>
                      <a:ext uri="{53640926-AAD7-44D8-BBD7-CCE9431645EC}">
                        <a14:shadowObscured xmlns:a14="http://schemas.microsoft.com/office/drawing/2010/main"/>
                      </a:ext>
                    </a:extLst>
                  </pic:spPr>
                </pic:pic>
              </a:graphicData>
            </a:graphic>
          </wp:inline>
        </w:drawing>
      </w:r>
    </w:p>
    <w:p w14:paraId="636AFC2A" w14:textId="77777777" w:rsidR="00E07553" w:rsidRDefault="00E07553" w:rsidP="00E07553">
      <w:pPr>
        <w:spacing w:after="0" w:line="276" w:lineRule="auto"/>
        <w:contextualSpacing/>
        <w:jc w:val="center"/>
        <w:rPr>
          <w:sz w:val="20"/>
          <w:szCs w:val="16"/>
        </w:rPr>
      </w:pPr>
      <w:r w:rsidRPr="004B7AF6">
        <w:rPr>
          <w:sz w:val="20"/>
          <w:szCs w:val="16"/>
        </w:rPr>
        <w:t>Źródło: opracowanie własne</w:t>
      </w:r>
    </w:p>
    <w:p w14:paraId="1A58D1B1" w14:textId="77777777" w:rsidR="00192C77" w:rsidRDefault="00192C77" w:rsidP="00192C77">
      <w:pPr>
        <w:spacing w:before="240" w:line="276" w:lineRule="auto"/>
        <w:ind w:firstLine="709"/>
      </w:pPr>
      <w:r w:rsidRPr="005503EE">
        <w:t>Ważnym wskaźnikiem obrazującym poziom</w:t>
      </w:r>
      <w:r>
        <w:t xml:space="preserve"> aktywności gospodarczej w </w:t>
      </w:r>
      <w:r w:rsidRPr="005503EE">
        <w:t xml:space="preserve">KKBOF </w:t>
      </w:r>
      <w:r>
        <w:t xml:space="preserve">obok relatywnej liczby przedsiębiorstw </w:t>
      </w:r>
      <w:r w:rsidRPr="005503EE">
        <w:t>jest</w:t>
      </w:r>
      <w:r>
        <w:t xml:space="preserve"> przedsiębiorczość mieszkańców – wyrażona liczbą</w:t>
      </w:r>
      <w:r w:rsidRPr="005503EE">
        <w:t xml:space="preserve"> osób fizycznych prowadzących działalność gospodarczą na 100 osób w wieku produkcyjnym. </w:t>
      </w:r>
      <w:r w:rsidRPr="008336FA">
        <w:rPr>
          <w:bCs/>
        </w:rPr>
        <w:t>Wartość tego wskaźnika potwierdza dużą aktywność gospodarczą mieszkańców gmin nadmorskich, związaną z prowadzeniem działalności w zakresie usług turystycznych oraz związanych z nimi usług towarzyszących: handlu, gastronomii, usług związanych z zakwaterowaniem. Do gmin o najwyższym wskaźniku liczby osób prowadzących działalność gospodarczą na 100 osób w wieku produkcyjnym zaliczyć należy Ustronie Morskie (36 osób), Mielno (36 osób), gminę wiejską Kołobrzeg (22 osób).</w:t>
      </w:r>
      <w:r w:rsidRPr="005503EE">
        <w:t xml:space="preserve"> Najmniejsza liczba osób prowadzących działalność gospodarczą na 100 osób w wieku produkcy</w:t>
      </w:r>
      <w:r>
        <w:t>jnym cechuje gminy: Tychowo (8 osób), gminę wiejską Białogard (8 osób), Bobolice (9 osób), Polanów (9 </w:t>
      </w:r>
      <w:r w:rsidRPr="005503EE">
        <w:t>osób).</w:t>
      </w:r>
      <w:r>
        <w:t xml:space="preserve"> Są to ob</w:t>
      </w:r>
      <w:r w:rsidRPr="00933F1B">
        <w:t xml:space="preserve">szary wiejskie, </w:t>
      </w:r>
      <w:r>
        <w:t>cechujące się także najmniejszą liczbą</w:t>
      </w:r>
      <w:r w:rsidRPr="00933F1B">
        <w:t xml:space="preserve"> podmiotów w przeliczeniu na 10 tys. mieszkańców</w:t>
      </w:r>
      <w:r>
        <w:t>.</w:t>
      </w:r>
      <w:r w:rsidRPr="00933F1B">
        <w:t xml:space="preserve"> </w:t>
      </w:r>
      <w:r>
        <w:t>Obszary te z uwagi na swój niewielki potencjał wewnętrzny dla rozwoju przemysłu czy innych branż gospodarczych wymagają</w:t>
      </w:r>
      <w:r w:rsidRPr="00933F1B">
        <w:t xml:space="preserve"> </w:t>
      </w:r>
      <w:r>
        <w:t>kontynuacji</w:t>
      </w:r>
      <w:r w:rsidRPr="00933F1B">
        <w:t xml:space="preserve"> programów wspierających przedsiębiorczość oraz walkę z</w:t>
      </w:r>
      <w:r>
        <w:t xml:space="preserve"> bezrobociem na tych obszarach. </w:t>
      </w:r>
      <w:r w:rsidRPr="00933F1B">
        <w:t>W szczególności należy</w:t>
      </w:r>
      <w:r>
        <w:t xml:space="preserve"> zwrócić</w:t>
      </w:r>
      <w:r w:rsidRPr="00933F1B">
        <w:t xml:space="preserve"> uwagę na konieczność wdrażania projektów, których celem jest pomoc w przekwalifikowaniu się osób z pracy w sektorze rolnym do sektora pozarolniczego</w:t>
      </w:r>
      <w:r w:rsidR="000E1746">
        <w:t xml:space="preserve"> oraz promocja samozatrudnienia</w:t>
      </w:r>
      <w:r w:rsidRPr="00933F1B">
        <w:t>.</w:t>
      </w:r>
      <w:r w:rsidRPr="005503EE">
        <w:t xml:space="preserve"> </w:t>
      </w:r>
      <w:r>
        <w:t>Równolegle powinno prowadzić się również działania służące podnoszeniu</w:t>
      </w:r>
      <w:r w:rsidRPr="00933F1B">
        <w:t xml:space="preserve"> wydajności działalności rolniczej, jako potencjalnie wiodącego sektora gospodarki na obszarach wiejskich</w:t>
      </w:r>
      <w:r>
        <w:t>, a także poprawy skomunikowania tych terenów z wiodącymi strefami gospodarczymi KKBOF, aby zapewnić ich mieszkańcom dobry dostęp do potencjalnych miejsc pracy</w:t>
      </w:r>
      <w:r w:rsidRPr="00933F1B">
        <w:t xml:space="preserve">. </w:t>
      </w:r>
    </w:p>
    <w:p w14:paraId="5C71457F" w14:textId="70BA3FC5" w:rsidR="00192C77" w:rsidRPr="00E13385" w:rsidRDefault="00192C77" w:rsidP="005E3A74">
      <w:pPr>
        <w:pStyle w:val="Legenda"/>
        <w:spacing w:line="276" w:lineRule="auto"/>
        <w:rPr>
          <w:szCs w:val="20"/>
        </w:rPr>
      </w:pPr>
      <w:r>
        <w:t xml:space="preserve">Rycina </w:t>
      </w:r>
      <w:r w:rsidR="00F420ED">
        <w:fldChar w:fldCharType="begin"/>
      </w:r>
      <w:r w:rsidR="00F51125">
        <w:instrText xml:space="preserve"> SEQ Rycina \* ARABIC </w:instrText>
      </w:r>
      <w:r w:rsidR="00F420ED">
        <w:fldChar w:fldCharType="separate"/>
      </w:r>
      <w:r w:rsidR="00FD3E61">
        <w:rPr>
          <w:noProof/>
        </w:rPr>
        <w:t>8</w:t>
      </w:r>
      <w:r w:rsidR="00F420ED">
        <w:rPr>
          <w:noProof/>
        </w:rPr>
        <w:fldChar w:fldCharType="end"/>
      </w:r>
      <w:r>
        <w:t xml:space="preserve">. </w:t>
      </w:r>
      <w:r w:rsidRPr="00C25AFE">
        <w:t>Osoby fizyczne prowadzące działalność gospodarczą na 100</w:t>
      </w:r>
      <w:r>
        <w:t xml:space="preserve"> osób w wieku produkcyjnym (2014</w:t>
      </w:r>
      <w:r w:rsidRPr="00C25AFE">
        <w:t>)</w:t>
      </w:r>
    </w:p>
    <w:p w14:paraId="0083FCF2" w14:textId="77777777" w:rsidR="00192C77" w:rsidRDefault="00192C77" w:rsidP="00192C77">
      <w:pPr>
        <w:spacing w:line="276" w:lineRule="auto"/>
        <w:jc w:val="center"/>
        <w:rPr>
          <w:sz w:val="20"/>
          <w:szCs w:val="20"/>
        </w:rPr>
      </w:pPr>
      <w:r>
        <w:rPr>
          <w:rFonts w:ascii="Verdana" w:hAnsi="Verdana"/>
          <w:noProof/>
          <w:sz w:val="20"/>
          <w:szCs w:val="20"/>
          <w:lang w:eastAsia="pl-PL"/>
        </w:rPr>
        <w:lastRenderedPageBreak/>
        <w:drawing>
          <wp:inline distT="0" distB="0" distL="0" distR="0" wp14:anchorId="764B1FBA" wp14:editId="3B0D106A">
            <wp:extent cx="4411082" cy="2828925"/>
            <wp:effectExtent l="0" t="0" r="8890" b="0"/>
            <wp:docPr id="5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24405" cy="2837469"/>
                    </a:xfrm>
                    <a:prstGeom prst="rect">
                      <a:avLst/>
                    </a:prstGeom>
                    <a:noFill/>
                    <a:ln>
                      <a:noFill/>
                    </a:ln>
                  </pic:spPr>
                </pic:pic>
              </a:graphicData>
            </a:graphic>
          </wp:inline>
        </w:drawing>
      </w:r>
    </w:p>
    <w:p w14:paraId="628B814A" w14:textId="77777777" w:rsidR="00192C77" w:rsidRPr="000E1746" w:rsidRDefault="00192C77" w:rsidP="000E1746">
      <w:pPr>
        <w:spacing w:line="276" w:lineRule="auto"/>
        <w:jc w:val="center"/>
        <w:rPr>
          <w:sz w:val="20"/>
          <w:szCs w:val="20"/>
        </w:rPr>
      </w:pPr>
      <w:r w:rsidRPr="00B5616D">
        <w:rPr>
          <w:sz w:val="20"/>
          <w:szCs w:val="20"/>
        </w:rPr>
        <w:t>Źródło: opracowanie własne na podstawie BDL GUS</w:t>
      </w:r>
    </w:p>
    <w:p w14:paraId="1CEBE8A0" w14:textId="5BCBADA6" w:rsidR="008336FA" w:rsidRDefault="00E07553" w:rsidP="00E07553">
      <w:pPr>
        <w:spacing w:after="0" w:line="276" w:lineRule="auto"/>
        <w:ind w:firstLine="567"/>
        <w:rPr>
          <w:szCs w:val="24"/>
        </w:rPr>
      </w:pPr>
      <w:r>
        <w:rPr>
          <w:szCs w:val="24"/>
        </w:rPr>
        <w:t>Oceniając kondycję gospodarczą gmin KKBOF, warto dokonać analizy  zmian</w:t>
      </w:r>
      <w:r w:rsidRPr="0005776E">
        <w:rPr>
          <w:szCs w:val="24"/>
        </w:rPr>
        <w:t xml:space="preserve"> liczby podmiotów gospodarczych w</w:t>
      </w:r>
      <w:r w:rsidR="003B2CB0">
        <w:rPr>
          <w:szCs w:val="24"/>
        </w:rPr>
        <w:t xml:space="preserve"> okresie</w:t>
      </w:r>
      <w:r w:rsidRPr="0005776E">
        <w:rPr>
          <w:szCs w:val="24"/>
        </w:rPr>
        <w:t xml:space="preserve"> ostatnich pięciu latach. Gminami o najwyższych dodatnich wartościach wskaźnika są: Biesiekierz (121,86 %), Świeszyno (112,39 %) oraz Będzino (110,9 %). Taka dynamika świadczy o ożywionym rozwoju gospodarczym tych gmin, co jest m.in. efektem wspomnianych procesów suburbanizacyjnych. Nie przypadkowo gminy o najkorzystniejszej dynamice liczby podmiotów gospodarczych są jednocześnie gminami o największym ruchu b</w:t>
      </w:r>
      <w:r w:rsidR="000E1746">
        <w:rPr>
          <w:szCs w:val="24"/>
        </w:rPr>
        <w:t>udowlanym, czy o </w:t>
      </w:r>
      <w:r w:rsidRPr="0005776E">
        <w:rPr>
          <w:szCs w:val="24"/>
        </w:rPr>
        <w:t xml:space="preserve">największych napływach ludnościowych. Wzrost liczby mieszkańców gminy oznacza wzrost zapotrzebowania na ofertę handlową i usługową realizowaną na terenie tej gminy, a to wprost przekłada się na tworzenie nowych podmiotów gospodarczych (choćby jednoosobowych). Co więcej, zwiększa się nie tylko ilość podmiotów, ale również zakres realizowanych przez nie działalności – pojawiają się nowe, wcześniej </w:t>
      </w:r>
      <w:r w:rsidR="004E194F" w:rsidRPr="006633CE">
        <w:rPr>
          <w:szCs w:val="24"/>
        </w:rPr>
        <w:t xml:space="preserve">niedostępne </w:t>
      </w:r>
      <w:r w:rsidRPr="006633CE">
        <w:rPr>
          <w:szCs w:val="24"/>
        </w:rPr>
        <w:t>w</w:t>
      </w:r>
      <w:r w:rsidRPr="0005776E">
        <w:rPr>
          <w:szCs w:val="24"/>
        </w:rPr>
        <w:t xml:space="preserve"> gminie wiejskiej (efekt miejskiego stylu życia, prowadzonego przez nowo osiedlonych, niedawnych mieszkańców miasta).</w:t>
      </w:r>
      <w:r w:rsidR="008336FA">
        <w:rPr>
          <w:szCs w:val="24"/>
        </w:rPr>
        <w:t xml:space="preserve"> W gminach podmiejsk</w:t>
      </w:r>
      <w:r w:rsidR="003B2CB0">
        <w:rPr>
          <w:szCs w:val="24"/>
        </w:rPr>
        <w:t>ich z uwagi na bliskość miasta</w:t>
      </w:r>
      <w:r w:rsidR="008336FA">
        <w:rPr>
          <w:szCs w:val="24"/>
        </w:rPr>
        <w:t xml:space="preserve"> i jednoczesny dostęp do wolnych terenów typu </w:t>
      </w:r>
      <w:r w:rsidR="008336FA" w:rsidRPr="008336FA">
        <w:rPr>
          <w:i/>
          <w:szCs w:val="24"/>
        </w:rPr>
        <w:t>greenfield</w:t>
      </w:r>
      <w:r w:rsidR="008336FA">
        <w:rPr>
          <w:szCs w:val="24"/>
        </w:rPr>
        <w:t>, coraz chętniej tworzone są strefy inwestycyjne, g</w:t>
      </w:r>
      <w:r w:rsidR="003B1B83">
        <w:rPr>
          <w:szCs w:val="24"/>
        </w:rPr>
        <w:t>dzie lokalizowane są centra log</w:t>
      </w:r>
      <w:r w:rsidR="008336FA">
        <w:rPr>
          <w:szCs w:val="24"/>
        </w:rPr>
        <w:t>i</w:t>
      </w:r>
      <w:r w:rsidR="003B1B83">
        <w:rPr>
          <w:szCs w:val="24"/>
        </w:rPr>
        <w:t>s</w:t>
      </w:r>
      <w:r w:rsidR="008336FA">
        <w:rPr>
          <w:szCs w:val="24"/>
        </w:rPr>
        <w:t>tyczno-dystrybucyjne, zakłady przemysłowe czy centra i galerie handlowe obsługujące z</w:t>
      </w:r>
      <w:r w:rsidR="003B2CB0">
        <w:rPr>
          <w:szCs w:val="24"/>
        </w:rPr>
        <w:t>arówno mieszkańców miasta jak i </w:t>
      </w:r>
      <w:r w:rsidR="008336FA">
        <w:rPr>
          <w:szCs w:val="24"/>
        </w:rPr>
        <w:t>mieszkańców pobliskich gmin.</w:t>
      </w:r>
      <w:r w:rsidRPr="0005776E">
        <w:rPr>
          <w:szCs w:val="24"/>
        </w:rPr>
        <w:t xml:space="preserve"> </w:t>
      </w:r>
    </w:p>
    <w:p w14:paraId="214800EB" w14:textId="77777777" w:rsidR="00E07553" w:rsidRPr="003B1B83" w:rsidRDefault="00E07553" w:rsidP="003B1B83">
      <w:pPr>
        <w:spacing w:before="240" w:after="0" w:line="276" w:lineRule="auto"/>
        <w:ind w:firstLine="567"/>
        <w:rPr>
          <w:szCs w:val="24"/>
        </w:rPr>
      </w:pPr>
      <w:r w:rsidRPr="0005776E">
        <w:rPr>
          <w:szCs w:val="24"/>
        </w:rPr>
        <w:t>Zdecydowanie najtrudniejszą sytuację w sferze gospodarc</w:t>
      </w:r>
      <w:r w:rsidR="008336FA">
        <w:rPr>
          <w:szCs w:val="24"/>
        </w:rPr>
        <w:t>zej</w:t>
      </w:r>
      <w:r w:rsidR="003B2CB0">
        <w:rPr>
          <w:szCs w:val="24"/>
        </w:rPr>
        <w:t xml:space="preserve"> w badanym okresie</w:t>
      </w:r>
      <w:r w:rsidR="008336FA">
        <w:rPr>
          <w:szCs w:val="24"/>
        </w:rPr>
        <w:t xml:space="preserve"> zanotowała gmina Gościno, w </w:t>
      </w:r>
      <w:r w:rsidRPr="0005776E">
        <w:rPr>
          <w:szCs w:val="24"/>
        </w:rPr>
        <w:t>której liczba podmiotów wyraźnie się zmniejszyła (wartość wskaźnika 86,54 %); niewiele lepsza sytuacja wystąpiła w gminie Mielno (90,86 %). Należy też zaznaczyć, że ujemne wartości dynamiki, oznaczające spadek liczby podmiotów gospodarczych, zanotowały</w:t>
      </w:r>
      <w:r w:rsidR="008336FA">
        <w:rPr>
          <w:szCs w:val="24"/>
        </w:rPr>
        <w:t xml:space="preserve"> </w:t>
      </w:r>
      <w:r w:rsidRPr="0005776E">
        <w:rPr>
          <w:szCs w:val="24"/>
        </w:rPr>
        <w:t xml:space="preserve"> wszystkie miasta rdzeniowe (Koszalin 97,08 %, Białogard 94,07 %, Kołobrzeg 90,61 %)</w:t>
      </w:r>
      <w:r w:rsidR="008336FA">
        <w:rPr>
          <w:szCs w:val="24"/>
        </w:rPr>
        <w:t>, co pośrednio związane jest ze wspomnianymi już wpływami osłabienia koniunktury gospodarczej w kraju i na świecie</w:t>
      </w:r>
      <w:r w:rsidR="00E560E5">
        <w:rPr>
          <w:szCs w:val="24"/>
        </w:rPr>
        <w:t>, jak i przenoszeniem części zakładów na obszary podmiejskie</w:t>
      </w:r>
      <w:r w:rsidRPr="0005776E">
        <w:rPr>
          <w:szCs w:val="24"/>
        </w:rPr>
        <w:t>.</w:t>
      </w:r>
    </w:p>
    <w:p w14:paraId="6257F316" w14:textId="77777777" w:rsidR="005E3A74" w:rsidRDefault="005E3A74" w:rsidP="00E07553">
      <w:pPr>
        <w:keepNext/>
        <w:spacing w:after="200" w:line="276" w:lineRule="auto"/>
        <w:jc w:val="center"/>
        <w:rPr>
          <w:b/>
          <w:bCs/>
          <w:sz w:val="18"/>
          <w:szCs w:val="18"/>
        </w:rPr>
      </w:pPr>
    </w:p>
    <w:p w14:paraId="63158A47" w14:textId="1A70A63E" w:rsidR="00E07553" w:rsidRPr="009E504F" w:rsidRDefault="00E07553" w:rsidP="00E07553">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9</w:t>
      </w:r>
      <w:r w:rsidR="00F420ED" w:rsidRPr="009E504F">
        <w:rPr>
          <w:b/>
          <w:bCs/>
          <w:sz w:val="18"/>
          <w:szCs w:val="18"/>
        </w:rPr>
        <w:fldChar w:fldCharType="end"/>
      </w:r>
      <w:r w:rsidRPr="009E504F">
        <w:rPr>
          <w:b/>
          <w:bCs/>
          <w:sz w:val="18"/>
          <w:szCs w:val="18"/>
        </w:rPr>
        <w:t>. Dynamika zmian liczby podmiotów gospodarczych [2010-2014] (procent)</w:t>
      </w:r>
    </w:p>
    <w:p w14:paraId="4C66A63A" w14:textId="77777777" w:rsidR="00E07553" w:rsidRPr="0005776E" w:rsidRDefault="00E07553" w:rsidP="00E07553">
      <w:pPr>
        <w:spacing w:after="0" w:line="276" w:lineRule="auto"/>
        <w:contextualSpacing/>
        <w:jc w:val="center"/>
        <w:rPr>
          <w:sz w:val="20"/>
          <w:szCs w:val="24"/>
        </w:rPr>
      </w:pPr>
      <w:r w:rsidRPr="0005776E">
        <w:rPr>
          <w:noProof/>
          <w:sz w:val="20"/>
          <w:szCs w:val="24"/>
          <w:lang w:eastAsia="pl-PL"/>
        </w:rPr>
        <w:drawing>
          <wp:inline distT="0" distB="0" distL="0" distR="0" wp14:anchorId="7F3B976F" wp14:editId="2C2D70DD">
            <wp:extent cx="4356100" cy="2717800"/>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pn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356100" cy="2717800"/>
                    </a:xfrm>
                    <a:prstGeom prst="rect">
                      <a:avLst/>
                    </a:prstGeom>
                    <a:ln>
                      <a:noFill/>
                    </a:ln>
                    <a:extLst>
                      <a:ext uri="{53640926-AAD7-44D8-BBD7-CCE9431645EC}">
                        <a14:shadowObscured xmlns:a14="http://schemas.microsoft.com/office/drawing/2010/main"/>
                      </a:ext>
                    </a:extLst>
                  </pic:spPr>
                </pic:pic>
              </a:graphicData>
            </a:graphic>
          </wp:inline>
        </w:drawing>
      </w:r>
    </w:p>
    <w:p w14:paraId="1903D025" w14:textId="77777777" w:rsidR="00E07553" w:rsidRPr="008336FA" w:rsidRDefault="008336FA" w:rsidP="008336FA">
      <w:pPr>
        <w:spacing w:line="276" w:lineRule="auto"/>
        <w:contextualSpacing/>
        <w:jc w:val="center"/>
        <w:rPr>
          <w:sz w:val="20"/>
          <w:szCs w:val="16"/>
        </w:rPr>
      </w:pPr>
      <w:r>
        <w:rPr>
          <w:sz w:val="20"/>
          <w:szCs w:val="16"/>
        </w:rPr>
        <w:t>Źródło: opracowanie własne</w:t>
      </w:r>
    </w:p>
    <w:p w14:paraId="4254E373" w14:textId="77777777" w:rsidR="00F02C4C" w:rsidRDefault="00F02C4C" w:rsidP="00E560E5">
      <w:pPr>
        <w:spacing w:before="240" w:after="0" w:line="276" w:lineRule="auto"/>
        <w:ind w:firstLine="708"/>
      </w:pPr>
    </w:p>
    <w:p w14:paraId="4DA67B9B" w14:textId="15224B2D" w:rsidR="00ED114A" w:rsidRDefault="003B2CB0" w:rsidP="00ED114A">
      <w:pPr>
        <w:spacing w:before="240" w:after="0" w:line="276" w:lineRule="auto"/>
        <w:ind w:firstLine="709"/>
        <w:rPr>
          <w:rFonts w:ascii="Arial" w:hAnsi="Arial" w:cs="Arial"/>
          <w:color w:val="000000"/>
        </w:rPr>
      </w:pPr>
      <w:r>
        <w:t>M</w:t>
      </w:r>
      <w:r w:rsidR="009A7D04">
        <w:t xml:space="preserve">iernikiem, który w pewnym stopniu obrazuje efektywność i siłę gospodarczą lokalnych przedsiębiorstw oraz pośrednie przełożenie ich wyniku gospodarczego na jakość życia mieszkańców jest wskaźnik obrazujący dochody gmin z tytułu podatku dochodowego od osób prawnych (CIT) w przeliczeniu na mieszkańca. Analiza tego wskaźnika na terenie KKBOF wskazuje na spory przyrost dochodu z tytułu podatku CIT w latach 2010-2014, </w:t>
      </w:r>
      <w:r w:rsidR="00161336" w:rsidRPr="00161336">
        <w:t>niezależnie od faktu, iż na obszarze części gmin funkcjonują specjalne strefy ekonomiczne oferujące prowadzącym tam działalność gospodarczą podmiotom ustawowe ulgi od tego podatku</w:t>
      </w:r>
      <w:r w:rsidR="009A7D04">
        <w:t>. Szczególnie silny wzrost był udziałem gminy Siemyśl – o ponad 39 zł/os.,</w:t>
      </w:r>
      <w:r w:rsidR="009A7D04" w:rsidRPr="00092A12">
        <w:t xml:space="preserve"> </w:t>
      </w:r>
      <w:r w:rsidR="009A7D04">
        <w:t xml:space="preserve">Karlino – o blisko 36 zł/os., Polanów - o ponad 32 zł/os. oraz Ustronie Morskie - o ponad 24 zł/os. </w:t>
      </w:r>
      <w:r w:rsidR="000E1746">
        <w:t xml:space="preserve">Wyniki </w:t>
      </w:r>
      <w:r w:rsidR="00E560E5">
        <w:t>przychodów z tytułu CIT nie</w:t>
      </w:r>
      <w:r w:rsidR="000E1746">
        <w:t xml:space="preserve"> do końca pokrywają się ze wskazaniami wskaź</w:t>
      </w:r>
      <w:r w:rsidR="00E560E5">
        <w:t>nika</w:t>
      </w:r>
      <w:r w:rsidR="000E1746">
        <w:t xml:space="preserve"> dynamiki</w:t>
      </w:r>
      <w:r w:rsidR="00E560E5">
        <w:t xml:space="preserve"> przedsiębiorstw (jedynie gminy Mielno, Manowo, Bobolice zanotowały spadek przychodów)</w:t>
      </w:r>
      <w:r w:rsidR="000E1746">
        <w:t xml:space="preserve">, co oznacza, że mimo spadku </w:t>
      </w:r>
      <w:r w:rsidR="00E560E5">
        <w:t xml:space="preserve">liczby </w:t>
      </w:r>
      <w:r w:rsidR="000E1746">
        <w:t>podmiotów w</w:t>
      </w:r>
      <w:r w:rsidR="00E560E5">
        <w:t xml:space="preserve"> części gmin ogólna </w:t>
      </w:r>
      <w:r w:rsidR="000E1746">
        <w:t xml:space="preserve">kondycja gospodarcza podmiotów jest dobra. </w:t>
      </w:r>
      <w:r w:rsidR="009A7D04">
        <w:t>Pewien, choć nie tak znaczny, wpływ na zmianę parametrów w tym zakresie</w:t>
      </w:r>
      <w:r w:rsidR="00E560E5">
        <w:t xml:space="preserve"> w części gmin</w:t>
      </w:r>
      <w:r w:rsidR="009A7D04">
        <w:t xml:space="preserve"> mógł mieć również czynnik negatywny, czyli spadek liczby mieszkańców.</w:t>
      </w:r>
      <w:r w:rsidR="00ED114A" w:rsidRPr="00ED114A">
        <w:rPr>
          <w:rFonts w:ascii="Arial" w:hAnsi="Arial" w:cs="Arial"/>
          <w:color w:val="000000"/>
        </w:rPr>
        <w:t xml:space="preserve"> </w:t>
      </w:r>
    </w:p>
    <w:p w14:paraId="06E0D86E" w14:textId="77777777" w:rsidR="009A7D04" w:rsidRDefault="00ED114A" w:rsidP="00ED114A">
      <w:pPr>
        <w:spacing w:after="0" w:line="276" w:lineRule="auto"/>
      </w:pPr>
      <w:r w:rsidRPr="006F5CB4">
        <w:t>Ujemna wartość wpływów z podatku dochodowego od osób prawnych (wynosząca nominalnie -236,54 zł) na mieszkańca w Gminie Białogard za 2010 r. wynikała z konieczności zwrotu części dochodów gminy, w związku ze złożoną do Urzędu Skarbowego korektą podatku CIT (PIT-8) za 2009 r.  przez podmiot/ podmioty działające na jej terenie.</w:t>
      </w:r>
    </w:p>
    <w:p w14:paraId="7ADBB5BF" w14:textId="2C27F7F9" w:rsidR="009A7D04" w:rsidRDefault="009A7D04" w:rsidP="00327DD8">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5</w:t>
      </w:r>
      <w:r w:rsidR="00F420ED">
        <w:rPr>
          <w:noProof/>
        </w:rPr>
        <w:fldChar w:fldCharType="end"/>
      </w:r>
      <w:r>
        <w:t>. Dochody gmin i miast na prawach powiatu z tytułu podatku CIT w przeliczeniu na mieszkańca</w:t>
      </w:r>
    </w:p>
    <w:p w14:paraId="59D84CA8" w14:textId="77777777" w:rsidR="009A7D04" w:rsidRDefault="009A7D04" w:rsidP="009A7D04">
      <w:pPr>
        <w:spacing w:after="0" w:line="276" w:lineRule="auto"/>
      </w:pPr>
      <w:r>
        <w:rPr>
          <w:noProof/>
          <w:lang w:eastAsia="pl-PL"/>
        </w:rPr>
        <w:drawing>
          <wp:inline distT="0" distB="0" distL="0" distR="0" wp14:anchorId="664FABB8" wp14:editId="197B9F18">
            <wp:extent cx="5761990" cy="5018567"/>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A01B500" w14:textId="77777777" w:rsidR="000607EB" w:rsidRDefault="009A7D04" w:rsidP="009A7D04">
      <w:pPr>
        <w:spacing w:line="276" w:lineRule="auto"/>
        <w:jc w:val="center"/>
        <w:rPr>
          <w:rFonts w:ascii="Verdana" w:hAnsi="Verdana"/>
        </w:rPr>
      </w:pPr>
      <w:r w:rsidRPr="008B2FCE">
        <w:rPr>
          <w:sz w:val="20"/>
        </w:rPr>
        <w:t xml:space="preserve">Źródło: opracowanie własne na podstawie: </w:t>
      </w:r>
      <w:r w:rsidRPr="008B2FCE">
        <w:rPr>
          <w:i/>
          <w:sz w:val="20"/>
        </w:rPr>
        <w:t>Bank Danych Lokalnych</w:t>
      </w:r>
      <w:r w:rsidRPr="008B2FCE">
        <w:rPr>
          <w:sz w:val="20"/>
        </w:rPr>
        <w:t>, GUS.</w:t>
      </w:r>
    </w:p>
    <w:p w14:paraId="0E89B764" w14:textId="77777777" w:rsidR="008336FA" w:rsidRDefault="008336FA" w:rsidP="008336FA">
      <w:pPr>
        <w:spacing w:before="240" w:after="0" w:line="276" w:lineRule="auto"/>
        <w:ind w:firstLine="708"/>
      </w:pPr>
      <w:r>
        <w:t>Struktura podmiotów gospodarczych na terenie KKBOF ze względu na wielkość nie odbiega od powszechnych standardów: wyraźnie dominują mikroprzedsiębiorstwa zatrudniające do 9 osób – 96,7% (41 253 podmioty), kolejne są przedsiębiorstwa małe zatrudniające od 10 do 49 osób – 2,6% (1 123 podmioty), średnie zatrudniające od 50 do 250 osób – 0,6% (245 podmiotów) i przedsiębiorstwa duże zatrudniające powyżej 250 osób – 0,1% (28 podmiotów). Podkreśla to rolę sektora mikro, małych i średnich przedsiębiorstw (MŚP) w kształtowaniu rynku pracy i siły gospodarczej regionu. Ważne jest odpowiednie kształtowanie instrumentów wsparcia przedsiębiorstw, szczególnie w zakresie ich innowacyjności, aby mogły z powodzeniem konkurować na rynkach lokalnych jak i zagranicznych z innymi firmami, szczególnie dużymi koncernami, które dzięki efektowi skali posiadają znaczącą przewagę konkurencyjną. Duże zakłady przemysłowe koncentrują się przede wszystkim w Koszalinie (19 podmiotów; 68% wszystkich dużych przedsiębiorstw)</w:t>
      </w:r>
      <w:r>
        <w:rPr>
          <w:rStyle w:val="Odwoanieprzypisudolnego"/>
        </w:rPr>
        <w:footnoteReference w:id="7"/>
      </w:r>
      <w:r>
        <w:t xml:space="preserve"> oraz miastach: Kołobrzegu (4 podmioty; 7,1% ) i Białogardzie (2 podmioty; 3,6%). Ponadto pojedyncze duże przedsiębiorstwa obecne są w Ustroniu Morskim, Karlinie i gminie Kołobrzeg.</w:t>
      </w:r>
    </w:p>
    <w:p w14:paraId="544D2A81" w14:textId="77777777" w:rsidR="000607EB" w:rsidRDefault="000607EB" w:rsidP="008336FA">
      <w:pPr>
        <w:spacing w:line="276" w:lineRule="auto"/>
        <w:rPr>
          <w:rFonts w:ascii="Verdana" w:hAnsi="Verdana"/>
        </w:rPr>
      </w:pPr>
    </w:p>
    <w:p w14:paraId="2F647307" w14:textId="77777777" w:rsidR="008B3687" w:rsidRDefault="00D84721" w:rsidP="00D84721">
      <w:pPr>
        <w:spacing w:before="240" w:after="0" w:line="276" w:lineRule="auto"/>
        <w:ind w:firstLine="708"/>
      </w:pPr>
      <w:r>
        <w:lastRenderedPageBreak/>
        <w:t>Analizując strukturę przedsiębiorstw działających na terenie KKBOF widoczna jest jej generalna zbieżność ze strukturą wojewódzką i krajową. Sektorami, które skupiają najwyższą liczbę podmiotów są: handel i usługi świadczone w zakresie napraw samochodowych (9 902 podmioty; 23%) oraz budownictwo (4 628 podmiotów; 11%).</w:t>
      </w:r>
      <w:r w:rsidR="008B3687">
        <w:t xml:space="preserve"> </w:t>
      </w:r>
    </w:p>
    <w:p w14:paraId="3B9D970E" w14:textId="77777777" w:rsidR="00B51C1C" w:rsidRPr="006F5CB4" w:rsidRDefault="008B3687" w:rsidP="00225213">
      <w:pPr>
        <w:spacing w:before="240" w:after="0" w:line="276" w:lineRule="auto"/>
        <w:ind w:firstLine="708"/>
      </w:pPr>
      <w:r w:rsidRPr="008B3687">
        <w:t>W pasie nadmorskim turystyka</w:t>
      </w:r>
      <w:r>
        <w:t xml:space="preserve"> i usługi związane z obsługą hotelowo-noclegową i </w:t>
      </w:r>
      <w:r w:rsidRPr="008B3687">
        <w:t xml:space="preserve">gastronomiczną </w:t>
      </w:r>
      <w:r>
        <w:t>stanowią dominujący</w:t>
      </w:r>
      <w:r w:rsidRPr="008B3687">
        <w:t xml:space="preserve"> sektor gospodarki o silnym oddziaływaniu na cały KKBOF – stanowiącym</w:t>
      </w:r>
      <w:r>
        <w:t xml:space="preserve"> jednocześnie</w:t>
      </w:r>
      <w:r w:rsidRPr="008B3687">
        <w:t xml:space="preserve"> jego wyróżnik. </w:t>
      </w:r>
      <w:r w:rsidR="00D84721">
        <w:t xml:space="preserve"> Branża turystyczna skupia 10% wszystkich </w:t>
      </w:r>
      <w:r w:rsidR="006C4926">
        <w:t>podmiotów w </w:t>
      </w:r>
      <w:r w:rsidR="007121C3">
        <w:t>KKBOF, co stanowi o charakterystyce obszaru</w:t>
      </w:r>
      <w:r w:rsidR="00D84721">
        <w:t xml:space="preserve">, wyróżniając go na tle województwa (6%) i kraju (3%).  Wyraźna specjalizacja KKBOF w zakresie turystyki oznacza, iż </w:t>
      </w:r>
      <w:r w:rsidR="00B51C1C" w:rsidRPr="00B51C1C">
        <w:t>sektor ten powinien zostać objęty szczególnym wsparciem, ukierunkowanym na stymulowaniu rozwoju branży turystycznej i usług powiązanych na obszarach położonych poza obszarem nadmorski</w:t>
      </w:r>
      <w:r w:rsidR="00B51C1C">
        <w:t>m, a także na unowocześnianie i </w:t>
      </w:r>
      <w:r w:rsidR="00B51C1C" w:rsidRPr="00B51C1C">
        <w:t xml:space="preserve">poszerzanie oferty podmiotów turystycznych o nowe, atrakcyjne obszary działalności wobec obserwowanego, rosnącego popytu na usługi turystyczne. </w:t>
      </w:r>
      <w:r w:rsidR="008459AE" w:rsidRPr="006F5CB4">
        <w:t xml:space="preserve">Wśród działań dedykowanych KKBOF </w:t>
      </w:r>
      <w:r w:rsidR="008459AE" w:rsidRPr="006F5CB4">
        <w:br/>
        <w:t xml:space="preserve">w ramach RPO WZ </w:t>
      </w:r>
      <w:r w:rsidR="00C90435" w:rsidRPr="006F5CB4">
        <w:t>wspiera się działania dla przedsiębiorców działających w szerokorozumian</w:t>
      </w:r>
      <w:r w:rsidR="00BC7314" w:rsidRPr="006F5CB4">
        <w:t>ej</w:t>
      </w:r>
      <w:r w:rsidR="00C90435" w:rsidRPr="006F5CB4">
        <w:t xml:space="preserve">  </w:t>
      </w:r>
      <w:r w:rsidR="00BC7314" w:rsidRPr="006F5CB4">
        <w:t xml:space="preserve">działalności </w:t>
      </w:r>
      <w:r w:rsidR="00C90435" w:rsidRPr="006F5CB4">
        <w:t>okołoturystyczn</w:t>
      </w:r>
      <w:r w:rsidR="00BC7314" w:rsidRPr="006F5CB4">
        <w:t>ej</w:t>
      </w:r>
      <w:r w:rsidR="00C90435" w:rsidRPr="006F5CB4">
        <w:t xml:space="preserve">. </w:t>
      </w:r>
    </w:p>
    <w:p w14:paraId="27B8C0D0" w14:textId="77777777" w:rsidR="008459AE" w:rsidRPr="00225213" w:rsidRDefault="008459AE" w:rsidP="008459AE">
      <w:pPr>
        <w:spacing w:before="240" w:after="0" w:line="276" w:lineRule="auto"/>
        <w:ind w:firstLine="709"/>
      </w:pPr>
      <w:r w:rsidRPr="006F5CB4">
        <w:t xml:space="preserve">Na obszarze KKBOF rozwijają się zróżnicowane branże gospodarki, do najważniejszych z nich możemy </w:t>
      </w:r>
      <w:r w:rsidR="00877A66" w:rsidRPr="006F5CB4">
        <w:t xml:space="preserve">zaliczyć </w:t>
      </w:r>
      <w:r w:rsidRPr="006F5CB4">
        <w:t xml:space="preserve">branżę turystyczno-uzdrowiskowa (Kołobrzeg, Mielno, Ustronie Morskie), branżę logistyczno-dystrybucyjną (Kołobrzeg, Koszalin, Tychowo, Karlino,  Gościno), przemysł przetwórstwa drzewnego i meblarski (Karlino, Koszalin, Białogard), przemysł przetwórstwa rolno-spożywczego, </w:t>
      </w:r>
      <w:r w:rsidR="0018385A" w:rsidRPr="006F5CB4">
        <w:br/>
      </w:r>
      <w:r w:rsidRPr="006F5CB4">
        <w:t>w tym rybnego (Białogard, Biesiekierz, Gościno, Koszalin, Charzyno – gm. Siemyśl), przemysł maszynowy i elektromaszynowy (Koszalin, Karlino, Białogard), produkcję szyb samochodowych i okien (Koszalin).</w:t>
      </w:r>
      <w:r w:rsidR="0018385A">
        <w:t xml:space="preserve">  </w:t>
      </w:r>
    </w:p>
    <w:p w14:paraId="75C9C566" w14:textId="77777777" w:rsidR="00D84721" w:rsidRDefault="00D84721" w:rsidP="00C20ABD">
      <w:pPr>
        <w:spacing w:before="240" w:after="0" w:line="276" w:lineRule="auto"/>
        <w:ind w:firstLine="708"/>
        <w:rPr>
          <w:szCs w:val="24"/>
        </w:rPr>
      </w:pPr>
      <w:r w:rsidRPr="00AE0409">
        <w:t xml:space="preserve">Miasta rdzeniowe, co naturalne, zabezpieczają potrzeby </w:t>
      </w:r>
      <w:r w:rsidR="006D52DE" w:rsidRPr="00AE0409">
        <w:t>„</w:t>
      </w:r>
      <w:r w:rsidRPr="00AE0409">
        <w:t>wyższego rzędu</w:t>
      </w:r>
      <w:r w:rsidR="006D52DE" w:rsidRPr="00AE0409">
        <w:t>”</w:t>
      </w:r>
      <w:r w:rsidRPr="00AE0409">
        <w:t xml:space="preserve"> i to w nich </w:t>
      </w:r>
      <w:r w:rsidR="006D52DE" w:rsidRPr="00AE0409">
        <w:t xml:space="preserve">głównie </w:t>
      </w:r>
      <w:r w:rsidRPr="00AE0409">
        <w:t>zlok</w:t>
      </w:r>
      <w:r w:rsidR="006D52DE" w:rsidRPr="00AE0409">
        <w:t xml:space="preserve">alizowane są przedsiębiorstwa należące do sekcji </w:t>
      </w:r>
      <w:r w:rsidRPr="00AE0409">
        <w:t>J-R</w:t>
      </w:r>
      <w:r w:rsidR="006D52DE" w:rsidRPr="00AE0409">
        <w:t xml:space="preserve"> Polskiej Klasyfikacji Działalności 2007</w:t>
      </w:r>
      <w:r w:rsidR="00D56E90" w:rsidRPr="00225213">
        <w:rPr>
          <w:vertAlign w:val="superscript"/>
        </w:rPr>
        <w:footnoteReference w:id="8"/>
      </w:r>
      <w:r w:rsidRPr="00AE0409">
        <w:t xml:space="preserve">. </w:t>
      </w:r>
      <w:r w:rsidR="006D52DE" w:rsidRPr="00AE0409">
        <w:t>Duże udziały tej grupy</w:t>
      </w:r>
      <w:r w:rsidR="006D52DE" w:rsidRPr="0005776E">
        <w:rPr>
          <w:szCs w:val="24"/>
        </w:rPr>
        <w:t xml:space="preserve"> podmiotów gospodarczych są typowe dla gmin o charakterze miejskim, które wykazują się zespołem funkcji i usług typowych </w:t>
      </w:r>
      <w:r w:rsidR="00225213">
        <w:rPr>
          <w:szCs w:val="24"/>
        </w:rPr>
        <w:t xml:space="preserve">dla silnych ośrodków miejskich. </w:t>
      </w:r>
      <w:r>
        <w:rPr>
          <w:szCs w:val="24"/>
        </w:rPr>
        <w:t>Oprócz Kołobrzegu, Koszalina i Białogardu, zapewniaj</w:t>
      </w:r>
      <w:r w:rsidR="006D52DE">
        <w:rPr>
          <w:szCs w:val="24"/>
        </w:rPr>
        <w:t>ących obsługę specjalistyczną i </w:t>
      </w:r>
      <w:r>
        <w:rPr>
          <w:szCs w:val="24"/>
        </w:rPr>
        <w:t>administracyjną gmin tworzących ich obszar funkcjonalny, bardzo wysoki udział</w:t>
      </w:r>
      <w:r w:rsidR="006D52DE">
        <w:rPr>
          <w:szCs w:val="24"/>
        </w:rPr>
        <w:t xml:space="preserve"> przedsiębiorstw działających w </w:t>
      </w:r>
      <w:r>
        <w:rPr>
          <w:szCs w:val="24"/>
        </w:rPr>
        <w:t>branżach wyższego rzędu zanotowała gmina Karlino</w:t>
      </w:r>
      <w:r w:rsidR="00D56E90">
        <w:rPr>
          <w:szCs w:val="24"/>
        </w:rPr>
        <w:t xml:space="preserve"> (38,1%)</w:t>
      </w:r>
      <w:r>
        <w:rPr>
          <w:szCs w:val="24"/>
        </w:rPr>
        <w:t xml:space="preserve">. </w:t>
      </w:r>
    </w:p>
    <w:p w14:paraId="58A6D217" w14:textId="1EBD9907" w:rsidR="003B5627" w:rsidRPr="0005776E" w:rsidRDefault="00F029A1" w:rsidP="00F029A1">
      <w:pPr>
        <w:spacing w:after="0" w:line="276" w:lineRule="auto"/>
        <w:ind w:firstLine="708"/>
        <w:contextualSpacing/>
        <w:rPr>
          <w:szCs w:val="24"/>
        </w:rPr>
      </w:pPr>
      <w:r w:rsidRPr="006633CE">
        <w:t>Opisane wyżej branże te mogą stanowić podstawę do rozwoju regionalnych specjalizacji:</w:t>
      </w:r>
      <w:r w:rsidRPr="006F5CB4">
        <w:rPr>
          <w:highlight w:val="yellow"/>
        </w:rPr>
        <w:t xml:space="preserve"> </w:t>
      </w:r>
      <w:r w:rsidR="00D948DC">
        <w:br/>
      </w:r>
      <w:r w:rsidR="00D948DC" w:rsidRPr="00D948DC">
        <w:rPr>
          <w:szCs w:val="24"/>
        </w:rPr>
        <w:t>w przemyśle metalowo-maszynowym, drzewnym, spożywczym, rybołówstwie, rybactwie, turystyce, rolnictwie, biogospodarce, działalności morskiej i logistycznej, usługi przyszłości</w:t>
      </w:r>
      <w:r w:rsidRPr="00D948DC">
        <w:rPr>
          <w:szCs w:val="24"/>
        </w:rPr>
        <w:t xml:space="preserve">.  </w:t>
      </w:r>
    </w:p>
    <w:p w14:paraId="12D695E6" w14:textId="28FFEDF3" w:rsidR="003B5627" w:rsidRPr="009E504F" w:rsidRDefault="003B5627" w:rsidP="003B5627">
      <w:pPr>
        <w:keepNext/>
        <w:spacing w:after="20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10</w:t>
      </w:r>
      <w:r w:rsidR="00F420ED" w:rsidRPr="009E504F">
        <w:rPr>
          <w:b/>
          <w:bCs/>
          <w:sz w:val="18"/>
          <w:szCs w:val="18"/>
        </w:rPr>
        <w:fldChar w:fldCharType="end"/>
      </w:r>
      <w:r w:rsidRPr="009E504F">
        <w:rPr>
          <w:b/>
          <w:bCs/>
          <w:sz w:val="18"/>
          <w:szCs w:val="18"/>
        </w:rPr>
        <w:t>. Udział podmiotów gospodarki narodowej wpisanych do rejestru REGON w sekcjach J‐R (wyższego rzędu) w ogólnej liczbie pomiotów wpisanych do rejestru REGON [2014] (procent)</w:t>
      </w:r>
    </w:p>
    <w:p w14:paraId="4D414E5A" w14:textId="77777777" w:rsidR="003B5627" w:rsidRPr="0005776E" w:rsidRDefault="003B5627" w:rsidP="003B5627">
      <w:pPr>
        <w:spacing w:after="0" w:line="276" w:lineRule="auto"/>
        <w:contextualSpacing/>
        <w:jc w:val="center"/>
        <w:rPr>
          <w:sz w:val="20"/>
          <w:szCs w:val="24"/>
        </w:rPr>
      </w:pPr>
      <w:r w:rsidRPr="0005776E">
        <w:rPr>
          <w:noProof/>
          <w:sz w:val="20"/>
          <w:szCs w:val="24"/>
          <w:lang w:eastAsia="pl-PL"/>
        </w:rPr>
        <w:drawing>
          <wp:inline distT="0" distB="0" distL="0" distR="0" wp14:anchorId="369308C0" wp14:editId="41C38DF5">
            <wp:extent cx="4285753" cy="2678808"/>
            <wp:effectExtent l="0" t="0" r="63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pn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287494" cy="2679896"/>
                    </a:xfrm>
                    <a:prstGeom prst="rect">
                      <a:avLst/>
                    </a:prstGeom>
                    <a:ln>
                      <a:noFill/>
                    </a:ln>
                    <a:extLst>
                      <a:ext uri="{53640926-AAD7-44D8-BBD7-CCE9431645EC}">
                        <a14:shadowObscured xmlns:a14="http://schemas.microsoft.com/office/drawing/2010/main"/>
                      </a:ext>
                    </a:extLst>
                  </pic:spPr>
                </pic:pic>
              </a:graphicData>
            </a:graphic>
          </wp:inline>
        </w:drawing>
      </w:r>
    </w:p>
    <w:p w14:paraId="5D67BC91" w14:textId="77777777" w:rsidR="003B5627" w:rsidRDefault="003B5627" w:rsidP="003B5627">
      <w:pPr>
        <w:spacing w:after="0" w:line="276" w:lineRule="auto"/>
        <w:contextualSpacing/>
        <w:jc w:val="center"/>
        <w:rPr>
          <w:sz w:val="20"/>
          <w:szCs w:val="16"/>
        </w:rPr>
      </w:pPr>
      <w:r w:rsidRPr="004B7AF6">
        <w:rPr>
          <w:sz w:val="20"/>
          <w:szCs w:val="16"/>
        </w:rPr>
        <w:t>Źródło: opracowanie własne</w:t>
      </w:r>
    </w:p>
    <w:p w14:paraId="6FB9F9C3" w14:textId="77777777" w:rsidR="006D52DE" w:rsidRPr="003C7447" w:rsidRDefault="006D52DE" w:rsidP="00275033">
      <w:pPr>
        <w:spacing w:before="240" w:after="0" w:line="276" w:lineRule="auto"/>
        <w:ind w:firstLine="567"/>
        <w:rPr>
          <w:sz w:val="20"/>
          <w:szCs w:val="16"/>
        </w:rPr>
      </w:pPr>
      <w:r>
        <w:rPr>
          <w:szCs w:val="24"/>
        </w:rPr>
        <w:t>Analiza struktury</w:t>
      </w:r>
      <w:r w:rsidRPr="0005776E">
        <w:rPr>
          <w:szCs w:val="24"/>
        </w:rPr>
        <w:t xml:space="preserve"> podmiotów gospodarczych (udział</w:t>
      </w:r>
      <w:r>
        <w:rPr>
          <w:szCs w:val="24"/>
        </w:rPr>
        <w:t>u</w:t>
      </w:r>
      <w:r w:rsidRPr="0005776E">
        <w:rPr>
          <w:szCs w:val="24"/>
        </w:rPr>
        <w:t xml:space="preserve"> podmio</w:t>
      </w:r>
      <w:r>
        <w:rPr>
          <w:szCs w:val="24"/>
        </w:rPr>
        <w:t>tów realizujących działalność w zakresie rolnictwa, leśnictwa, łowiectwa i rybactwa</w:t>
      </w:r>
      <w:r w:rsidRPr="0005776E">
        <w:rPr>
          <w:szCs w:val="24"/>
        </w:rPr>
        <w:t xml:space="preserve"> w ogólnej liczbie podmiotów gminy), wskazuje na stopnień powiązania gospodarki gmin z rolnictwem i działalnościami okołorolniczymi. Na tej podstawie, za najbardziej rolniczą gminę KKBOF można uznać gminę </w:t>
      </w:r>
      <w:r w:rsidR="00327F1D">
        <w:rPr>
          <w:szCs w:val="24"/>
        </w:rPr>
        <w:t>Tychowo (wartość wskaźnika 17,4 </w:t>
      </w:r>
      <w:r w:rsidRPr="0005776E">
        <w:rPr>
          <w:szCs w:val="24"/>
        </w:rPr>
        <w:t>%) oraz gminy Białogard gmina wiejska (12,43 %), Polanów (10,77 %) oraz Bobolice (10,04 %). Pomimo tego, że są to najwyższe wartości wskaźnika w KKBOF, nie s</w:t>
      </w:r>
      <w:r w:rsidR="00327F1D">
        <w:rPr>
          <w:szCs w:val="24"/>
        </w:rPr>
        <w:t>ą to stosunkowo duże wartości i </w:t>
      </w:r>
      <w:r w:rsidRPr="0005776E">
        <w:rPr>
          <w:szCs w:val="24"/>
        </w:rPr>
        <w:t xml:space="preserve">nie świadczą one o jednoznacznie rolniczym charakterze tych gmin. </w:t>
      </w:r>
    </w:p>
    <w:p w14:paraId="4CAFAE0B" w14:textId="77777777" w:rsidR="00DF6CA9" w:rsidRDefault="00DF6CA9" w:rsidP="00DF6CA9">
      <w:pPr>
        <w:spacing w:before="240" w:after="0" w:line="276" w:lineRule="auto"/>
        <w:ind w:firstLine="709"/>
      </w:pPr>
      <w:r w:rsidRPr="00225213">
        <w:t>W sferze handlu detalicznego, podobnie jak</w:t>
      </w:r>
      <w:r>
        <w:t xml:space="preserve"> w całym kraju także na terenie KKBOF, rośnie rola centrów (galerii) handlowych i sklepów wielkopowierzchniowych w strukturze handlu. Zmiana trybu życia, dokonywanie zakupów  w powiązaniu z korzystaniem z oferty gastronomicznej i rozrywkowej wpływa na popularność tego typu obiektów, często zlokalizowanych na obrzeżach miasta, kosztem tradycyjnych punktów handlowych w centrach miast. Głównymi ośrodkami lokalizacji dużych centrów handlowych są miasta rdzeniowe, a szczególnie Koszalin oraz Kołobrzeg, w których mieszkańcy gmin KKBOF zaspokajają swoje potrzeby komercyjne i rozrywkowe.</w:t>
      </w:r>
    </w:p>
    <w:p w14:paraId="0AB4ADBF" w14:textId="77777777" w:rsidR="00D84721" w:rsidRDefault="00D84721" w:rsidP="00D84721">
      <w:pPr>
        <w:spacing w:before="240" w:after="0" w:line="276" w:lineRule="auto"/>
        <w:ind w:firstLine="709"/>
        <w:sectPr w:rsidR="00D84721" w:rsidSect="0080006C">
          <w:headerReference w:type="even" r:id="rId36"/>
          <w:headerReference w:type="default" r:id="rId37"/>
          <w:footerReference w:type="even" r:id="rId38"/>
          <w:footerReference w:type="default" r:id="rId39"/>
          <w:headerReference w:type="first" r:id="rId40"/>
          <w:footerReference w:type="first" r:id="rId41"/>
          <w:pgSz w:w="11906" w:h="16838"/>
          <w:pgMar w:top="1417" w:right="1417" w:bottom="1417" w:left="1417" w:header="708" w:footer="708" w:gutter="0"/>
          <w:cols w:space="708"/>
          <w:docGrid w:linePitch="360"/>
        </w:sectPr>
      </w:pPr>
    </w:p>
    <w:p w14:paraId="507A3261" w14:textId="11237E66" w:rsidR="00D84721" w:rsidRDefault="00D84721" w:rsidP="00D84721">
      <w:pPr>
        <w:pStyle w:val="Legenda"/>
        <w:keepNext/>
        <w:spacing w:after="0" w:line="276" w:lineRule="auto"/>
        <w:jc w:val="lef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w:t>
      </w:r>
      <w:r w:rsidR="00F420ED">
        <w:rPr>
          <w:noProof/>
        </w:rPr>
        <w:fldChar w:fldCharType="end"/>
      </w:r>
      <w:r>
        <w:t>. Struktura przedsiębiorstw funkcjonujących w gminach KKBOF w 2014 r.</w:t>
      </w:r>
      <w:r w:rsidR="00D56E90">
        <w:t xml:space="preserve"> wg sekcji PKD 2007</w:t>
      </w:r>
    </w:p>
    <w:tbl>
      <w:tblPr>
        <w:tblW w:w="16043" w:type="dxa"/>
        <w:tblInd w:w="-993"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ayout w:type="fixed"/>
        <w:tblCellMar>
          <w:left w:w="70" w:type="dxa"/>
          <w:right w:w="70" w:type="dxa"/>
        </w:tblCellMar>
        <w:tblLook w:val="04A0" w:firstRow="1" w:lastRow="0" w:firstColumn="1" w:lastColumn="0" w:noHBand="0" w:noVBand="1"/>
      </w:tblPr>
      <w:tblGrid>
        <w:gridCol w:w="1547"/>
        <w:gridCol w:w="762"/>
        <w:gridCol w:w="661"/>
        <w:gridCol w:w="850"/>
        <w:gridCol w:w="567"/>
        <w:gridCol w:w="709"/>
        <w:gridCol w:w="851"/>
        <w:gridCol w:w="940"/>
        <w:gridCol w:w="763"/>
        <w:gridCol w:w="763"/>
        <w:gridCol w:w="763"/>
        <w:gridCol w:w="763"/>
        <w:gridCol w:w="763"/>
        <w:gridCol w:w="763"/>
        <w:gridCol w:w="763"/>
        <w:gridCol w:w="763"/>
        <w:gridCol w:w="763"/>
        <w:gridCol w:w="763"/>
        <w:gridCol w:w="763"/>
        <w:gridCol w:w="763"/>
      </w:tblGrid>
      <w:tr w:rsidR="00D84721" w:rsidRPr="005950C9" w14:paraId="139C3FEE" w14:textId="77777777" w:rsidTr="00AA6DD2">
        <w:trPr>
          <w:trHeight w:val="256"/>
        </w:trPr>
        <w:tc>
          <w:tcPr>
            <w:tcW w:w="1547" w:type="dxa"/>
            <w:shd w:val="clear" w:color="auto" w:fill="auto"/>
            <w:noWrap/>
            <w:vAlign w:val="bottom"/>
            <w:hideMark/>
          </w:tcPr>
          <w:p w14:paraId="7AEBA3B4" w14:textId="77777777" w:rsidR="00D84721" w:rsidRPr="005950C9" w:rsidRDefault="00D84721" w:rsidP="00AA6DD2">
            <w:pPr>
              <w:spacing w:after="0" w:line="240" w:lineRule="auto"/>
              <w:jc w:val="left"/>
              <w:rPr>
                <w:rFonts w:eastAsia="Times New Roman" w:cs="Times New Roman"/>
                <w:sz w:val="24"/>
                <w:szCs w:val="24"/>
                <w:lang w:eastAsia="pl-PL"/>
              </w:rPr>
            </w:pPr>
          </w:p>
        </w:tc>
        <w:tc>
          <w:tcPr>
            <w:tcW w:w="762" w:type="dxa"/>
            <w:shd w:val="clear" w:color="auto" w:fill="C00000"/>
            <w:noWrap/>
            <w:vAlign w:val="bottom"/>
            <w:hideMark/>
          </w:tcPr>
          <w:p w14:paraId="3CF422E2"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A</w:t>
            </w:r>
          </w:p>
        </w:tc>
        <w:tc>
          <w:tcPr>
            <w:tcW w:w="661" w:type="dxa"/>
            <w:shd w:val="clear" w:color="auto" w:fill="C00000"/>
            <w:noWrap/>
            <w:vAlign w:val="bottom"/>
            <w:hideMark/>
          </w:tcPr>
          <w:p w14:paraId="7CEB008E"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B</w:t>
            </w:r>
          </w:p>
        </w:tc>
        <w:tc>
          <w:tcPr>
            <w:tcW w:w="850" w:type="dxa"/>
            <w:shd w:val="clear" w:color="auto" w:fill="C00000"/>
            <w:noWrap/>
            <w:vAlign w:val="bottom"/>
            <w:hideMark/>
          </w:tcPr>
          <w:p w14:paraId="5E813A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C</w:t>
            </w:r>
          </w:p>
        </w:tc>
        <w:tc>
          <w:tcPr>
            <w:tcW w:w="567" w:type="dxa"/>
            <w:shd w:val="clear" w:color="auto" w:fill="C00000"/>
            <w:noWrap/>
            <w:vAlign w:val="bottom"/>
            <w:hideMark/>
          </w:tcPr>
          <w:p w14:paraId="1EA3999D"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D</w:t>
            </w:r>
          </w:p>
        </w:tc>
        <w:tc>
          <w:tcPr>
            <w:tcW w:w="709" w:type="dxa"/>
            <w:shd w:val="clear" w:color="auto" w:fill="C00000"/>
            <w:noWrap/>
            <w:vAlign w:val="bottom"/>
            <w:hideMark/>
          </w:tcPr>
          <w:p w14:paraId="0548EE0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E</w:t>
            </w:r>
          </w:p>
        </w:tc>
        <w:tc>
          <w:tcPr>
            <w:tcW w:w="851" w:type="dxa"/>
            <w:shd w:val="clear" w:color="auto" w:fill="C00000"/>
            <w:noWrap/>
            <w:vAlign w:val="bottom"/>
            <w:hideMark/>
          </w:tcPr>
          <w:p w14:paraId="59DF91A0"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F</w:t>
            </w:r>
          </w:p>
        </w:tc>
        <w:tc>
          <w:tcPr>
            <w:tcW w:w="940" w:type="dxa"/>
            <w:shd w:val="clear" w:color="auto" w:fill="C00000"/>
            <w:noWrap/>
            <w:vAlign w:val="bottom"/>
            <w:hideMark/>
          </w:tcPr>
          <w:p w14:paraId="70E28B3A"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G</w:t>
            </w:r>
          </w:p>
        </w:tc>
        <w:tc>
          <w:tcPr>
            <w:tcW w:w="763" w:type="dxa"/>
            <w:shd w:val="clear" w:color="auto" w:fill="C00000"/>
            <w:noWrap/>
            <w:vAlign w:val="bottom"/>
            <w:hideMark/>
          </w:tcPr>
          <w:p w14:paraId="3E0423A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H</w:t>
            </w:r>
          </w:p>
        </w:tc>
        <w:tc>
          <w:tcPr>
            <w:tcW w:w="763" w:type="dxa"/>
            <w:shd w:val="clear" w:color="auto" w:fill="C00000"/>
            <w:noWrap/>
            <w:vAlign w:val="bottom"/>
            <w:hideMark/>
          </w:tcPr>
          <w:p w14:paraId="3FD9D4E7"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I</w:t>
            </w:r>
          </w:p>
        </w:tc>
        <w:tc>
          <w:tcPr>
            <w:tcW w:w="763" w:type="dxa"/>
            <w:shd w:val="clear" w:color="auto" w:fill="C00000"/>
            <w:noWrap/>
            <w:vAlign w:val="bottom"/>
            <w:hideMark/>
          </w:tcPr>
          <w:p w14:paraId="22C98413"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J</w:t>
            </w:r>
          </w:p>
        </w:tc>
        <w:tc>
          <w:tcPr>
            <w:tcW w:w="763" w:type="dxa"/>
            <w:shd w:val="clear" w:color="auto" w:fill="C00000"/>
            <w:noWrap/>
            <w:vAlign w:val="bottom"/>
            <w:hideMark/>
          </w:tcPr>
          <w:p w14:paraId="27DCA4CC"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K</w:t>
            </w:r>
          </w:p>
        </w:tc>
        <w:tc>
          <w:tcPr>
            <w:tcW w:w="763" w:type="dxa"/>
            <w:shd w:val="clear" w:color="auto" w:fill="C00000"/>
            <w:noWrap/>
            <w:vAlign w:val="bottom"/>
            <w:hideMark/>
          </w:tcPr>
          <w:p w14:paraId="56AADC0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L</w:t>
            </w:r>
          </w:p>
        </w:tc>
        <w:tc>
          <w:tcPr>
            <w:tcW w:w="763" w:type="dxa"/>
            <w:shd w:val="clear" w:color="auto" w:fill="C00000"/>
            <w:noWrap/>
            <w:vAlign w:val="bottom"/>
            <w:hideMark/>
          </w:tcPr>
          <w:p w14:paraId="73C8FCE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M</w:t>
            </w:r>
          </w:p>
        </w:tc>
        <w:tc>
          <w:tcPr>
            <w:tcW w:w="763" w:type="dxa"/>
            <w:shd w:val="clear" w:color="auto" w:fill="C00000"/>
            <w:noWrap/>
            <w:vAlign w:val="bottom"/>
            <w:hideMark/>
          </w:tcPr>
          <w:p w14:paraId="009AC80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N</w:t>
            </w:r>
          </w:p>
        </w:tc>
        <w:tc>
          <w:tcPr>
            <w:tcW w:w="763" w:type="dxa"/>
            <w:shd w:val="clear" w:color="auto" w:fill="C00000"/>
            <w:noWrap/>
            <w:vAlign w:val="bottom"/>
            <w:hideMark/>
          </w:tcPr>
          <w:p w14:paraId="4CF9025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O</w:t>
            </w:r>
          </w:p>
        </w:tc>
        <w:tc>
          <w:tcPr>
            <w:tcW w:w="763" w:type="dxa"/>
            <w:shd w:val="clear" w:color="auto" w:fill="C00000"/>
            <w:noWrap/>
            <w:vAlign w:val="bottom"/>
            <w:hideMark/>
          </w:tcPr>
          <w:p w14:paraId="07DCCF15"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P</w:t>
            </w:r>
          </w:p>
        </w:tc>
        <w:tc>
          <w:tcPr>
            <w:tcW w:w="763" w:type="dxa"/>
            <w:shd w:val="clear" w:color="auto" w:fill="C00000"/>
            <w:noWrap/>
            <w:vAlign w:val="bottom"/>
            <w:hideMark/>
          </w:tcPr>
          <w:p w14:paraId="3D010C08"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Q</w:t>
            </w:r>
          </w:p>
        </w:tc>
        <w:tc>
          <w:tcPr>
            <w:tcW w:w="763" w:type="dxa"/>
            <w:shd w:val="clear" w:color="auto" w:fill="C00000"/>
            <w:noWrap/>
            <w:vAlign w:val="bottom"/>
            <w:hideMark/>
          </w:tcPr>
          <w:p w14:paraId="6C37599B"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R</w:t>
            </w:r>
          </w:p>
        </w:tc>
        <w:tc>
          <w:tcPr>
            <w:tcW w:w="763" w:type="dxa"/>
            <w:shd w:val="clear" w:color="auto" w:fill="C00000"/>
            <w:noWrap/>
            <w:vAlign w:val="bottom"/>
            <w:hideMark/>
          </w:tcPr>
          <w:p w14:paraId="2275932F" w14:textId="77777777" w:rsidR="00D84721" w:rsidRPr="005950C9" w:rsidRDefault="00D84721" w:rsidP="00AA6DD2">
            <w:pPr>
              <w:spacing w:after="0" w:line="240" w:lineRule="auto"/>
              <w:jc w:val="center"/>
              <w:rPr>
                <w:rFonts w:eastAsia="Times New Roman" w:cs="Arial"/>
                <w:b/>
                <w:bCs/>
                <w:sz w:val="20"/>
                <w:szCs w:val="20"/>
                <w:lang w:eastAsia="pl-PL"/>
              </w:rPr>
            </w:pPr>
            <w:r w:rsidRPr="005950C9">
              <w:rPr>
                <w:rFonts w:eastAsia="Times New Roman" w:cs="Arial"/>
                <w:b/>
                <w:bCs/>
                <w:sz w:val="20"/>
                <w:szCs w:val="20"/>
                <w:lang w:eastAsia="pl-PL"/>
              </w:rPr>
              <w:t>S i T</w:t>
            </w:r>
          </w:p>
        </w:tc>
      </w:tr>
      <w:tr w:rsidR="00D84721" w:rsidRPr="005950C9" w14:paraId="456472DC" w14:textId="77777777" w:rsidTr="00AA6DD2">
        <w:trPr>
          <w:trHeight w:val="256"/>
        </w:trPr>
        <w:tc>
          <w:tcPr>
            <w:tcW w:w="1547" w:type="dxa"/>
            <w:shd w:val="clear" w:color="auto" w:fill="auto"/>
            <w:noWrap/>
            <w:vAlign w:val="bottom"/>
            <w:hideMark/>
          </w:tcPr>
          <w:p w14:paraId="6C4D365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POLSKA</w:t>
            </w:r>
          </w:p>
        </w:tc>
        <w:tc>
          <w:tcPr>
            <w:tcW w:w="762" w:type="dxa"/>
            <w:shd w:val="clear" w:color="000000" w:fill="F3F6FC"/>
            <w:noWrap/>
            <w:vAlign w:val="bottom"/>
            <w:hideMark/>
          </w:tcPr>
          <w:p w14:paraId="692BBB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75601</w:t>
            </w:r>
          </w:p>
        </w:tc>
        <w:tc>
          <w:tcPr>
            <w:tcW w:w="661" w:type="dxa"/>
            <w:shd w:val="clear" w:color="000000" w:fill="FFFFFF"/>
            <w:noWrap/>
            <w:vAlign w:val="bottom"/>
            <w:hideMark/>
          </w:tcPr>
          <w:p w14:paraId="4DB566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4661</w:t>
            </w:r>
          </w:p>
        </w:tc>
        <w:tc>
          <w:tcPr>
            <w:tcW w:w="850" w:type="dxa"/>
            <w:shd w:val="clear" w:color="000000" w:fill="BFCFEB"/>
            <w:noWrap/>
            <w:vAlign w:val="bottom"/>
            <w:hideMark/>
          </w:tcPr>
          <w:p w14:paraId="4335B3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371755</w:t>
            </w:r>
          </w:p>
        </w:tc>
        <w:tc>
          <w:tcPr>
            <w:tcW w:w="567" w:type="dxa"/>
            <w:shd w:val="clear" w:color="000000" w:fill="FFFFFF"/>
            <w:noWrap/>
            <w:vAlign w:val="bottom"/>
            <w:hideMark/>
          </w:tcPr>
          <w:p w14:paraId="7E36AD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8210</w:t>
            </w:r>
          </w:p>
        </w:tc>
        <w:tc>
          <w:tcPr>
            <w:tcW w:w="709" w:type="dxa"/>
            <w:shd w:val="clear" w:color="000000" w:fill="FEFEFF"/>
            <w:noWrap/>
            <w:vAlign w:val="bottom"/>
            <w:hideMark/>
          </w:tcPr>
          <w:p w14:paraId="12AAC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14077</w:t>
            </w:r>
          </w:p>
        </w:tc>
        <w:tc>
          <w:tcPr>
            <w:tcW w:w="851" w:type="dxa"/>
            <w:shd w:val="clear" w:color="000000" w:fill="ACC1E5"/>
            <w:noWrap/>
            <w:vAlign w:val="bottom"/>
            <w:hideMark/>
          </w:tcPr>
          <w:p w14:paraId="3D04616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479680</w:t>
            </w:r>
          </w:p>
        </w:tc>
        <w:tc>
          <w:tcPr>
            <w:tcW w:w="940" w:type="dxa"/>
            <w:shd w:val="clear" w:color="000000" w:fill="4472C4"/>
            <w:noWrap/>
            <w:vAlign w:val="bottom"/>
            <w:hideMark/>
          </w:tcPr>
          <w:p w14:paraId="6C1A559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1070699</w:t>
            </w:r>
          </w:p>
        </w:tc>
        <w:tc>
          <w:tcPr>
            <w:tcW w:w="763" w:type="dxa"/>
            <w:shd w:val="clear" w:color="000000" w:fill="D4DFF2"/>
            <w:noWrap/>
            <w:vAlign w:val="bottom"/>
            <w:hideMark/>
          </w:tcPr>
          <w:p w14:paraId="49521D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253191</w:t>
            </w:r>
          </w:p>
        </w:tc>
        <w:tc>
          <w:tcPr>
            <w:tcW w:w="763" w:type="dxa"/>
            <w:shd w:val="clear" w:color="000000" w:fill="EAEFF9"/>
            <w:noWrap/>
            <w:vAlign w:val="bottom"/>
            <w:hideMark/>
          </w:tcPr>
          <w:p w14:paraId="6E4E383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128418</w:t>
            </w:r>
          </w:p>
        </w:tc>
        <w:tc>
          <w:tcPr>
            <w:tcW w:w="763" w:type="dxa"/>
            <w:shd w:val="clear" w:color="000000" w:fill="EBF0F9"/>
            <w:noWrap/>
            <w:vAlign w:val="bottom"/>
            <w:hideMark/>
          </w:tcPr>
          <w:p w14:paraId="49D02B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123906</w:t>
            </w:r>
          </w:p>
        </w:tc>
        <w:tc>
          <w:tcPr>
            <w:tcW w:w="763" w:type="dxa"/>
            <w:shd w:val="clear" w:color="000000" w:fill="EAEFF9"/>
            <w:noWrap/>
            <w:vAlign w:val="bottom"/>
            <w:hideMark/>
          </w:tcPr>
          <w:p w14:paraId="522DB8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128544</w:t>
            </w:r>
          </w:p>
        </w:tc>
        <w:tc>
          <w:tcPr>
            <w:tcW w:w="763" w:type="dxa"/>
            <w:shd w:val="clear" w:color="000000" w:fill="D9E2F3"/>
            <w:noWrap/>
            <w:vAlign w:val="bottom"/>
            <w:hideMark/>
          </w:tcPr>
          <w:p w14:paraId="3F0B32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224683</w:t>
            </w:r>
          </w:p>
        </w:tc>
        <w:tc>
          <w:tcPr>
            <w:tcW w:w="763" w:type="dxa"/>
            <w:shd w:val="clear" w:color="000000" w:fill="BCCDEA"/>
            <w:noWrap/>
            <w:vAlign w:val="bottom"/>
            <w:hideMark/>
          </w:tcPr>
          <w:p w14:paraId="2B9A877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387134</w:t>
            </w:r>
          </w:p>
        </w:tc>
        <w:tc>
          <w:tcPr>
            <w:tcW w:w="763" w:type="dxa"/>
            <w:shd w:val="clear" w:color="000000" w:fill="ECF1F9"/>
            <w:noWrap/>
            <w:vAlign w:val="bottom"/>
            <w:hideMark/>
          </w:tcPr>
          <w:p w14:paraId="624ADF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116979</w:t>
            </w:r>
          </w:p>
        </w:tc>
        <w:tc>
          <w:tcPr>
            <w:tcW w:w="763" w:type="dxa"/>
            <w:shd w:val="clear" w:color="000000" w:fill="FCFDFE"/>
            <w:noWrap/>
            <w:vAlign w:val="bottom"/>
            <w:hideMark/>
          </w:tcPr>
          <w:p w14:paraId="6D7E6E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27065</w:t>
            </w:r>
          </w:p>
        </w:tc>
        <w:tc>
          <w:tcPr>
            <w:tcW w:w="763" w:type="dxa"/>
            <w:shd w:val="clear" w:color="000000" w:fill="E7EDF8"/>
            <w:noWrap/>
            <w:vAlign w:val="bottom"/>
            <w:hideMark/>
          </w:tcPr>
          <w:p w14:paraId="2668D7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145999</w:t>
            </w:r>
          </w:p>
        </w:tc>
        <w:tc>
          <w:tcPr>
            <w:tcW w:w="763" w:type="dxa"/>
            <w:shd w:val="clear" w:color="000000" w:fill="DAE3F4"/>
            <w:noWrap/>
            <w:vAlign w:val="bottom"/>
            <w:hideMark/>
          </w:tcPr>
          <w:p w14:paraId="1F17E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219211</w:t>
            </w:r>
          </w:p>
        </w:tc>
        <w:tc>
          <w:tcPr>
            <w:tcW w:w="763" w:type="dxa"/>
            <w:shd w:val="clear" w:color="000000" w:fill="F4F6FC"/>
            <w:noWrap/>
            <w:vAlign w:val="bottom"/>
            <w:hideMark/>
          </w:tcPr>
          <w:p w14:paraId="745939F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72833</w:t>
            </w:r>
          </w:p>
        </w:tc>
        <w:tc>
          <w:tcPr>
            <w:tcW w:w="763" w:type="dxa"/>
            <w:shd w:val="clear" w:color="000000" w:fill="D2DDF1"/>
            <w:noWrap/>
            <w:vAlign w:val="bottom"/>
            <w:hideMark/>
          </w:tcPr>
          <w:p w14:paraId="1E1276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266698</w:t>
            </w:r>
          </w:p>
        </w:tc>
      </w:tr>
      <w:tr w:rsidR="00D84721" w:rsidRPr="005950C9" w14:paraId="64DBCB7C" w14:textId="77777777" w:rsidTr="00AA6DD2">
        <w:trPr>
          <w:trHeight w:val="256"/>
        </w:trPr>
        <w:tc>
          <w:tcPr>
            <w:tcW w:w="1547" w:type="dxa"/>
            <w:tcBorders>
              <w:bottom w:val="single" w:sz="6" w:space="0" w:color="C00000"/>
            </w:tcBorders>
            <w:shd w:val="clear" w:color="auto" w:fill="auto"/>
            <w:noWrap/>
            <w:vAlign w:val="bottom"/>
            <w:hideMark/>
          </w:tcPr>
          <w:p w14:paraId="39973A57"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 ZACHODNIO-POMORSKIE</w:t>
            </w:r>
          </w:p>
        </w:tc>
        <w:tc>
          <w:tcPr>
            <w:tcW w:w="762" w:type="dxa"/>
            <w:tcBorders>
              <w:bottom w:val="single" w:sz="6" w:space="0" w:color="C00000"/>
            </w:tcBorders>
            <w:shd w:val="clear" w:color="000000" w:fill="EBF0F9"/>
            <w:noWrap/>
            <w:vAlign w:val="bottom"/>
            <w:hideMark/>
          </w:tcPr>
          <w:p w14:paraId="79A5D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5733</w:t>
            </w:r>
          </w:p>
        </w:tc>
        <w:tc>
          <w:tcPr>
            <w:tcW w:w="661" w:type="dxa"/>
            <w:tcBorders>
              <w:bottom w:val="single" w:sz="6" w:space="0" w:color="C00000"/>
            </w:tcBorders>
            <w:shd w:val="clear" w:color="000000" w:fill="FFFFFF"/>
            <w:noWrap/>
            <w:vAlign w:val="bottom"/>
            <w:hideMark/>
          </w:tcPr>
          <w:p w14:paraId="6AF49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131</w:t>
            </w:r>
          </w:p>
        </w:tc>
        <w:tc>
          <w:tcPr>
            <w:tcW w:w="850" w:type="dxa"/>
            <w:tcBorders>
              <w:bottom w:val="single" w:sz="6" w:space="0" w:color="C00000"/>
            </w:tcBorders>
            <w:shd w:val="clear" w:color="000000" w:fill="C0CFEB"/>
            <w:noWrap/>
            <w:vAlign w:val="bottom"/>
            <w:hideMark/>
          </w:tcPr>
          <w:p w14:paraId="43E0CAB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17582</w:t>
            </w:r>
          </w:p>
        </w:tc>
        <w:tc>
          <w:tcPr>
            <w:tcW w:w="567" w:type="dxa"/>
            <w:tcBorders>
              <w:bottom w:val="single" w:sz="6" w:space="0" w:color="C00000"/>
            </w:tcBorders>
            <w:shd w:val="clear" w:color="000000" w:fill="FEFEFF"/>
            <w:noWrap/>
            <w:vAlign w:val="bottom"/>
            <w:hideMark/>
          </w:tcPr>
          <w:p w14:paraId="21CD51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665</w:t>
            </w:r>
          </w:p>
        </w:tc>
        <w:tc>
          <w:tcPr>
            <w:tcW w:w="709" w:type="dxa"/>
            <w:tcBorders>
              <w:bottom w:val="single" w:sz="6" w:space="0" w:color="C00000"/>
            </w:tcBorders>
            <w:shd w:val="clear" w:color="000000" w:fill="FEFEFF"/>
            <w:noWrap/>
            <w:vAlign w:val="bottom"/>
            <w:hideMark/>
          </w:tcPr>
          <w:p w14:paraId="5CC438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624</w:t>
            </w:r>
          </w:p>
        </w:tc>
        <w:tc>
          <w:tcPr>
            <w:tcW w:w="851" w:type="dxa"/>
            <w:tcBorders>
              <w:bottom w:val="single" w:sz="6" w:space="0" w:color="C00000"/>
            </w:tcBorders>
            <w:shd w:val="clear" w:color="000000" w:fill="9BB4E0"/>
            <w:noWrap/>
            <w:vAlign w:val="bottom"/>
            <w:hideMark/>
          </w:tcPr>
          <w:p w14:paraId="6ECA15A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27435</w:t>
            </w:r>
          </w:p>
        </w:tc>
        <w:tc>
          <w:tcPr>
            <w:tcW w:w="940" w:type="dxa"/>
            <w:tcBorders>
              <w:bottom w:val="single" w:sz="6" w:space="0" w:color="C00000"/>
            </w:tcBorders>
            <w:shd w:val="clear" w:color="000000" w:fill="4472C4"/>
            <w:noWrap/>
            <w:vAlign w:val="bottom"/>
            <w:hideMark/>
          </w:tcPr>
          <w:p w14:paraId="59AD6A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51163</w:t>
            </w:r>
          </w:p>
        </w:tc>
        <w:tc>
          <w:tcPr>
            <w:tcW w:w="763" w:type="dxa"/>
            <w:tcBorders>
              <w:bottom w:val="single" w:sz="6" w:space="0" w:color="C00000"/>
            </w:tcBorders>
            <w:shd w:val="clear" w:color="000000" w:fill="CEDAF0"/>
            <w:noWrap/>
            <w:vAlign w:val="bottom"/>
            <w:hideMark/>
          </w:tcPr>
          <w:p w14:paraId="6CE731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13774</w:t>
            </w:r>
          </w:p>
        </w:tc>
        <w:tc>
          <w:tcPr>
            <w:tcW w:w="763" w:type="dxa"/>
            <w:tcBorders>
              <w:bottom w:val="single" w:sz="6" w:space="0" w:color="C00000"/>
            </w:tcBorders>
            <w:shd w:val="clear" w:color="000000" w:fill="D1DCF1"/>
            <w:noWrap/>
            <w:vAlign w:val="bottom"/>
            <w:hideMark/>
          </w:tcPr>
          <w:p w14:paraId="7C52E1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12824</w:t>
            </w:r>
          </w:p>
        </w:tc>
        <w:tc>
          <w:tcPr>
            <w:tcW w:w="763" w:type="dxa"/>
            <w:tcBorders>
              <w:bottom w:val="single" w:sz="6" w:space="0" w:color="C00000"/>
            </w:tcBorders>
            <w:shd w:val="clear" w:color="000000" w:fill="EFF3FA"/>
            <w:noWrap/>
            <w:vAlign w:val="bottom"/>
            <w:hideMark/>
          </w:tcPr>
          <w:p w14:paraId="129165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4500</w:t>
            </w:r>
          </w:p>
        </w:tc>
        <w:tc>
          <w:tcPr>
            <w:tcW w:w="763" w:type="dxa"/>
            <w:tcBorders>
              <w:bottom w:val="single" w:sz="6" w:space="0" w:color="C00000"/>
            </w:tcBorders>
            <w:shd w:val="clear" w:color="000000" w:fill="E9EEF8"/>
            <w:noWrap/>
            <w:vAlign w:val="bottom"/>
            <w:hideMark/>
          </w:tcPr>
          <w:p w14:paraId="6EFD2ED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6327</w:t>
            </w:r>
          </w:p>
        </w:tc>
        <w:tc>
          <w:tcPr>
            <w:tcW w:w="763" w:type="dxa"/>
            <w:tcBorders>
              <w:bottom w:val="single" w:sz="6" w:space="0" w:color="C00000"/>
            </w:tcBorders>
            <w:shd w:val="clear" w:color="000000" w:fill="C6D4ED"/>
            <w:noWrap/>
            <w:vAlign w:val="bottom"/>
            <w:hideMark/>
          </w:tcPr>
          <w:p w14:paraId="01FAD5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15917</w:t>
            </w:r>
          </w:p>
        </w:tc>
        <w:tc>
          <w:tcPr>
            <w:tcW w:w="763" w:type="dxa"/>
            <w:tcBorders>
              <w:bottom w:val="single" w:sz="6" w:space="0" w:color="C00000"/>
            </w:tcBorders>
            <w:shd w:val="clear" w:color="000000" w:fill="C1D1EC"/>
            <w:noWrap/>
            <w:vAlign w:val="bottom"/>
            <w:hideMark/>
          </w:tcPr>
          <w:p w14:paraId="0ED7E99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17095</w:t>
            </w:r>
          </w:p>
        </w:tc>
        <w:tc>
          <w:tcPr>
            <w:tcW w:w="763" w:type="dxa"/>
            <w:tcBorders>
              <w:bottom w:val="single" w:sz="6" w:space="0" w:color="C00000"/>
            </w:tcBorders>
            <w:shd w:val="clear" w:color="000000" w:fill="E6ECF8"/>
            <w:noWrap/>
            <w:vAlign w:val="bottom"/>
            <w:hideMark/>
          </w:tcPr>
          <w:p w14:paraId="0C28FE0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7022</w:t>
            </w:r>
          </w:p>
        </w:tc>
        <w:tc>
          <w:tcPr>
            <w:tcW w:w="763" w:type="dxa"/>
            <w:tcBorders>
              <w:bottom w:val="single" w:sz="6" w:space="0" w:color="C00000"/>
            </w:tcBorders>
            <w:shd w:val="clear" w:color="000000" w:fill="FCFDFE"/>
            <w:noWrap/>
            <w:vAlign w:val="bottom"/>
            <w:hideMark/>
          </w:tcPr>
          <w:p w14:paraId="1BA73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1052</w:t>
            </w:r>
          </w:p>
        </w:tc>
        <w:tc>
          <w:tcPr>
            <w:tcW w:w="763" w:type="dxa"/>
            <w:tcBorders>
              <w:bottom w:val="single" w:sz="6" w:space="0" w:color="C00000"/>
            </w:tcBorders>
            <w:shd w:val="clear" w:color="000000" w:fill="E8EEF8"/>
            <w:noWrap/>
            <w:vAlign w:val="bottom"/>
            <w:hideMark/>
          </w:tcPr>
          <w:p w14:paraId="784599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6573</w:t>
            </w:r>
          </w:p>
        </w:tc>
        <w:tc>
          <w:tcPr>
            <w:tcW w:w="763" w:type="dxa"/>
            <w:tcBorders>
              <w:bottom w:val="single" w:sz="6" w:space="0" w:color="C00000"/>
            </w:tcBorders>
            <w:shd w:val="clear" w:color="000000" w:fill="CDDAF0"/>
            <w:noWrap/>
            <w:vAlign w:val="bottom"/>
            <w:hideMark/>
          </w:tcPr>
          <w:p w14:paraId="210C3B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13799</w:t>
            </w:r>
          </w:p>
        </w:tc>
        <w:tc>
          <w:tcPr>
            <w:tcW w:w="763" w:type="dxa"/>
            <w:tcBorders>
              <w:bottom w:val="single" w:sz="6" w:space="0" w:color="C00000"/>
            </w:tcBorders>
            <w:shd w:val="clear" w:color="000000" w:fill="F2F5FB"/>
            <w:noWrap/>
            <w:vAlign w:val="bottom"/>
            <w:hideMark/>
          </w:tcPr>
          <w:p w14:paraId="6D523E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3832</w:t>
            </w:r>
          </w:p>
        </w:tc>
        <w:tc>
          <w:tcPr>
            <w:tcW w:w="763" w:type="dxa"/>
            <w:tcBorders>
              <w:bottom w:val="single" w:sz="6" w:space="0" w:color="C00000"/>
            </w:tcBorders>
            <w:shd w:val="clear" w:color="000000" w:fill="CFDBF0"/>
            <w:noWrap/>
            <w:vAlign w:val="bottom"/>
            <w:hideMark/>
          </w:tcPr>
          <w:p w14:paraId="073DB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13351</w:t>
            </w:r>
          </w:p>
        </w:tc>
      </w:tr>
      <w:tr w:rsidR="00D84721" w:rsidRPr="005950C9" w14:paraId="62334B19" w14:textId="77777777" w:rsidTr="00AA6DD2">
        <w:trPr>
          <w:trHeight w:val="256"/>
        </w:trPr>
        <w:tc>
          <w:tcPr>
            <w:tcW w:w="1547" w:type="dxa"/>
            <w:tcBorders>
              <w:top w:val="single" w:sz="6" w:space="0" w:color="C00000"/>
              <w:bottom w:val="single" w:sz="6" w:space="0" w:color="C00000"/>
            </w:tcBorders>
            <w:shd w:val="clear" w:color="auto" w:fill="auto"/>
            <w:noWrap/>
            <w:vAlign w:val="bottom"/>
            <w:hideMark/>
          </w:tcPr>
          <w:p w14:paraId="5F1A3A19" w14:textId="27AA3D02" w:rsidR="00D84721" w:rsidRPr="000D7374" w:rsidRDefault="00D84721" w:rsidP="00AA6DD2">
            <w:pPr>
              <w:spacing w:after="0" w:line="240" w:lineRule="auto"/>
              <w:jc w:val="left"/>
              <w:rPr>
                <w:rFonts w:eastAsia="Times New Roman" w:cs="Arial"/>
                <w:b/>
                <w:sz w:val="20"/>
                <w:szCs w:val="20"/>
                <w:lang w:eastAsia="pl-PL"/>
              </w:rPr>
            </w:pPr>
            <w:r w:rsidRPr="000D7374">
              <w:rPr>
                <w:rFonts w:eastAsia="Times New Roman" w:cs="Arial"/>
                <w:b/>
                <w:sz w:val="20"/>
                <w:szCs w:val="20"/>
                <w:lang w:eastAsia="pl-PL"/>
              </w:rPr>
              <w:t>KKBOF</w:t>
            </w:r>
          </w:p>
        </w:tc>
        <w:tc>
          <w:tcPr>
            <w:tcW w:w="762" w:type="dxa"/>
            <w:tcBorders>
              <w:top w:val="single" w:sz="6" w:space="0" w:color="C00000"/>
              <w:bottom w:val="single" w:sz="6" w:space="0" w:color="C00000"/>
            </w:tcBorders>
            <w:shd w:val="clear" w:color="000000" w:fill="EEF2FA"/>
            <w:noWrap/>
            <w:vAlign w:val="bottom"/>
            <w:hideMark/>
          </w:tcPr>
          <w:p w14:paraId="0C33BA0F"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941</w:t>
            </w:r>
          </w:p>
        </w:tc>
        <w:tc>
          <w:tcPr>
            <w:tcW w:w="661" w:type="dxa"/>
            <w:tcBorders>
              <w:top w:val="single" w:sz="6" w:space="0" w:color="C00000"/>
              <w:bottom w:val="single" w:sz="6" w:space="0" w:color="C00000"/>
            </w:tcBorders>
            <w:shd w:val="clear" w:color="000000" w:fill="FFFFFF"/>
            <w:noWrap/>
            <w:vAlign w:val="bottom"/>
            <w:hideMark/>
          </w:tcPr>
          <w:p w14:paraId="3775974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w:t>
            </w:r>
          </w:p>
        </w:tc>
        <w:tc>
          <w:tcPr>
            <w:tcW w:w="850" w:type="dxa"/>
            <w:tcBorders>
              <w:top w:val="single" w:sz="6" w:space="0" w:color="C00000"/>
              <w:bottom w:val="single" w:sz="6" w:space="0" w:color="C00000"/>
            </w:tcBorders>
            <w:shd w:val="clear" w:color="000000" w:fill="C8D5EE"/>
            <w:noWrap/>
            <w:vAlign w:val="bottom"/>
            <w:hideMark/>
          </w:tcPr>
          <w:p w14:paraId="35398A1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2983</w:t>
            </w:r>
          </w:p>
        </w:tc>
        <w:tc>
          <w:tcPr>
            <w:tcW w:w="567" w:type="dxa"/>
            <w:tcBorders>
              <w:top w:val="single" w:sz="6" w:space="0" w:color="C00000"/>
              <w:bottom w:val="single" w:sz="6" w:space="0" w:color="C00000"/>
            </w:tcBorders>
            <w:shd w:val="clear" w:color="000000" w:fill="FEFEFF"/>
            <w:noWrap/>
            <w:vAlign w:val="bottom"/>
            <w:hideMark/>
          </w:tcPr>
          <w:p w14:paraId="7B733B2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122</w:t>
            </w:r>
          </w:p>
        </w:tc>
        <w:tc>
          <w:tcPr>
            <w:tcW w:w="709" w:type="dxa"/>
            <w:tcBorders>
              <w:top w:val="single" w:sz="6" w:space="0" w:color="C00000"/>
              <w:bottom w:val="single" w:sz="6" w:space="0" w:color="C00000"/>
            </w:tcBorders>
            <w:shd w:val="clear" w:color="000000" w:fill="FEFEFF"/>
            <w:noWrap/>
            <w:vAlign w:val="bottom"/>
            <w:hideMark/>
          </w:tcPr>
          <w:p w14:paraId="0EB1BDE9"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117</w:t>
            </w:r>
          </w:p>
        </w:tc>
        <w:tc>
          <w:tcPr>
            <w:tcW w:w="851" w:type="dxa"/>
            <w:tcBorders>
              <w:top w:val="single" w:sz="6" w:space="0" w:color="C00000"/>
              <w:bottom w:val="single" w:sz="6" w:space="0" w:color="C00000"/>
            </w:tcBorders>
            <w:shd w:val="clear" w:color="000000" w:fill="A8BEE4"/>
            <w:noWrap/>
            <w:vAlign w:val="bottom"/>
            <w:hideMark/>
          </w:tcPr>
          <w:p w14:paraId="53CF4CAA"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4628</w:t>
            </w:r>
          </w:p>
        </w:tc>
        <w:tc>
          <w:tcPr>
            <w:tcW w:w="940" w:type="dxa"/>
            <w:tcBorders>
              <w:top w:val="single" w:sz="6" w:space="0" w:color="C00000"/>
              <w:bottom w:val="single" w:sz="6" w:space="0" w:color="C00000"/>
            </w:tcBorders>
            <w:shd w:val="clear" w:color="000000" w:fill="4472C4"/>
            <w:noWrap/>
            <w:vAlign w:val="bottom"/>
            <w:hideMark/>
          </w:tcPr>
          <w:p w14:paraId="52BCF85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9902</w:t>
            </w:r>
          </w:p>
        </w:tc>
        <w:tc>
          <w:tcPr>
            <w:tcW w:w="763" w:type="dxa"/>
            <w:tcBorders>
              <w:top w:val="single" w:sz="6" w:space="0" w:color="C00000"/>
              <w:bottom w:val="single" w:sz="6" w:space="0" w:color="C00000"/>
            </w:tcBorders>
            <w:shd w:val="clear" w:color="000000" w:fill="D2DDF1"/>
            <w:noWrap/>
            <w:vAlign w:val="bottom"/>
            <w:hideMark/>
          </w:tcPr>
          <w:p w14:paraId="3690E32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2444</w:t>
            </w:r>
          </w:p>
        </w:tc>
        <w:tc>
          <w:tcPr>
            <w:tcW w:w="763" w:type="dxa"/>
            <w:tcBorders>
              <w:top w:val="single" w:sz="6" w:space="0" w:color="C00000"/>
              <w:bottom w:val="single" w:sz="6" w:space="0" w:color="C00000"/>
            </w:tcBorders>
            <w:shd w:val="clear" w:color="000000" w:fill="AEC2E6"/>
            <w:noWrap/>
            <w:vAlign w:val="bottom"/>
            <w:hideMark/>
          </w:tcPr>
          <w:p w14:paraId="6F660635"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4343</w:t>
            </w:r>
          </w:p>
        </w:tc>
        <w:tc>
          <w:tcPr>
            <w:tcW w:w="763" w:type="dxa"/>
            <w:tcBorders>
              <w:top w:val="single" w:sz="6" w:space="0" w:color="C00000"/>
              <w:bottom w:val="single" w:sz="6" w:space="0" w:color="C00000"/>
            </w:tcBorders>
            <w:shd w:val="clear" w:color="000000" w:fill="F2F5FB"/>
            <w:noWrap/>
            <w:vAlign w:val="bottom"/>
            <w:hideMark/>
          </w:tcPr>
          <w:p w14:paraId="3809195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763</w:t>
            </w:r>
          </w:p>
        </w:tc>
        <w:tc>
          <w:tcPr>
            <w:tcW w:w="763" w:type="dxa"/>
            <w:tcBorders>
              <w:top w:val="single" w:sz="6" w:space="0" w:color="C00000"/>
              <w:bottom w:val="single" w:sz="6" w:space="0" w:color="C00000"/>
            </w:tcBorders>
            <w:shd w:val="clear" w:color="000000" w:fill="E7EDF8"/>
            <w:noWrap/>
            <w:vAlign w:val="bottom"/>
            <w:hideMark/>
          </w:tcPr>
          <w:p w14:paraId="501CE7D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1342</w:t>
            </w:r>
          </w:p>
        </w:tc>
        <w:tc>
          <w:tcPr>
            <w:tcW w:w="763" w:type="dxa"/>
            <w:tcBorders>
              <w:top w:val="single" w:sz="6" w:space="0" w:color="C00000"/>
              <w:bottom w:val="single" w:sz="6" w:space="0" w:color="C00000"/>
            </w:tcBorders>
            <w:shd w:val="clear" w:color="000000" w:fill="C4D3ED"/>
            <w:noWrap/>
            <w:vAlign w:val="bottom"/>
            <w:hideMark/>
          </w:tcPr>
          <w:p w14:paraId="7FF79592"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3157</w:t>
            </w:r>
          </w:p>
        </w:tc>
        <w:tc>
          <w:tcPr>
            <w:tcW w:w="763" w:type="dxa"/>
            <w:tcBorders>
              <w:top w:val="single" w:sz="6" w:space="0" w:color="C00000"/>
              <w:bottom w:val="single" w:sz="6" w:space="0" w:color="C00000"/>
            </w:tcBorders>
            <w:shd w:val="clear" w:color="000000" w:fill="C5D3ED"/>
            <w:noWrap/>
            <w:vAlign w:val="bottom"/>
            <w:hideMark/>
          </w:tcPr>
          <w:p w14:paraId="5831FA2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3112</w:t>
            </w:r>
          </w:p>
        </w:tc>
        <w:tc>
          <w:tcPr>
            <w:tcW w:w="763" w:type="dxa"/>
            <w:tcBorders>
              <w:top w:val="single" w:sz="6" w:space="0" w:color="C00000"/>
              <w:bottom w:val="single" w:sz="6" w:space="0" w:color="C00000"/>
            </w:tcBorders>
            <w:shd w:val="clear" w:color="000000" w:fill="E9EEF8"/>
            <w:noWrap/>
            <w:vAlign w:val="bottom"/>
            <w:hideMark/>
          </w:tcPr>
          <w:p w14:paraId="1056643E"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1235</w:t>
            </w:r>
          </w:p>
        </w:tc>
        <w:tc>
          <w:tcPr>
            <w:tcW w:w="763" w:type="dxa"/>
            <w:tcBorders>
              <w:top w:val="single" w:sz="6" w:space="0" w:color="C00000"/>
              <w:bottom w:val="single" w:sz="6" w:space="0" w:color="C00000"/>
            </w:tcBorders>
            <w:shd w:val="clear" w:color="000000" w:fill="FDFEFF"/>
            <w:noWrap/>
            <w:vAlign w:val="bottom"/>
            <w:hideMark/>
          </w:tcPr>
          <w:p w14:paraId="5D50493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166</w:t>
            </w:r>
          </w:p>
        </w:tc>
        <w:tc>
          <w:tcPr>
            <w:tcW w:w="763" w:type="dxa"/>
            <w:tcBorders>
              <w:top w:val="single" w:sz="6" w:space="0" w:color="C00000"/>
              <w:bottom w:val="single" w:sz="6" w:space="0" w:color="C00000"/>
            </w:tcBorders>
            <w:shd w:val="clear" w:color="000000" w:fill="E9EEF8"/>
            <w:noWrap/>
            <w:vAlign w:val="bottom"/>
            <w:hideMark/>
          </w:tcPr>
          <w:p w14:paraId="6C164ACD"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1237</w:t>
            </w:r>
          </w:p>
        </w:tc>
        <w:tc>
          <w:tcPr>
            <w:tcW w:w="763" w:type="dxa"/>
            <w:tcBorders>
              <w:top w:val="single" w:sz="6" w:space="0" w:color="C00000"/>
              <w:bottom w:val="single" w:sz="6" w:space="0" w:color="C00000"/>
            </w:tcBorders>
            <w:shd w:val="clear" w:color="000000" w:fill="CCD9EF"/>
            <w:noWrap/>
            <w:vAlign w:val="bottom"/>
            <w:hideMark/>
          </w:tcPr>
          <w:p w14:paraId="2E4089AB"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2752</w:t>
            </w:r>
          </w:p>
        </w:tc>
        <w:tc>
          <w:tcPr>
            <w:tcW w:w="763" w:type="dxa"/>
            <w:tcBorders>
              <w:top w:val="single" w:sz="6" w:space="0" w:color="C00000"/>
              <w:bottom w:val="single" w:sz="6" w:space="0" w:color="C00000"/>
            </w:tcBorders>
            <w:shd w:val="clear" w:color="000000" w:fill="F1F4FB"/>
            <w:noWrap/>
            <w:vAlign w:val="bottom"/>
            <w:hideMark/>
          </w:tcPr>
          <w:p w14:paraId="7CEE2DE0"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813</w:t>
            </w:r>
          </w:p>
        </w:tc>
        <w:tc>
          <w:tcPr>
            <w:tcW w:w="763" w:type="dxa"/>
            <w:tcBorders>
              <w:top w:val="single" w:sz="6" w:space="0" w:color="C00000"/>
              <w:bottom w:val="single" w:sz="6" w:space="0" w:color="C00000"/>
            </w:tcBorders>
            <w:shd w:val="clear" w:color="000000" w:fill="CFDBF0"/>
            <w:noWrap/>
            <w:vAlign w:val="bottom"/>
            <w:hideMark/>
          </w:tcPr>
          <w:p w14:paraId="5862D286" w14:textId="77777777" w:rsidR="00D84721" w:rsidRPr="000D7374" w:rsidRDefault="00D84721" w:rsidP="00AA6DD2">
            <w:pPr>
              <w:spacing w:after="0" w:line="240" w:lineRule="auto"/>
              <w:jc w:val="right"/>
              <w:rPr>
                <w:rFonts w:eastAsia="Times New Roman" w:cs="Arial"/>
                <w:b/>
                <w:sz w:val="20"/>
                <w:szCs w:val="20"/>
                <w:lang w:eastAsia="pl-PL"/>
              </w:rPr>
            </w:pPr>
            <w:r w:rsidRPr="000D7374">
              <w:rPr>
                <w:rFonts w:eastAsia="Times New Roman" w:cs="Arial"/>
                <w:b/>
                <w:sz w:val="20"/>
                <w:szCs w:val="20"/>
                <w:lang w:eastAsia="pl-PL"/>
              </w:rPr>
              <w:t>2565</w:t>
            </w:r>
          </w:p>
        </w:tc>
      </w:tr>
      <w:tr w:rsidR="00D84721" w:rsidRPr="005950C9" w14:paraId="171F8100" w14:textId="77777777" w:rsidTr="00AA6DD2">
        <w:trPr>
          <w:trHeight w:val="256"/>
        </w:trPr>
        <w:tc>
          <w:tcPr>
            <w:tcW w:w="1547" w:type="dxa"/>
            <w:tcBorders>
              <w:top w:val="single" w:sz="6" w:space="0" w:color="C00000"/>
            </w:tcBorders>
            <w:shd w:val="clear" w:color="auto" w:fill="auto"/>
            <w:noWrap/>
            <w:vAlign w:val="bottom"/>
            <w:hideMark/>
          </w:tcPr>
          <w:p w14:paraId="64D4F7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Białogard</w:t>
            </w:r>
          </w:p>
        </w:tc>
        <w:tc>
          <w:tcPr>
            <w:tcW w:w="762" w:type="dxa"/>
            <w:tcBorders>
              <w:top w:val="single" w:sz="6" w:space="0" w:color="C00000"/>
            </w:tcBorders>
            <w:shd w:val="clear" w:color="000000" w:fill="F4F7FC"/>
            <w:noWrap/>
            <w:vAlign w:val="bottom"/>
            <w:hideMark/>
          </w:tcPr>
          <w:p w14:paraId="5937B3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661" w:type="dxa"/>
            <w:tcBorders>
              <w:top w:val="single" w:sz="6" w:space="0" w:color="C00000"/>
            </w:tcBorders>
            <w:shd w:val="clear" w:color="000000" w:fill="FFFFFF"/>
            <w:noWrap/>
            <w:vAlign w:val="bottom"/>
            <w:hideMark/>
          </w:tcPr>
          <w:p w14:paraId="48E1F0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tcBorders>
              <w:top w:val="single" w:sz="6" w:space="0" w:color="C00000"/>
            </w:tcBorders>
            <w:shd w:val="clear" w:color="000000" w:fill="C3D2ED"/>
            <w:noWrap/>
            <w:vAlign w:val="bottom"/>
            <w:hideMark/>
          </w:tcPr>
          <w:p w14:paraId="1ED399C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227</w:t>
            </w:r>
          </w:p>
        </w:tc>
        <w:tc>
          <w:tcPr>
            <w:tcW w:w="567" w:type="dxa"/>
            <w:tcBorders>
              <w:top w:val="single" w:sz="6" w:space="0" w:color="C00000"/>
            </w:tcBorders>
            <w:shd w:val="clear" w:color="000000" w:fill="FEFEFF"/>
            <w:noWrap/>
            <w:vAlign w:val="bottom"/>
            <w:hideMark/>
          </w:tcPr>
          <w:p w14:paraId="36BFC4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tcBorders>
              <w:top w:val="single" w:sz="6" w:space="0" w:color="C00000"/>
            </w:tcBorders>
            <w:shd w:val="clear" w:color="000000" w:fill="FCFDFE"/>
            <w:noWrap/>
            <w:vAlign w:val="bottom"/>
            <w:hideMark/>
          </w:tcPr>
          <w:p w14:paraId="75F2C3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851" w:type="dxa"/>
            <w:tcBorders>
              <w:top w:val="single" w:sz="6" w:space="0" w:color="C00000"/>
            </w:tcBorders>
            <w:shd w:val="clear" w:color="000000" w:fill="A2B9E2"/>
            <w:noWrap/>
            <w:vAlign w:val="bottom"/>
            <w:hideMark/>
          </w:tcPr>
          <w:p w14:paraId="7D446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351</w:t>
            </w:r>
          </w:p>
        </w:tc>
        <w:tc>
          <w:tcPr>
            <w:tcW w:w="940" w:type="dxa"/>
            <w:tcBorders>
              <w:top w:val="single" w:sz="6" w:space="0" w:color="C00000"/>
            </w:tcBorders>
            <w:shd w:val="clear" w:color="000000" w:fill="4472C4"/>
            <w:noWrap/>
            <w:vAlign w:val="bottom"/>
            <w:hideMark/>
          </w:tcPr>
          <w:p w14:paraId="432D2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704</w:t>
            </w:r>
          </w:p>
        </w:tc>
        <w:tc>
          <w:tcPr>
            <w:tcW w:w="763" w:type="dxa"/>
            <w:tcBorders>
              <w:top w:val="single" w:sz="6" w:space="0" w:color="C00000"/>
            </w:tcBorders>
            <w:shd w:val="clear" w:color="000000" w:fill="DFE7F5"/>
            <w:noWrap/>
            <w:vAlign w:val="bottom"/>
            <w:hideMark/>
          </w:tcPr>
          <w:p w14:paraId="3614FB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125</w:t>
            </w:r>
          </w:p>
        </w:tc>
        <w:tc>
          <w:tcPr>
            <w:tcW w:w="763" w:type="dxa"/>
            <w:tcBorders>
              <w:top w:val="single" w:sz="6" w:space="0" w:color="C00000"/>
            </w:tcBorders>
            <w:shd w:val="clear" w:color="000000" w:fill="E3EAF6"/>
            <w:noWrap/>
            <w:vAlign w:val="bottom"/>
            <w:hideMark/>
          </w:tcPr>
          <w:p w14:paraId="5E04D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tcBorders>
              <w:top w:val="single" w:sz="6" w:space="0" w:color="C00000"/>
            </w:tcBorders>
            <w:shd w:val="clear" w:color="000000" w:fill="F5F7FC"/>
            <w:noWrap/>
            <w:vAlign w:val="bottom"/>
            <w:hideMark/>
          </w:tcPr>
          <w:p w14:paraId="79F0BE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tcBorders>
              <w:top w:val="single" w:sz="6" w:space="0" w:color="C00000"/>
            </w:tcBorders>
            <w:shd w:val="clear" w:color="000000" w:fill="EAEFF9"/>
            <w:noWrap/>
            <w:vAlign w:val="bottom"/>
            <w:hideMark/>
          </w:tcPr>
          <w:p w14:paraId="23BB7F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763" w:type="dxa"/>
            <w:tcBorders>
              <w:top w:val="single" w:sz="6" w:space="0" w:color="C00000"/>
            </w:tcBorders>
            <w:shd w:val="clear" w:color="000000" w:fill="90ACDC"/>
            <w:noWrap/>
            <w:vAlign w:val="bottom"/>
            <w:hideMark/>
          </w:tcPr>
          <w:p w14:paraId="6B0938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419</w:t>
            </w:r>
          </w:p>
        </w:tc>
        <w:tc>
          <w:tcPr>
            <w:tcW w:w="763" w:type="dxa"/>
            <w:tcBorders>
              <w:top w:val="single" w:sz="6" w:space="0" w:color="C00000"/>
            </w:tcBorders>
            <w:shd w:val="clear" w:color="000000" w:fill="D3DEF1"/>
            <w:noWrap/>
            <w:vAlign w:val="bottom"/>
            <w:hideMark/>
          </w:tcPr>
          <w:p w14:paraId="5BCB8D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169</w:t>
            </w:r>
          </w:p>
        </w:tc>
        <w:tc>
          <w:tcPr>
            <w:tcW w:w="763" w:type="dxa"/>
            <w:tcBorders>
              <w:top w:val="single" w:sz="6" w:space="0" w:color="C00000"/>
            </w:tcBorders>
            <w:shd w:val="clear" w:color="000000" w:fill="E5ECF7"/>
            <w:noWrap/>
            <w:vAlign w:val="bottom"/>
            <w:hideMark/>
          </w:tcPr>
          <w:p w14:paraId="2AFD99E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99</w:t>
            </w:r>
          </w:p>
        </w:tc>
        <w:tc>
          <w:tcPr>
            <w:tcW w:w="763" w:type="dxa"/>
            <w:tcBorders>
              <w:top w:val="single" w:sz="6" w:space="0" w:color="C00000"/>
            </w:tcBorders>
            <w:shd w:val="clear" w:color="000000" w:fill="FBFCFE"/>
            <w:noWrap/>
            <w:vAlign w:val="bottom"/>
            <w:hideMark/>
          </w:tcPr>
          <w:p w14:paraId="5E058D0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tcBorders>
              <w:top w:val="single" w:sz="6" w:space="0" w:color="C00000"/>
            </w:tcBorders>
            <w:shd w:val="clear" w:color="000000" w:fill="E3EAF6"/>
            <w:noWrap/>
            <w:vAlign w:val="bottom"/>
            <w:hideMark/>
          </w:tcPr>
          <w:p w14:paraId="15FF3C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109</w:t>
            </w:r>
          </w:p>
        </w:tc>
        <w:tc>
          <w:tcPr>
            <w:tcW w:w="763" w:type="dxa"/>
            <w:tcBorders>
              <w:top w:val="single" w:sz="6" w:space="0" w:color="C00000"/>
            </w:tcBorders>
            <w:shd w:val="clear" w:color="000000" w:fill="C0D0EB"/>
            <w:noWrap/>
            <w:vAlign w:val="bottom"/>
            <w:hideMark/>
          </w:tcPr>
          <w:p w14:paraId="7BC68B9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tcBorders>
              <w:top w:val="single" w:sz="6" w:space="0" w:color="C00000"/>
            </w:tcBorders>
            <w:shd w:val="clear" w:color="000000" w:fill="F2F6FB"/>
            <w:noWrap/>
            <w:vAlign w:val="bottom"/>
            <w:hideMark/>
          </w:tcPr>
          <w:p w14:paraId="0AE6E1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w:t>
            </w:r>
          </w:p>
        </w:tc>
        <w:tc>
          <w:tcPr>
            <w:tcW w:w="763" w:type="dxa"/>
            <w:tcBorders>
              <w:top w:val="single" w:sz="6" w:space="0" w:color="C00000"/>
            </w:tcBorders>
            <w:shd w:val="clear" w:color="000000" w:fill="C8D6EE"/>
            <w:noWrap/>
            <w:vAlign w:val="bottom"/>
            <w:hideMark/>
          </w:tcPr>
          <w:p w14:paraId="566C63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208</w:t>
            </w:r>
          </w:p>
        </w:tc>
      </w:tr>
      <w:tr w:rsidR="00D84721" w:rsidRPr="005950C9" w14:paraId="37EFABC4" w14:textId="77777777" w:rsidTr="00AA6DD2">
        <w:trPr>
          <w:trHeight w:val="256"/>
        </w:trPr>
        <w:tc>
          <w:tcPr>
            <w:tcW w:w="1547" w:type="dxa"/>
            <w:shd w:val="clear" w:color="auto" w:fill="auto"/>
            <w:noWrap/>
            <w:vAlign w:val="bottom"/>
            <w:hideMark/>
          </w:tcPr>
          <w:p w14:paraId="2EA489BC"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Białogard</w:t>
            </w:r>
          </w:p>
        </w:tc>
        <w:tc>
          <w:tcPr>
            <w:tcW w:w="762" w:type="dxa"/>
            <w:shd w:val="clear" w:color="000000" w:fill="A1B8E2"/>
            <w:noWrap/>
            <w:vAlign w:val="bottom"/>
            <w:hideMark/>
          </w:tcPr>
          <w:p w14:paraId="7944B5A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661" w:type="dxa"/>
            <w:shd w:val="clear" w:color="000000" w:fill="FFFFFF"/>
            <w:noWrap/>
            <w:vAlign w:val="bottom"/>
            <w:hideMark/>
          </w:tcPr>
          <w:p w14:paraId="5BF8D48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BBCCEA"/>
            <w:noWrap/>
            <w:vAlign w:val="bottom"/>
            <w:hideMark/>
          </w:tcPr>
          <w:p w14:paraId="73FD2B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w:t>
            </w:r>
          </w:p>
        </w:tc>
        <w:tc>
          <w:tcPr>
            <w:tcW w:w="567" w:type="dxa"/>
            <w:shd w:val="clear" w:color="000000" w:fill="FEFEFF"/>
            <w:noWrap/>
            <w:vAlign w:val="bottom"/>
            <w:hideMark/>
          </w:tcPr>
          <w:p w14:paraId="528680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09" w:type="dxa"/>
            <w:shd w:val="clear" w:color="000000" w:fill="FDFDFF"/>
            <w:noWrap/>
            <w:vAlign w:val="bottom"/>
            <w:hideMark/>
          </w:tcPr>
          <w:p w14:paraId="0D0E326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74B0C63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5F87CD"/>
            <w:noWrap/>
            <w:vAlign w:val="bottom"/>
            <w:hideMark/>
          </w:tcPr>
          <w:p w14:paraId="3CB08D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110</w:t>
            </w:r>
          </w:p>
        </w:tc>
        <w:tc>
          <w:tcPr>
            <w:tcW w:w="763" w:type="dxa"/>
            <w:shd w:val="clear" w:color="000000" w:fill="E5EBF7"/>
            <w:noWrap/>
            <w:vAlign w:val="bottom"/>
            <w:hideMark/>
          </w:tcPr>
          <w:p w14:paraId="5C30AA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CF1F9"/>
            <w:noWrap/>
            <w:vAlign w:val="bottom"/>
            <w:hideMark/>
          </w:tcPr>
          <w:p w14:paraId="5212BC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BFCFE"/>
            <w:noWrap/>
            <w:vAlign w:val="bottom"/>
            <w:hideMark/>
          </w:tcPr>
          <w:p w14:paraId="33CBAC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2F5FB"/>
            <w:noWrap/>
            <w:vAlign w:val="bottom"/>
            <w:hideMark/>
          </w:tcPr>
          <w:p w14:paraId="27B6C2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BFCFE"/>
            <w:noWrap/>
            <w:vAlign w:val="bottom"/>
            <w:hideMark/>
          </w:tcPr>
          <w:p w14:paraId="2959AC0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5EBF7"/>
            <w:noWrap/>
            <w:vAlign w:val="bottom"/>
            <w:hideMark/>
          </w:tcPr>
          <w:p w14:paraId="702A049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1F4FB"/>
            <w:noWrap/>
            <w:vAlign w:val="bottom"/>
            <w:hideMark/>
          </w:tcPr>
          <w:p w14:paraId="16FF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AFBFE"/>
            <w:noWrap/>
            <w:vAlign w:val="bottom"/>
            <w:hideMark/>
          </w:tcPr>
          <w:p w14:paraId="5E90AB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6F03DE5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DCE5F4"/>
            <w:noWrap/>
            <w:vAlign w:val="bottom"/>
            <w:hideMark/>
          </w:tcPr>
          <w:p w14:paraId="0276DA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BFCFE"/>
            <w:noWrap/>
            <w:vAlign w:val="bottom"/>
            <w:hideMark/>
          </w:tcPr>
          <w:p w14:paraId="24A82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6E0F2"/>
            <w:noWrap/>
            <w:vAlign w:val="bottom"/>
            <w:hideMark/>
          </w:tcPr>
          <w:p w14:paraId="61D8097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r>
      <w:tr w:rsidR="00D84721" w:rsidRPr="005950C9" w14:paraId="3FC3CAA0" w14:textId="77777777" w:rsidTr="00AA6DD2">
        <w:trPr>
          <w:trHeight w:val="256"/>
        </w:trPr>
        <w:tc>
          <w:tcPr>
            <w:tcW w:w="1547" w:type="dxa"/>
            <w:shd w:val="clear" w:color="auto" w:fill="auto"/>
            <w:noWrap/>
            <w:vAlign w:val="bottom"/>
            <w:hideMark/>
          </w:tcPr>
          <w:p w14:paraId="009D450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Karlino</w:t>
            </w:r>
          </w:p>
        </w:tc>
        <w:tc>
          <w:tcPr>
            <w:tcW w:w="762" w:type="dxa"/>
            <w:shd w:val="clear" w:color="000000" w:fill="C9D6EE"/>
            <w:noWrap/>
            <w:vAlign w:val="bottom"/>
            <w:hideMark/>
          </w:tcPr>
          <w:p w14:paraId="2C6D50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661" w:type="dxa"/>
            <w:shd w:val="clear" w:color="000000" w:fill="FFFFFF"/>
            <w:noWrap/>
            <w:vAlign w:val="bottom"/>
            <w:hideMark/>
          </w:tcPr>
          <w:p w14:paraId="78B6BC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C0CFEB"/>
            <w:noWrap/>
            <w:vAlign w:val="bottom"/>
            <w:hideMark/>
          </w:tcPr>
          <w:p w14:paraId="156203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567" w:type="dxa"/>
            <w:shd w:val="clear" w:color="000000" w:fill="F7F9FD"/>
            <w:noWrap/>
            <w:vAlign w:val="bottom"/>
            <w:hideMark/>
          </w:tcPr>
          <w:p w14:paraId="6C39292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09" w:type="dxa"/>
            <w:shd w:val="clear" w:color="000000" w:fill="FFFFFF"/>
            <w:noWrap/>
            <w:vAlign w:val="bottom"/>
            <w:hideMark/>
          </w:tcPr>
          <w:p w14:paraId="67EC17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7A9BD5"/>
            <w:noWrap/>
            <w:vAlign w:val="bottom"/>
            <w:hideMark/>
          </w:tcPr>
          <w:p w14:paraId="673F36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135</w:t>
            </w:r>
          </w:p>
        </w:tc>
        <w:tc>
          <w:tcPr>
            <w:tcW w:w="940" w:type="dxa"/>
            <w:shd w:val="clear" w:color="000000" w:fill="4472C4"/>
            <w:noWrap/>
            <w:vAlign w:val="bottom"/>
            <w:hideMark/>
          </w:tcPr>
          <w:p w14:paraId="7F0D841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189</w:t>
            </w:r>
          </w:p>
        </w:tc>
        <w:tc>
          <w:tcPr>
            <w:tcW w:w="763" w:type="dxa"/>
            <w:shd w:val="clear" w:color="000000" w:fill="E1E8F6"/>
            <w:noWrap/>
            <w:vAlign w:val="bottom"/>
            <w:hideMark/>
          </w:tcPr>
          <w:p w14:paraId="4490F48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7EDF8"/>
            <w:noWrap/>
            <w:vAlign w:val="bottom"/>
            <w:hideMark/>
          </w:tcPr>
          <w:p w14:paraId="080152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6FC"/>
            <w:noWrap/>
            <w:vAlign w:val="bottom"/>
            <w:hideMark/>
          </w:tcPr>
          <w:p w14:paraId="35C7F8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EEF2FA"/>
            <w:noWrap/>
            <w:vAlign w:val="bottom"/>
            <w:hideMark/>
          </w:tcPr>
          <w:p w14:paraId="539289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7396D3"/>
            <w:noWrap/>
            <w:vAlign w:val="bottom"/>
            <w:hideMark/>
          </w:tcPr>
          <w:p w14:paraId="37B8730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142</w:t>
            </w:r>
          </w:p>
        </w:tc>
        <w:tc>
          <w:tcPr>
            <w:tcW w:w="763" w:type="dxa"/>
            <w:shd w:val="clear" w:color="000000" w:fill="DDE5F5"/>
            <w:noWrap/>
            <w:vAlign w:val="bottom"/>
            <w:hideMark/>
          </w:tcPr>
          <w:p w14:paraId="3A21FB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E0E7F5"/>
            <w:noWrap/>
            <w:vAlign w:val="bottom"/>
            <w:hideMark/>
          </w:tcPr>
          <w:p w14:paraId="44AD14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BFCFE"/>
            <w:noWrap/>
            <w:vAlign w:val="bottom"/>
            <w:hideMark/>
          </w:tcPr>
          <w:p w14:paraId="3EE6635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3EAF6"/>
            <w:noWrap/>
            <w:vAlign w:val="bottom"/>
            <w:hideMark/>
          </w:tcPr>
          <w:p w14:paraId="277D60F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D3DEF1"/>
            <w:noWrap/>
            <w:vAlign w:val="bottom"/>
            <w:hideMark/>
          </w:tcPr>
          <w:p w14:paraId="0FFE8AB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EEF2FA"/>
            <w:noWrap/>
            <w:vAlign w:val="bottom"/>
            <w:hideMark/>
          </w:tcPr>
          <w:p w14:paraId="331CB99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6E0F2"/>
            <w:noWrap/>
            <w:vAlign w:val="bottom"/>
            <w:hideMark/>
          </w:tcPr>
          <w:p w14:paraId="7009B7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r>
      <w:tr w:rsidR="00D84721" w:rsidRPr="005950C9" w14:paraId="6046657B" w14:textId="77777777" w:rsidTr="00AA6DD2">
        <w:trPr>
          <w:trHeight w:val="256"/>
        </w:trPr>
        <w:tc>
          <w:tcPr>
            <w:tcW w:w="1547" w:type="dxa"/>
            <w:shd w:val="clear" w:color="auto" w:fill="auto"/>
            <w:noWrap/>
            <w:vAlign w:val="bottom"/>
            <w:hideMark/>
          </w:tcPr>
          <w:p w14:paraId="5541415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Tychowo </w:t>
            </w:r>
          </w:p>
        </w:tc>
        <w:tc>
          <w:tcPr>
            <w:tcW w:w="762" w:type="dxa"/>
            <w:shd w:val="clear" w:color="000000" w:fill="6087CD"/>
            <w:noWrap/>
            <w:vAlign w:val="bottom"/>
            <w:hideMark/>
          </w:tcPr>
          <w:p w14:paraId="437502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661" w:type="dxa"/>
            <w:shd w:val="clear" w:color="000000" w:fill="FFFFFF"/>
            <w:noWrap/>
            <w:vAlign w:val="bottom"/>
            <w:hideMark/>
          </w:tcPr>
          <w:p w14:paraId="7AF726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7680E03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c>
          <w:tcPr>
            <w:tcW w:w="567" w:type="dxa"/>
            <w:shd w:val="clear" w:color="000000" w:fill="FDFEFF"/>
            <w:noWrap/>
            <w:vAlign w:val="bottom"/>
            <w:hideMark/>
          </w:tcPr>
          <w:p w14:paraId="4927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709" w:type="dxa"/>
            <w:shd w:val="clear" w:color="000000" w:fill="F9FBFD"/>
            <w:noWrap/>
            <w:vAlign w:val="bottom"/>
            <w:hideMark/>
          </w:tcPr>
          <w:p w14:paraId="0FF608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84A3D9"/>
            <w:noWrap/>
            <w:vAlign w:val="bottom"/>
            <w:hideMark/>
          </w:tcPr>
          <w:p w14:paraId="6CB1F4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940" w:type="dxa"/>
            <w:shd w:val="clear" w:color="000000" w:fill="4472C4"/>
            <w:noWrap/>
            <w:vAlign w:val="bottom"/>
            <w:hideMark/>
          </w:tcPr>
          <w:p w14:paraId="0205E9E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w:t>
            </w:r>
          </w:p>
        </w:tc>
        <w:tc>
          <w:tcPr>
            <w:tcW w:w="763" w:type="dxa"/>
            <w:shd w:val="clear" w:color="000000" w:fill="C6D4ED"/>
            <w:noWrap/>
            <w:vAlign w:val="bottom"/>
            <w:hideMark/>
          </w:tcPr>
          <w:p w14:paraId="37E9DE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E0E7F5"/>
            <w:noWrap/>
            <w:vAlign w:val="bottom"/>
            <w:hideMark/>
          </w:tcPr>
          <w:p w14:paraId="22027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9FBFD"/>
            <w:noWrap/>
            <w:vAlign w:val="bottom"/>
            <w:hideMark/>
          </w:tcPr>
          <w:p w14:paraId="536D7EE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3F6FB"/>
            <w:noWrap/>
            <w:vAlign w:val="bottom"/>
            <w:hideMark/>
          </w:tcPr>
          <w:p w14:paraId="2AA955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CF1F9"/>
            <w:noWrap/>
            <w:vAlign w:val="bottom"/>
            <w:hideMark/>
          </w:tcPr>
          <w:p w14:paraId="3D525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6ECF7"/>
            <w:noWrap/>
            <w:vAlign w:val="bottom"/>
            <w:hideMark/>
          </w:tcPr>
          <w:p w14:paraId="1BD17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E8EEF8"/>
            <w:noWrap/>
            <w:vAlign w:val="bottom"/>
            <w:hideMark/>
          </w:tcPr>
          <w:p w14:paraId="4E54AD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1F4FB"/>
            <w:noWrap/>
            <w:vAlign w:val="bottom"/>
            <w:hideMark/>
          </w:tcPr>
          <w:p w14:paraId="217ED8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7E1F3"/>
            <w:noWrap/>
            <w:vAlign w:val="bottom"/>
            <w:hideMark/>
          </w:tcPr>
          <w:p w14:paraId="1A40F9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DE6F5"/>
            <w:noWrap/>
            <w:vAlign w:val="bottom"/>
            <w:hideMark/>
          </w:tcPr>
          <w:p w14:paraId="49A0524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6ECF7"/>
            <w:noWrap/>
            <w:vAlign w:val="bottom"/>
            <w:hideMark/>
          </w:tcPr>
          <w:p w14:paraId="26822C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C4D3ED"/>
            <w:noWrap/>
            <w:vAlign w:val="bottom"/>
            <w:hideMark/>
          </w:tcPr>
          <w:p w14:paraId="6AE7F8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34C4B35F" w14:textId="77777777" w:rsidTr="00AA6DD2">
        <w:trPr>
          <w:trHeight w:val="256"/>
        </w:trPr>
        <w:tc>
          <w:tcPr>
            <w:tcW w:w="1547" w:type="dxa"/>
            <w:shd w:val="clear" w:color="auto" w:fill="auto"/>
            <w:noWrap/>
            <w:vAlign w:val="bottom"/>
            <w:hideMark/>
          </w:tcPr>
          <w:p w14:paraId="07B00C6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 Kołobrzeg</w:t>
            </w:r>
          </w:p>
        </w:tc>
        <w:tc>
          <w:tcPr>
            <w:tcW w:w="762" w:type="dxa"/>
            <w:shd w:val="clear" w:color="000000" w:fill="F4F7FC"/>
            <w:noWrap/>
            <w:vAlign w:val="bottom"/>
            <w:hideMark/>
          </w:tcPr>
          <w:p w14:paraId="07D8BA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661" w:type="dxa"/>
            <w:shd w:val="clear" w:color="000000" w:fill="FFFFFF"/>
            <w:noWrap/>
            <w:vAlign w:val="bottom"/>
            <w:hideMark/>
          </w:tcPr>
          <w:p w14:paraId="2081A18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0" w:type="dxa"/>
            <w:shd w:val="clear" w:color="000000" w:fill="DAE3F4"/>
            <w:noWrap/>
            <w:vAlign w:val="bottom"/>
            <w:hideMark/>
          </w:tcPr>
          <w:p w14:paraId="281EBE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384</w:t>
            </w:r>
          </w:p>
        </w:tc>
        <w:tc>
          <w:tcPr>
            <w:tcW w:w="567" w:type="dxa"/>
            <w:shd w:val="clear" w:color="000000" w:fill="FFFFFF"/>
            <w:noWrap/>
            <w:vAlign w:val="bottom"/>
            <w:hideMark/>
          </w:tcPr>
          <w:p w14:paraId="3E77F0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09" w:type="dxa"/>
            <w:shd w:val="clear" w:color="000000" w:fill="FEFFFF"/>
            <w:noWrap/>
            <w:vAlign w:val="bottom"/>
            <w:hideMark/>
          </w:tcPr>
          <w:p w14:paraId="1A423A7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851" w:type="dxa"/>
            <w:shd w:val="clear" w:color="000000" w:fill="B9CAE9"/>
            <w:noWrap/>
            <w:vAlign w:val="bottom"/>
            <w:hideMark/>
          </w:tcPr>
          <w:p w14:paraId="79CA6D4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712</w:t>
            </w:r>
          </w:p>
        </w:tc>
        <w:tc>
          <w:tcPr>
            <w:tcW w:w="940" w:type="dxa"/>
            <w:shd w:val="clear" w:color="000000" w:fill="4472C4"/>
            <w:noWrap/>
            <w:vAlign w:val="bottom"/>
            <w:hideMark/>
          </w:tcPr>
          <w:p w14:paraId="65CE3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1872</w:t>
            </w:r>
          </w:p>
        </w:tc>
        <w:tc>
          <w:tcPr>
            <w:tcW w:w="763" w:type="dxa"/>
            <w:shd w:val="clear" w:color="000000" w:fill="D0DBF0"/>
            <w:noWrap/>
            <w:vAlign w:val="bottom"/>
            <w:hideMark/>
          </w:tcPr>
          <w:p w14:paraId="3347F6C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c>
          <w:tcPr>
            <w:tcW w:w="763" w:type="dxa"/>
            <w:shd w:val="clear" w:color="000000" w:fill="8EAADC"/>
            <w:noWrap/>
            <w:vAlign w:val="bottom"/>
            <w:hideMark/>
          </w:tcPr>
          <w:p w14:paraId="6AD20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1134</w:t>
            </w:r>
          </w:p>
        </w:tc>
        <w:tc>
          <w:tcPr>
            <w:tcW w:w="763" w:type="dxa"/>
            <w:shd w:val="clear" w:color="000000" w:fill="F2F6FB"/>
            <w:noWrap/>
            <w:vAlign w:val="bottom"/>
            <w:hideMark/>
          </w:tcPr>
          <w:p w14:paraId="15C672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w:t>
            </w:r>
          </w:p>
        </w:tc>
        <w:tc>
          <w:tcPr>
            <w:tcW w:w="763" w:type="dxa"/>
            <w:shd w:val="clear" w:color="000000" w:fill="ECF1F9"/>
            <w:noWrap/>
            <w:vAlign w:val="bottom"/>
            <w:hideMark/>
          </w:tcPr>
          <w:p w14:paraId="791D8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203</w:t>
            </w:r>
          </w:p>
        </w:tc>
        <w:tc>
          <w:tcPr>
            <w:tcW w:w="763" w:type="dxa"/>
            <w:shd w:val="clear" w:color="000000" w:fill="A8BDE4"/>
            <w:noWrap/>
            <w:vAlign w:val="bottom"/>
            <w:hideMark/>
          </w:tcPr>
          <w:p w14:paraId="7C0745D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884</w:t>
            </w:r>
          </w:p>
        </w:tc>
        <w:tc>
          <w:tcPr>
            <w:tcW w:w="763" w:type="dxa"/>
            <w:shd w:val="clear" w:color="000000" w:fill="C7D5EE"/>
            <w:noWrap/>
            <w:vAlign w:val="bottom"/>
            <w:hideMark/>
          </w:tcPr>
          <w:p w14:paraId="3E0E3D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568</w:t>
            </w:r>
          </w:p>
        </w:tc>
        <w:tc>
          <w:tcPr>
            <w:tcW w:w="763" w:type="dxa"/>
            <w:shd w:val="clear" w:color="000000" w:fill="EBF0F9"/>
            <w:noWrap/>
            <w:vAlign w:val="bottom"/>
            <w:hideMark/>
          </w:tcPr>
          <w:p w14:paraId="43497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210</w:t>
            </w:r>
          </w:p>
        </w:tc>
        <w:tc>
          <w:tcPr>
            <w:tcW w:w="763" w:type="dxa"/>
            <w:shd w:val="clear" w:color="000000" w:fill="FEFEFF"/>
            <w:noWrap/>
            <w:vAlign w:val="bottom"/>
            <w:hideMark/>
          </w:tcPr>
          <w:p w14:paraId="75377E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E8EEF8"/>
            <w:noWrap/>
            <w:vAlign w:val="bottom"/>
            <w:hideMark/>
          </w:tcPr>
          <w:p w14:paraId="6CF136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240</w:t>
            </w:r>
          </w:p>
        </w:tc>
        <w:tc>
          <w:tcPr>
            <w:tcW w:w="763" w:type="dxa"/>
            <w:shd w:val="clear" w:color="000000" w:fill="C3D2EC"/>
            <w:noWrap/>
            <w:vAlign w:val="bottom"/>
            <w:hideMark/>
          </w:tcPr>
          <w:p w14:paraId="7CB674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609</w:t>
            </w:r>
          </w:p>
        </w:tc>
        <w:tc>
          <w:tcPr>
            <w:tcW w:w="763" w:type="dxa"/>
            <w:shd w:val="clear" w:color="000000" w:fill="EFF3FA"/>
            <w:noWrap/>
            <w:vAlign w:val="bottom"/>
            <w:hideMark/>
          </w:tcPr>
          <w:p w14:paraId="7E9EE96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170</w:t>
            </w:r>
          </w:p>
        </w:tc>
        <w:tc>
          <w:tcPr>
            <w:tcW w:w="763" w:type="dxa"/>
            <w:shd w:val="clear" w:color="000000" w:fill="D0DBF0"/>
            <w:noWrap/>
            <w:vAlign w:val="bottom"/>
            <w:hideMark/>
          </w:tcPr>
          <w:p w14:paraId="316CC4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484</w:t>
            </w:r>
          </w:p>
        </w:tc>
      </w:tr>
      <w:tr w:rsidR="00D84721" w:rsidRPr="005950C9" w14:paraId="6D79F420" w14:textId="77777777" w:rsidTr="00AA6DD2">
        <w:trPr>
          <w:trHeight w:val="256"/>
        </w:trPr>
        <w:tc>
          <w:tcPr>
            <w:tcW w:w="1547" w:type="dxa"/>
            <w:shd w:val="clear" w:color="auto" w:fill="auto"/>
            <w:noWrap/>
            <w:vAlign w:val="bottom"/>
            <w:hideMark/>
          </w:tcPr>
          <w:p w14:paraId="7922112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Dygowo </w:t>
            </w:r>
          </w:p>
        </w:tc>
        <w:tc>
          <w:tcPr>
            <w:tcW w:w="762" w:type="dxa"/>
            <w:shd w:val="clear" w:color="000000" w:fill="DEE6F5"/>
            <w:noWrap/>
            <w:vAlign w:val="bottom"/>
            <w:hideMark/>
          </w:tcPr>
          <w:p w14:paraId="2AF84C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661" w:type="dxa"/>
            <w:shd w:val="clear" w:color="000000" w:fill="FBFCFE"/>
            <w:noWrap/>
            <w:vAlign w:val="bottom"/>
            <w:hideMark/>
          </w:tcPr>
          <w:p w14:paraId="12999E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CBD8EF"/>
            <w:noWrap/>
            <w:vAlign w:val="bottom"/>
            <w:hideMark/>
          </w:tcPr>
          <w:p w14:paraId="2A5FED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567" w:type="dxa"/>
            <w:shd w:val="clear" w:color="000000" w:fill="FFFFFF"/>
            <w:noWrap/>
            <w:vAlign w:val="bottom"/>
            <w:hideMark/>
          </w:tcPr>
          <w:p w14:paraId="3D1AC3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6DAEF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7396D3"/>
            <w:noWrap/>
            <w:vAlign w:val="bottom"/>
            <w:hideMark/>
          </w:tcPr>
          <w:p w14:paraId="582D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96</w:t>
            </w:r>
          </w:p>
        </w:tc>
        <w:tc>
          <w:tcPr>
            <w:tcW w:w="940" w:type="dxa"/>
            <w:shd w:val="clear" w:color="000000" w:fill="4472C4"/>
            <w:noWrap/>
            <w:vAlign w:val="bottom"/>
            <w:hideMark/>
          </w:tcPr>
          <w:p w14:paraId="653684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763" w:type="dxa"/>
            <w:shd w:val="clear" w:color="000000" w:fill="CEDAF0"/>
            <w:noWrap/>
            <w:vAlign w:val="bottom"/>
            <w:hideMark/>
          </w:tcPr>
          <w:p w14:paraId="777B99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D4DEF2"/>
            <w:noWrap/>
            <w:vAlign w:val="bottom"/>
            <w:hideMark/>
          </w:tcPr>
          <w:p w14:paraId="5BAE95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763" w:type="dxa"/>
            <w:shd w:val="clear" w:color="000000" w:fill="FAFBFE"/>
            <w:noWrap/>
            <w:vAlign w:val="bottom"/>
            <w:hideMark/>
          </w:tcPr>
          <w:p w14:paraId="5398FC8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E5ECF7"/>
            <w:noWrap/>
            <w:vAlign w:val="bottom"/>
            <w:hideMark/>
          </w:tcPr>
          <w:p w14:paraId="2F1D65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BFCFE"/>
            <w:noWrap/>
            <w:vAlign w:val="bottom"/>
            <w:hideMark/>
          </w:tcPr>
          <w:p w14:paraId="15BD1D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DCE5F4"/>
            <w:noWrap/>
            <w:vAlign w:val="bottom"/>
            <w:hideMark/>
          </w:tcPr>
          <w:p w14:paraId="131107F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EAEFF9"/>
            <w:noWrap/>
            <w:vAlign w:val="bottom"/>
            <w:hideMark/>
          </w:tcPr>
          <w:p w14:paraId="0F6B73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5F8FC"/>
            <w:noWrap/>
            <w:vAlign w:val="bottom"/>
            <w:hideMark/>
          </w:tcPr>
          <w:p w14:paraId="2829E8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EBF0F9"/>
            <w:noWrap/>
            <w:vAlign w:val="bottom"/>
            <w:hideMark/>
          </w:tcPr>
          <w:p w14:paraId="6ACD5A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DEE6F5"/>
            <w:noWrap/>
            <w:vAlign w:val="bottom"/>
            <w:hideMark/>
          </w:tcPr>
          <w:p w14:paraId="630A32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8FAFD"/>
            <w:noWrap/>
            <w:vAlign w:val="bottom"/>
            <w:hideMark/>
          </w:tcPr>
          <w:p w14:paraId="194D338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D8E2F3"/>
            <w:noWrap/>
            <w:vAlign w:val="bottom"/>
            <w:hideMark/>
          </w:tcPr>
          <w:p w14:paraId="41BF931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r>
      <w:tr w:rsidR="00D84721" w:rsidRPr="005950C9" w14:paraId="21F66E38" w14:textId="77777777" w:rsidTr="00AA6DD2">
        <w:trPr>
          <w:trHeight w:val="256"/>
        </w:trPr>
        <w:tc>
          <w:tcPr>
            <w:tcW w:w="1547" w:type="dxa"/>
            <w:shd w:val="clear" w:color="auto" w:fill="auto"/>
            <w:noWrap/>
            <w:vAlign w:val="bottom"/>
            <w:hideMark/>
          </w:tcPr>
          <w:p w14:paraId="7A97609D"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Gościno </w:t>
            </w:r>
          </w:p>
        </w:tc>
        <w:tc>
          <w:tcPr>
            <w:tcW w:w="762" w:type="dxa"/>
            <w:shd w:val="clear" w:color="000000" w:fill="D6E0F2"/>
            <w:noWrap/>
            <w:vAlign w:val="bottom"/>
            <w:hideMark/>
          </w:tcPr>
          <w:p w14:paraId="1C6263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05A0E69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EC2E6"/>
            <w:noWrap/>
            <w:vAlign w:val="bottom"/>
            <w:hideMark/>
          </w:tcPr>
          <w:p w14:paraId="08BB51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c>
          <w:tcPr>
            <w:tcW w:w="567" w:type="dxa"/>
            <w:shd w:val="clear" w:color="000000" w:fill="FCFDFF"/>
            <w:noWrap/>
            <w:vAlign w:val="bottom"/>
            <w:hideMark/>
          </w:tcPr>
          <w:p w14:paraId="153088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01FB6E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7497D4"/>
            <w:noWrap/>
            <w:vAlign w:val="bottom"/>
            <w:hideMark/>
          </w:tcPr>
          <w:p w14:paraId="25C9ABF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90</w:t>
            </w:r>
          </w:p>
        </w:tc>
        <w:tc>
          <w:tcPr>
            <w:tcW w:w="940" w:type="dxa"/>
            <w:shd w:val="clear" w:color="000000" w:fill="4472C4"/>
            <w:noWrap/>
            <w:vAlign w:val="bottom"/>
            <w:hideMark/>
          </w:tcPr>
          <w:p w14:paraId="44D6E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763" w:type="dxa"/>
            <w:shd w:val="clear" w:color="000000" w:fill="DAE4F4"/>
            <w:noWrap/>
            <w:vAlign w:val="bottom"/>
            <w:hideMark/>
          </w:tcPr>
          <w:p w14:paraId="03C196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CE5F4"/>
            <w:noWrap/>
            <w:vAlign w:val="bottom"/>
            <w:hideMark/>
          </w:tcPr>
          <w:p w14:paraId="34C8CFE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FFFFF"/>
            <w:noWrap/>
            <w:vAlign w:val="bottom"/>
            <w:hideMark/>
          </w:tcPr>
          <w:p w14:paraId="16DCB2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63" w:type="dxa"/>
            <w:shd w:val="clear" w:color="000000" w:fill="E5ECF7"/>
            <w:noWrap/>
            <w:vAlign w:val="bottom"/>
            <w:hideMark/>
          </w:tcPr>
          <w:p w14:paraId="2BC338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5FB"/>
            <w:noWrap/>
            <w:vAlign w:val="bottom"/>
            <w:hideMark/>
          </w:tcPr>
          <w:p w14:paraId="7B541B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EBF0F9"/>
            <w:noWrap/>
            <w:vAlign w:val="bottom"/>
            <w:hideMark/>
          </w:tcPr>
          <w:p w14:paraId="64AFA7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6F9FD"/>
            <w:noWrap/>
            <w:vAlign w:val="bottom"/>
            <w:hideMark/>
          </w:tcPr>
          <w:p w14:paraId="41A9C9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6F9FD"/>
            <w:noWrap/>
            <w:vAlign w:val="bottom"/>
            <w:hideMark/>
          </w:tcPr>
          <w:p w14:paraId="29A959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7EDF8"/>
            <w:noWrap/>
            <w:vAlign w:val="bottom"/>
            <w:hideMark/>
          </w:tcPr>
          <w:p w14:paraId="60DA0F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1E8F6"/>
            <w:noWrap/>
            <w:vAlign w:val="bottom"/>
            <w:hideMark/>
          </w:tcPr>
          <w:p w14:paraId="2895A44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5F7FC"/>
            <w:noWrap/>
            <w:vAlign w:val="bottom"/>
            <w:hideMark/>
          </w:tcPr>
          <w:p w14:paraId="0FCCBC2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D4DFF2"/>
            <w:noWrap/>
            <w:vAlign w:val="bottom"/>
            <w:hideMark/>
          </w:tcPr>
          <w:p w14:paraId="3C5B9F2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r>
      <w:tr w:rsidR="00D84721" w:rsidRPr="005950C9" w14:paraId="64C58C41" w14:textId="77777777" w:rsidTr="00AA6DD2">
        <w:trPr>
          <w:trHeight w:val="256"/>
        </w:trPr>
        <w:tc>
          <w:tcPr>
            <w:tcW w:w="1547" w:type="dxa"/>
            <w:shd w:val="clear" w:color="auto" w:fill="auto"/>
            <w:noWrap/>
            <w:vAlign w:val="bottom"/>
            <w:hideMark/>
          </w:tcPr>
          <w:p w14:paraId="05EF314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Kołobrzeg</w:t>
            </w:r>
          </w:p>
        </w:tc>
        <w:tc>
          <w:tcPr>
            <w:tcW w:w="762" w:type="dxa"/>
            <w:shd w:val="clear" w:color="000000" w:fill="EEF2FA"/>
            <w:noWrap/>
            <w:vAlign w:val="bottom"/>
            <w:hideMark/>
          </w:tcPr>
          <w:p w14:paraId="4441A5C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661" w:type="dxa"/>
            <w:shd w:val="clear" w:color="000000" w:fill="FFFFFF"/>
            <w:noWrap/>
            <w:vAlign w:val="bottom"/>
            <w:hideMark/>
          </w:tcPr>
          <w:p w14:paraId="2582170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D8E1F3"/>
            <w:noWrap/>
            <w:vAlign w:val="bottom"/>
            <w:hideMark/>
          </w:tcPr>
          <w:p w14:paraId="0ABAC09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121</w:t>
            </w:r>
          </w:p>
        </w:tc>
        <w:tc>
          <w:tcPr>
            <w:tcW w:w="567" w:type="dxa"/>
            <w:shd w:val="clear" w:color="000000" w:fill="FDFEFF"/>
            <w:noWrap/>
            <w:vAlign w:val="bottom"/>
            <w:hideMark/>
          </w:tcPr>
          <w:p w14:paraId="397C02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09" w:type="dxa"/>
            <w:shd w:val="clear" w:color="000000" w:fill="FFFFFF"/>
            <w:noWrap/>
            <w:vAlign w:val="bottom"/>
            <w:hideMark/>
          </w:tcPr>
          <w:p w14:paraId="657F972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C5D3ED"/>
            <w:noWrap/>
            <w:vAlign w:val="bottom"/>
            <w:hideMark/>
          </w:tcPr>
          <w:p w14:paraId="6AD70A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178</w:t>
            </w:r>
          </w:p>
        </w:tc>
        <w:tc>
          <w:tcPr>
            <w:tcW w:w="940" w:type="dxa"/>
            <w:shd w:val="clear" w:color="000000" w:fill="88A5DA"/>
            <w:noWrap/>
            <w:vAlign w:val="bottom"/>
            <w:hideMark/>
          </w:tcPr>
          <w:p w14:paraId="56C69E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360</w:t>
            </w:r>
          </w:p>
        </w:tc>
        <w:tc>
          <w:tcPr>
            <w:tcW w:w="763" w:type="dxa"/>
            <w:shd w:val="clear" w:color="000000" w:fill="EAF0F9"/>
            <w:noWrap/>
            <w:vAlign w:val="bottom"/>
            <w:hideMark/>
          </w:tcPr>
          <w:p w14:paraId="1CB23B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65</w:t>
            </w:r>
          </w:p>
        </w:tc>
        <w:tc>
          <w:tcPr>
            <w:tcW w:w="763" w:type="dxa"/>
            <w:shd w:val="clear" w:color="000000" w:fill="4472C4"/>
            <w:noWrap/>
            <w:vAlign w:val="bottom"/>
            <w:hideMark/>
          </w:tcPr>
          <w:p w14:paraId="7CB27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560</w:t>
            </w:r>
          </w:p>
        </w:tc>
        <w:tc>
          <w:tcPr>
            <w:tcW w:w="763" w:type="dxa"/>
            <w:shd w:val="clear" w:color="000000" w:fill="FCFDFE"/>
            <w:noWrap/>
            <w:vAlign w:val="bottom"/>
            <w:hideMark/>
          </w:tcPr>
          <w:p w14:paraId="64A429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w:t>
            </w:r>
          </w:p>
        </w:tc>
        <w:tc>
          <w:tcPr>
            <w:tcW w:w="763" w:type="dxa"/>
            <w:shd w:val="clear" w:color="000000" w:fill="F8FAFD"/>
            <w:noWrap/>
            <w:vAlign w:val="bottom"/>
            <w:hideMark/>
          </w:tcPr>
          <w:p w14:paraId="08E3180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25</w:t>
            </w:r>
          </w:p>
        </w:tc>
        <w:tc>
          <w:tcPr>
            <w:tcW w:w="763" w:type="dxa"/>
            <w:shd w:val="clear" w:color="000000" w:fill="F4F7FC"/>
            <w:noWrap/>
            <w:vAlign w:val="bottom"/>
            <w:hideMark/>
          </w:tcPr>
          <w:p w14:paraId="0B1E68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4EBF7"/>
            <w:noWrap/>
            <w:vAlign w:val="bottom"/>
            <w:hideMark/>
          </w:tcPr>
          <w:p w14:paraId="28892B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w:t>
            </w:r>
          </w:p>
        </w:tc>
        <w:tc>
          <w:tcPr>
            <w:tcW w:w="763" w:type="dxa"/>
            <w:shd w:val="clear" w:color="000000" w:fill="F4F7FC"/>
            <w:noWrap/>
            <w:vAlign w:val="bottom"/>
            <w:hideMark/>
          </w:tcPr>
          <w:p w14:paraId="314D5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EFFFF"/>
            <w:noWrap/>
            <w:vAlign w:val="bottom"/>
            <w:hideMark/>
          </w:tcPr>
          <w:p w14:paraId="7F72F5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7F9FD"/>
            <w:noWrap/>
            <w:vAlign w:val="bottom"/>
            <w:hideMark/>
          </w:tcPr>
          <w:p w14:paraId="7833F0A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CE5F4"/>
            <w:noWrap/>
            <w:vAlign w:val="bottom"/>
            <w:hideMark/>
          </w:tcPr>
          <w:p w14:paraId="7BA4DB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108</w:t>
            </w:r>
          </w:p>
        </w:tc>
        <w:tc>
          <w:tcPr>
            <w:tcW w:w="763" w:type="dxa"/>
            <w:shd w:val="clear" w:color="000000" w:fill="F4F7FC"/>
            <w:noWrap/>
            <w:vAlign w:val="bottom"/>
            <w:hideMark/>
          </w:tcPr>
          <w:p w14:paraId="7E76BF4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E3EAF7"/>
            <w:noWrap/>
            <w:vAlign w:val="bottom"/>
            <w:hideMark/>
          </w:tcPr>
          <w:p w14:paraId="2C94D53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r>
      <w:tr w:rsidR="00D84721" w:rsidRPr="005950C9" w14:paraId="568988E8" w14:textId="77777777" w:rsidTr="00AA6DD2">
        <w:trPr>
          <w:trHeight w:val="256"/>
        </w:trPr>
        <w:tc>
          <w:tcPr>
            <w:tcW w:w="1547" w:type="dxa"/>
            <w:shd w:val="clear" w:color="auto" w:fill="auto"/>
            <w:noWrap/>
            <w:vAlign w:val="bottom"/>
            <w:hideMark/>
          </w:tcPr>
          <w:p w14:paraId="09A28690"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Siemyśl</w:t>
            </w:r>
          </w:p>
        </w:tc>
        <w:tc>
          <w:tcPr>
            <w:tcW w:w="762" w:type="dxa"/>
            <w:shd w:val="clear" w:color="000000" w:fill="CDDAF0"/>
            <w:noWrap/>
            <w:vAlign w:val="bottom"/>
            <w:hideMark/>
          </w:tcPr>
          <w:p w14:paraId="3B10F9D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DFEFF"/>
            <w:noWrap/>
            <w:vAlign w:val="bottom"/>
            <w:hideMark/>
          </w:tcPr>
          <w:p w14:paraId="154D51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D0DCF1"/>
            <w:noWrap/>
            <w:vAlign w:val="bottom"/>
            <w:hideMark/>
          </w:tcPr>
          <w:p w14:paraId="522C0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567" w:type="dxa"/>
            <w:shd w:val="clear" w:color="000000" w:fill="FFFFFF"/>
            <w:noWrap/>
            <w:vAlign w:val="bottom"/>
            <w:hideMark/>
          </w:tcPr>
          <w:p w14:paraId="7D1EC3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03EAC8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1" w:type="dxa"/>
            <w:shd w:val="clear" w:color="000000" w:fill="6F92D2"/>
            <w:noWrap/>
            <w:vAlign w:val="bottom"/>
            <w:hideMark/>
          </w:tcPr>
          <w:p w14:paraId="1F6DF60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940" w:type="dxa"/>
            <w:shd w:val="clear" w:color="000000" w:fill="4472C4"/>
            <w:noWrap/>
            <w:vAlign w:val="bottom"/>
            <w:hideMark/>
          </w:tcPr>
          <w:p w14:paraId="5884912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D0DCF1"/>
            <w:noWrap/>
            <w:vAlign w:val="bottom"/>
            <w:hideMark/>
          </w:tcPr>
          <w:p w14:paraId="70C290B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E3EAF6"/>
            <w:noWrap/>
            <w:vAlign w:val="bottom"/>
            <w:hideMark/>
          </w:tcPr>
          <w:p w14:paraId="73369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F0F4FB"/>
            <w:noWrap/>
            <w:vAlign w:val="bottom"/>
            <w:hideMark/>
          </w:tcPr>
          <w:p w14:paraId="0F82418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DDE6F5"/>
            <w:noWrap/>
            <w:vAlign w:val="bottom"/>
            <w:hideMark/>
          </w:tcPr>
          <w:p w14:paraId="1317A1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w:t>
            </w:r>
          </w:p>
        </w:tc>
        <w:tc>
          <w:tcPr>
            <w:tcW w:w="763" w:type="dxa"/>
            <w:shd w:val="clear" w:color="000000" w:fill="F5F8FC"/>
            <w:noWrap/>
            <w:vAlign w:val="bottom"/>
            <w:hideMark/>
          </w:tcPr>
          <w:p w14:paraId="0CA4D2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D3DEF1"/>
            <w:noWrap/>
            <w:vAlign w:val="bottom"/>
            <w:hideMark/>
          </w:tcPr>
          <w:p w14:paraId="2A2BBE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8FAFD"/>
            <w:noWrap/>
            <w:vAlign w:val="bottom"/>
            <w:hideMark/>
          </w:tcPr>
          <w:p w14:paraId="6B3564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2F6FB"/>
            <w:noWrap/>
            <w:vAlign w:val="bottom"/>
            <w:hideMark/>
          </w:tcPr>
          <w:p w14:paraId="7A5FEA0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AF0F9"/>
            <w:noWrap/>
            <w:vAlign w:val="bottom"/>
            <w:hideMark/>
          </w:tcPr>
          <w:p w14:paraId="4CA15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D3DEF1"/>
            <w:noWrap/>
            <w:vAlign w:val="bottom"/>
            <w:hideMark/>
          </w:tcPr>
          <w:p w14:paraId="65CAB6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2F6FB"/>
            <w:noWrap/>
            <w:vAlign w:val="bottom"/>
            <w:hideMark/>
          </w:tcPr>
          <w:p w14:paraId="2CBF73F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B3C6E7"/>
            <w:noWrap/>
            <w:vAlign w:val="bottom"/>
            <w:hideMark/>
          </w:tcPr>
          <w:p w14:paraId="47D1CB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r>
      <w:tr w:rsidR="00D84721" w:rsidRPr="005950C9" w14:paraId="6F2E8845" w14:textId="77777777" w:rsidTr="00AA6DD2">
        <w:trPr>
          <w:trHeight w:val="256"/>
        </w:trPr>
        <w:tc>
          <w:tcPr>
            <w:tcW w:w="1547" w:type="dxa"/>
            <w:shd w:val="clear" w:color="auto" w:fill="auto"/>
            <w:noWrap/>
            <w:vAlign w:val="bottom"/>
            <w:hideMark/>
          </w:tcPr>
          <w:p w14:paraId="75561A7F"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Ustronie Morskie</w:t>
            </w:r>
          </w:p>
        </w:tc>
        <w:tc>
          <w:tcPr>
            <w:tcW w:w="762" w:type="dxa"/>
            <w:shd w:val="clear" w:color="000000" w:fill="F9FBFE"/>
            <w:noWrap/>
            <w:vAlign w:val="bottom"/>
            <w:hideMark/>
          </w:tcPr>
          <w:p w14:paraId="034381C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661" w:type="dxa"/>
            <w:shd w:val="clear" w:color="000000" w:fill="FFFFFF"/>
            <w:noWrap/>
            <w:vAlign w:val="bottom"/>
            <w:hideMark/>
          </w:tcPr>
          <w:p w14:paraId="4FD5C0A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5F7FC"/>
            <w:noWrap/>
            <w:vAlign w:val="bottom"/>
            <w:hideMark/>
          </w:tcPr>
          <w:p w14:paraId="564B891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567" w:type="dxa"/>
            <w:shd w:val="clear" w:color="000000" w:fill="FFFFFF"/>
            <w:noWrap/>
            <w:vAlign w:val="bottom"/>
            <w:hideMark/>
          </w:tcPr>
          <w:p w14:paraId="2AD7862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EFEFF"/>
            <w:noWrap/>
            <w:vAlign w:val="bottom"/>
            <w:hideMark/>
          </w:tcPr>
          <w:p w14:paraId="294292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E6ECF8"/>
            <w:noWrap/>
            <w:vAlign w:val="bottom"/>
            <w:hideMark/>
          </w:tcPr>
          <w:p w14:paraId="7A0CA67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940" w:type="dxa"/>
            <w:shd w:val="clear" w:color="000000" w:fill="B8CAE9"/>
            <w:noWrap/>
            <w:vAlign w:val="bottom"/>
            <w:hideMark/>
          </w:tcPr>
          <w:p w14:paraId="525AAE1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192</w:t>
            </w:r>
          </w:p>
        </w:tc>
        <w:tc>
          <w:tcPr>
            <w:tcW w:w="763" w:type="dxa"/>
            <w:shd w:val="clear" w:color="000000" w:fill="F2F5FB"/>
            <w:noWrap/>
            <w:vAlign w:val="bottom"/>
            <w:hideMark/>
          </w:tcPr>
          <w:p w14:paraId="7BD5B5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4472C4"/>
            <w:noWrap/>
            <w:vAlign w:val="bottom"/>
            <w:hideMark/>
          </w:tcPr>
          <w:p w14:paraId="50A471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504</w:t>
            </w:r>
          </w:p>
        </w:tc>
        <w:tc>
          <w:tcPr>
            <w:tcW w:w="763" w:type="dxa"/>
            <w:shd w:val="clear" w:color="000000" w:fill="FEFEFF"/>
            <w:noWrap/>
            <w:vAlign w:val="bottom"/>
            <w:hideMark/>
          </w:tcPr>
          <w:p w14:paraId="4F94712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63" w:type="dxa"/>
            <w:shd w:val="clear" w:color="000000" w:fill="FDFDFF"/>
            <w:noWrap/>
            <w:vAlign w:val="bottom"/>
            <w:hideMark/>
          </w:tcPr>
          <w:p w14:paraId="0CC4C1A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F9FBFE"/>
            <w:noWrap/>
            <w:vAlign w:val="bottom"/>
            <w:hideMark/>
          </w:tcPr>
          <w:p w14:paraId="7346D6A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F7F9FD"/>
            <w:noWrap/>
            <w:vAlign w:val="bottom"/>
            <w:hideMark/>
          </w:tcPr>
          <w:p w14:paraId="7FA57F1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AFBFE"/>
            <w:noWrap/>
            <w:vAlign w:val="bottom"/>
            <w:hideMark/>
          </w:tcPr>
          <w:p w14:paraId="0B0A49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FEFEFF"/>
            <w:noWrap/>
            <w:vAlign w:val="bottom"/>
            <w:hideMark/>
          </w:tcPr>
          <w:p w14:paraId="24A2AA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DFEFF"/>
            <w:noWrap/>
            <w:vAlign w:val="bottom"/>
            <w:hideMark/>
          </w:tcPr>
          <w:p w14:paraId="0F807F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8FAFD"/>
            <w:noWrap/>
            <w:vAlign w:val="bottom"/>
            <w:hideMark/>
          </w:tcPr>
          <w:p w14:paraId="4F96EF1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AFD"/>
            <w:noWrap/>
            <w:vAlign w:val="bottom"/>
            <w:hideMark/>
          </w:tcPr>
          <w:p w14:paraId="6C5FF9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3F6FC"/>
            <w:noWrap/>
            <w:vAlign w:val="bottom"/>
            <w:hideMark/>
          </w:tcPr>
          <w:p w14:paraId="38FD79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r>
      <w:tr w:rsidR="00D84721" w:rsidRPr="005950C9" w14:paraId="2519B1BE" w14:textId="77777777" w:rsidTr="00AA6DD2">
        <w:trPr>
          <w:trHeight w:val="256"/>
        </w:trPr>
        <w:tc>
          <w:tcPr>
            <w:tcW w:w="1547" w:type="dxa"/>
            <w:shd w:val="clear" w:color="auto" w:fill="auto"/>
            <w:noWrap/>
            <w:vAlign w:val="bottom"/>
            <w:hideMark/>
          </w:tcPr>
          <w:p w14:paraId="672EA6EA"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Będzino</w:t>
            </w:r>
          </w:p>
        </w:tc>
        <w:tc>
          <w:tcPr>
            <w:tcW w:w="762" w:type="dxa"/>
            <w:shd w:val="clear" w:color="000000" w:fill="DDE6F5"/>
            <w:noWrap/>
            <w:vAlign w:val="bottom"/>
            <w:hideMark/>
          </w:tcPr>
          <w:p w14:paraId="03C655E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661" w:type="dxa"/>
            <w:shd w:val="clear" w:color="000000" w:fill="FFFFFF"/>
            <w:noWrap/>
            <w:vAlign w:val="bottom"/>
            <w:hideMark/>
          </w:tcPr>
          <w:p w14:paraId="6ADAFC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9BFE4"/>
            <w:noWrap/>
            <w:vAlign w:val="bottom"/>
            <w:hideMark/>
          </w:tcPr>
          <w:p w14:paraId="6E0EE1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9FBFE"/>
            <w:noWrap/>
            <w:vAlign w:val="bottom"/>
            <w:hideMark/>
          </w:tcPr>
          <w:p w14:paraId="4BFA6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09" w:type="dxa"/>
            <w:shd w:val="clear" w:color="000000" w:fill="FAFCFE"/>
            <w:noWrap/>
            <w:vAlign w:val="bottom"/>
            <w:hideMark/>
          </w:tcPr>
          <w:p w14:paraId="617151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85A4D9"/>
            <w:noWrap/>
            <w:vAlign w:val="bottom"/>
            <w:hideMark/>
          </w:tcPr>
          <w:p w14:paraId="5362A35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122</w:t>
            </w:r>
          </w:p>
        </w:tc>
        <w:tc>
          <w:tcPr>
            <w:tcW w:w="940" w:type="dxa"/>
            <w:shd w:val="clear" w:color="000000" w:fill="4472C4"/>
            <w:noWrap/>
            <w:vAlign w:val="bottom"/>
            <w:hideMark/>
          </w:tcPr>
          <w:p w14:paraId="0A21DB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187</w:t>
            </w:r>
          </w:p>
        </w:tc>
        <w:tc>
          <w:tcPr>
            <w:tcW w:w="763" w:type="dxa"/>
            <w:shd w:val="clear" w:color="000000" w:fill="C9D7EE"/>
            <w:noWrap/>
            <w:vAlign w:val="bottom"/>
            <w:hideMark/>
          </w:tcPr>
          <w:p w14:paraId="4FED0BF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54</w:t>
            </w:r>
          </w:p>
        </w:tc>
        <w:tc>
          <w:tcPr>
            <w:tcW w:w="763" w:type="dxa"/>
            <w:shd w:val="clear" w:color="000000" w:fill="BBCCEA"/>
            <w:noWrap/>
            <w:vAlign w:val="bottom"/>
            <w:hideMark/>
          </w:tcPr>
          <w:p w14:paraId="53F000B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68</w:t>
            </w:r>
          </w:p>
        </w:tc>
        <w:tc>
          <w:tcPr>
            <w:tcW w:w="763" w:type="dxa"/>
            <w:shd w:val="clear" w:color="000000" w:fill="FCFDFF"/>
            <w:noWrap/>
            <w:vAlign w:val="bottom"/>
            <w:hideMark/>
          </w:tcPr>
          <w:p w14:paraId="3958DA2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E8EEF8"/>
            <w:noWrap/>
            <w:vAlign w:val="bottom"/>
            <w:hideMark/>
          </w:tcPr>
          <w:p w14:paraId="20B5EA4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B5C8E8"/>
            <w:noWrap/>
            <w:vAlign w:val="bottom"/>
            <w:hideMark/>
          </w:tcPr>
          <w:p w14:paraId="7DEA67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74</w:t>
            </w:r>
          </w:p>
        </w:tc>
        <w:tc>
          <w:tcPr>
            <w:tcW w:w="763" w:type="dxa"/>
            <w:shd w:val="clear" w:color="000000" w:fill="DEE7F5"/>
            <w:noWrap/>
            <w:vAlign w:val="bottom"/>
            <w:hideMark/>
          </w:tcPr>
          <w:p w14:paraId="2492CB4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33</w:t>
            </w:r>
          </w:p>
        </w:tc>
        <w:tc>
          <w:tcPr>
            <w:tcW w:w="763" w:type="dxa"/>
            <w:shd w:val="clear" w:color="000000" w:fill="F0F4FB"/>
            <w:noWrap/>
            <w:vAlign w:val="bottom"/>
            <w:hideMark/>
          </w:tcPr>
          <w:p w14:paraId="2E8C90B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6199CD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F0F3FA"/>
            <w:noWrap/>
            <w:vAlign w:val="bottom"/>
            <w:hideMark/>
          </w:tcPr>
          <w:p w14:paraId="6461E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CF7"/>
            <w:noWrap/>
            <w:vAlign w:val="bottom"/>
            <w:hideMark/>
          </w:tcPr>
          <w:p w14:paraId="19FD499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4F7FC"/>
            <w:noWrap/>
            <w:vAlign w:val="bottom"/>
            <w:hideMark/>
          </w:tcPr>
          <w:p w14:paraId="24FE147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w:t>
            </w:r>
          </w:p>
        </w:tc>
        <w:tc>
          <w:tcPr>
            <w:tcW w:w="763" w:type="dxa"/>
            <w:shd w:val="clear" w:color="000000" w:fill="DBE4F4"/>
            <w:noWrap/>
            <w:vAlign w:val="bottom"/>
            <w:hideMark/>
          </w:tcPr>
          <w:p w14:paraId="4264839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r>
      <w:tr w:rsidR="00D84721" w:rsidRPr="005950C9" w14:paraId="79845D27" w14:textId="77777777" w:rsidTr="00AA6DD2">
        <w:trPr>
          <w:trHeight w:val="256"/>
        </w:trPr>
        <w:tc>
          <w:tcPr>
            <w:tcW w:w="1547" w:type="dxa"/>
            <w:shd w:val="clear" w:color="auto" w:fill="auto"/>
            <w:noWrap/>
            <w:vAlign w:val="bottom"/>
            <w:hideMark/>
          </w:tcPr>
          <w:p w14:paraId="65C4971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Biesiekierz</w:t>
            </w:r>
          </w:p>
        </w:tc>
        <w:tc>
          <w:tcPr>
            <w:tcW w:w="762" w:type="dxa"/>
            <w:shd w:val="clear" w:color="000000" w:fill="EFF3FA"/>
            <w:noWrap/>
            <w:vAlign w:val="bottom"/>
            <w:hideMark/>
          </w:tcPr>
          <w:p w14:paraId="41E5621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661" w:type="dxa"/>
            <w:shd w:val="clear" w:color="000000" w:fill="FFFFFF"/>
            <w:noWrap/>
            <w:vAlign w:val="bottom"/>
            <w:hideMark/>
          </w:tcPr>
          <w:p w14:paraId="17F0D5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A8BEE4"/>
            <w:noWrap/>
            <w:vAlign w:val="bottom"/>
            <w:hideMark/>
          </w:tcPr>
          <w:p w14:paraId="0D2F5B3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86</w:t>
            </w:r>
          </w:p>
        </w:tc>
        <w:tc>
          <w:tcPr>
            <w:tcW w:w="567" w:type="dxa"/>
            <w:shd w:val="clear" w:color="000000" w:fill="FFFFFF"/>
            <w:noWrap/>
            <w:vAlign w:val="bottom"/>
            <w:hideMark/>
          </w:tcPr>
          <w:p w14:paraId="6CCA4EF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DFEFF"/>
            <w:noWrap/>
            <w:vAlign w:val="bottom"/>
            <w:hideMark/>
          </w:tcPr>
          <w:p w14:paraId="2843AC8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1" w:type="dxa"/>
            <w:shd w:val="clear" w:color="000000" w:fill="9AB3DF"/>
            <w:noWrap/>
            <w:vAlign w:val="bottom"/>
            <w:hideMark/>
          </w:tcPr>
          <w:p w14:paraId="473F62D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940" w:type="dxa"/>
            <w:shd w:val="clear" w:color="000000" w:fill="4472C4"/>
            <w:noWrap/>
            <w:vAlign w:val="bottom"/>
            <w:hideMark/>
          </w:tcPr>
          <w:p w14:paraId="65BF55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184</w:t>
            </w:r>
          </w:p>
        </w:tc>
        <w:tc>
          <w:tcPr>
            <w:tcW w:w="763" w:type="dxa"/>
            <w:shd w:val="clear" w:color="000000" w:fill="C4D2ED"/>
            <w:noWrap/>
            <w:vAlign w:val="bottom"/>
            <w:hideMark/>
          </w:tcPr>
          <w:p w14:paraId="783C29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59</w:t>
            </w:r>
          </w:p>
        </w:tc>
        <w:tc>
          <w:tcPr>
            <w:tcW w:w="763" w:type="dxa"/>
            <w:shd w:val="clear" w:color="000000" w:fill="E5ECF7"/>
            <w:noWrap/>
            <w:vAlign w:val="bottom"/>
            <w:hideMark/>
          </w:tcPr>
          <w:p w14:paraId="372278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26</w:t>
            </w:r>
          </w:p>
        </w:tc>
        <w:tc>
          <w:tcPr>
            <w:tcW w:w="763" w:type="dxa"/>
            <w:shd w:val="clear" w:color="000000" w:fill="F1F5FB"/>
            <w:noWrap/>
            <w:vAlign w:val="bottom"/>
            <w:hideMark/>
          </w:tcPr>
          <w:p w14:paraId="4068CD4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w:t>
            </w:r>
          </w:p>
        </w:tc>
        <w:tc>
          <w:tcPr>
            <w:tcW w:w="763" w:type="dxa"/>
            <w:shd w:val="clear" w:color="000000" w:fill="EAEFF9"/>
            <w:noWrap/>
            <w:vAlign w:val="bottom"/>
            <w:hideMark/>
          </w:tcPr>
          <w:p w14:paraId="0F981D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EFF3FA"/>
            <w:noWrap/>
            <w:vAlign w:val="bottom"/>
            <w:hideMark/>
          </w:tcPr>
          <w:p w14:paraId="59BCD2E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4DFF2"/>
            <w:noWrap/>
            <w:vAlign w:val="bottom"/>
            <w:hideMark/>
          </w:tcPr>
          <w:p w14:paraId="3BF320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EAEFF9"/>
            <w:noWrap/>
            <w:vAlign w:val="bottom"/>
            <w:hideMark/>
          </w:tcPr>
          <w:p w14:paraId="794176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9FBFE"/>
            <w:noWrap/>
            <w:vAlign w:val="bottom"/>
            <w:hideMark/>
          </w:tcPr>
          <w:p w14:paraId="5F77D4F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E0E8F6"/>
            <w:noWrap/>
            <w:vAlign w:val="bottom"/>
            <w:hideMark/>
          </w:tcPr>
          <w:p w14:paraId="1330F1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D3DEF1"/>
            <w:noWrap/>
            <w:vAlign w:val="bottom"/>
            <w:hideMark/>
          </w:tcPr>
          <w:p w14:paraId="57A20E9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44</w:t>
            </w:r>
          </w:p>
        </w:tc>
        <w:tc>
          <w:tcPr>
            <w:tcW w:w="763" w:type="dxa"/>
            <w:shd w:val="clear" w:color="000000" w:fill="F6F9FD"/>
            <w:noWrap/>
            <w:vAlign w:val="bottom"/>
            <w:hideMark/>
          </w:tcPr>
          <w:p w14:paraId="7F1681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6E0F2"/>
            <w:noWrap/>
            <w:vAlign w:val="bottom"/>
            <w:hideMark/>
          </w:tcPr>
          <w:p w14:paraId="1D69A8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41</w:t>
            </w:r>
          </w:p>
        </w:tc>
      </w:tr>
      <w:tr w:rsidR="00D84721" w:rsidRPr="005950C9" w14:paraId="1C905905" w14:textId="77777777" w:rsidTr="00AA6DD2">
        <w:trPr>
          <w:trHeight w:val="256"/>
        </w:trPr>
        <w:tc>
          <w:tcPr>
            <w:tcW w:w="1547" w:type="dxa"/>
            <w:shd w:val="clear" w:color="auto" w:fill="auto"/>
            <w:noWrap/>
            <w:vAlign w:val="bottom"/>
            <w:hideMark/>
          </w:tcPr>
          <w:p w14:paraId="65F6954E"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Bobolice</w:t>
            </w:r>
          </w:p>
        </w:tc>
        <w:tc>
          <w:tcPr>
            <w:tcW w:w="762" w:type="dxa"/>
            <w:shd w:val="clear" w:color="000000" w:fill="BACBE9"/>
            <w:noWrap/>
            <w:vAlign w:val="bottom"/>
            <w:hideMark/>
          </w:tcPr>
          <w:p w14:paraId="3FCAC0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661" w:type="dxa"/>
            <w:shd w:val="clear" w:color="000000" w:fill="FFFFFF"/>
            <w:noWrap/>
            <w:vAlign w:val="bottom"/>
            <w:hideMark/>
          </w:tcPr>
          <w:p w14:paraId="603A8A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C9D7EE"/>
            <w:noWrap/>
            <w:vAlign w:val="bottom"/>
            <w:hideMark/>
          </w:tcPr>
          <w:p w14:paraId="40EBFD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567" w:type="dxa"/>
            <w:shd w:val="clear" w:color="000000" w:fill="FEFEFF"/>
            <w:noWrap/>
            <w:vAlign w:val="bottom"/>
            <w:hideMark/>
          </w:tcPr>
          <w:p w14:paraId="386C74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09" w:type="dxa"/>
            <w:shd w:val="clear" w:color="000000" w:fill="FFFFFF"/>
            <w:noWrap/>
            <w:vAlign w:val="bottom"/>
            <w:hideMark/>
          </w:tcPr>
          <w:p w14:paraId="33B4B8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82A1D8"/>
            <w:noWrap/>
            <w:vAlign w:val="bottom"/>
            <w:hideMark/>
          </w:tcPr>
          <w:p w14:paraId="3720A7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128</w:t>
            </w:r>
          </w:p>
        </w:tc>
        <w:tc>
          <w:tcPr>
            <w:tcW w:w="940" w:type="dxa"/>
            <w:shd w:val="clear" w:color="000000" w:fill="4472C4"/>
            <w:noWrap/>
            <w:vAlign w:val="bottom"/>
            <w:hideMark/>
          </w:tcPr>
          <w:p w14:paraId="7AC57AE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190</w:t>
            </w:r>
          </w:p>
        </w:tc>
        <w:tc>
          <w:tcPr>
            <w:tcW w:w="763" w:type="dxa"/>
            <w:shd w:val="clear" w:color="000000" w:fill="E0E8F6"/>
            <w:noWrap/>
            <w:vAlign w:val="bottom"/>
            <w:hideMark/>
          </w:tcPr>
          <w:p w14:paraId="05083D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EEF2FA"/>
            <w:noWrap/>
            <w:vAlign w:val="bottom"/>
            <w:hideMark/>
          </w:tcPr>
          <w:p w14:paraId="282EBB1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EFEFF"/>
            <w:noWrap/>
            <w:vAlign w:val="bottom"/>
            <w:hideMark/>
          </w:tcPr>
          <w:p w14:paraId="23CD46C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763" w:type="dxa"/>
            <w:shd w:val="clear" w:color="000000" w:fill="E9EEF8"/>
            <w:noWrap/>
            <w:vAlign w:val="bottom"/>
            <w:hideMark/>
          </w:tcPr>
          <w:p w14:paraId="1520910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1E8F6"/>
            <w:noWrap/>
            <w:vAlign w:val="bottom"/>
            <w:hideMark/>
          </w:tcPr>
          <w:p w14:paraId="1D6808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FF3FA"/>
            <w:noWrap/>
            <w:vAlign w:val="bottom"/>
            <w:hideMark/>
          </w:tcPr>
          <w:p w14:paraId="3B2237A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w:t>
            </w:r>
          </w:p>
        </w:tc>
        <w:tc>
          <w:tcPr>
            <w:tcW w:w="763" w:type="dxa"/>
            <w:shd w:val="clear" w:color="000000" w:fill="ECF1F9"/>
            <w:noWrap/>
            <w:vAlign w:val="bottom"/>
            <w:hideMark/>
          </w:tcPr>
          <w:p w14:paraId="2ABDFB3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8FAFD"/>
            <w:noWrap/>
            <w:vAlign w:val="bottom"/>
            <w:hideMark/>
          </w:tcPr>
          <w:p w14:paraId="555AC53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w:t>
            </w:r>
          </w:p>
        </w:tc>
        <w:tc>
          <w:tcPr>
            <w:tcW w:w="763" w:type="dxa"/>
            <w:shd w:val="clear" w:color="000000" w:fill="EDF1FA"/>
            <w:noWrap/>
            <w:vAlign w:val="bottom"/>
            <w:hideMark/>
          </w:tcPr>
          <w:p w14:paraId="164BD7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763" w:type="dxa"/>
            <w:shd w:val="clear" w:color="000000" w:fill="DAE3F4"/>
            <w:noWrap/>
            <w:vAlign w:val="bottom"/>
            <w:hideMark/>
          </w:tcPr>
          <w:p w14:paraId="769E9A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F6F8FC"/>
            <w:noWrap/>
            <w:vAlign w:val="bottom"/>
            <w:hideMark/>
          </w:tcPr>
          <w:p w14:paraId="3DA9AEE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6E0F2"/>
            <w:noWrap/>
            <w:vAlign w:val="bottom"/>
            <w:hideMark/>
          </w:tcPr>
          <w:p w14:paraId="31A831E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r>
      <w:tr w:rsidR="00D84721" w:rsidRPr="005950C9" w14:paraId="0AB98433" w14:textId="77777777" w:rsidTr="00AA6DD2">
        <w:trPr>
          <w:trHeight w:val="256"/>
        </w:trPr>
        <w:tc>
          <w:tcPr>
            <w:tcW w:w="1547" w:type="dxa"/>
            <w:shd w:val="clear" w:color="auto" w:fill="auto"/>
            <w:noWrap/>
            <w:vAlign w:val="bottom"/>
            <w:hideMark/>
          </w:tcPr>
          <w:p w14:paraId="68B3DB52"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Manowo</w:t>
            </w:r>
          </w:p>
        </w:tc>
        <w:tc>
          <w:tcPr>
            <w:tcW w:w="762" w:type="dxa"/>
            <w:shd w:val="clear" w:color="000000" w:fill="DFE7F5"/>
            <w:noWrap/>
            <w:vAlign w:val="bottom"/>
            <w:hideMark/>
          </w:tcPr>
          <w:p w14:paraId="56F1D61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661" w:type="dxa"/>
            <w:shd w:val="clear" w:color="000000" w:fill="FFFFFF"/>
            <w:noWrap/>
            <w:vAlign w:val="bottom"/>
            <w:hideMark/>
          </w:tcPr>
          <w:p w14:paraId="16AE3EF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w:t>
            </w:r>
          </w:p>
        </w:tc>
        <w:tc>
          <w:tcPr>
            <w:tcW w:w="850" w:type="dxa"/>
            <w:shd w:val="clear" w:color="000000" w:fill="C5D3ED"/>
            <w:noWrap/>
            <w:vAlign w:val="bottom"/>
            <w:hideMark/>
          </w:tcPr>
          <w:p w14:paraId="35B350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56</w:t>
            </w:r>
          </w:p>
        </w:tc>
        <w:tc>
          <w:tcPr>
            <w:tcW w:w="567" w:type="dxa"/>
            <w:shd w:val="clear" w:color="000000" w:fill="FAFBFE"/>
            <w:noWrap/>
            <w:vAlign w:val="bottom"/>
            <w:hideMark/>
          </w:tcPr>
          <w:p w14:paraId="3B26B0A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09" w:type="dxa"/>
            <w:shd w:val="clear" w:color="000000" w:fill="FCFDFE"/>
            <w:noWrap/>
            <w:vAlign w:val="bottom"/>
            <w:hideMark/>
          </w:tcPr>
          <w:p w14:paraId="5653D8A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1" w:type="dxa"/>
            <w:shd w:val="clear" w:color="000000" w:fill="A6BCE3"/>
            <w:noWrap/>
            <w:vAlign w:val="bottom"/>
            <w:hideMark/>
          </w:tcPr>
          <w:p w14:paraId="69AC2E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85</w:t>
            </w:r>
          </w:p>
        </w:tc>
        <w:tc>
          <w:tcPr>
            <w:tcW w:w="940" w:type="dxa"/>
            <w:shd w:val="clear" w:color="000000" w:fill="4472C4"/>
            <w:noWrap/>
            <w:vAlign w:val="bottom"/>
            <w:hideMark/>
          </w:tcPr>
          <w:p w14:paraId="0D8C530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175</w:t>
            </w:r>
          </w:p>
        </w:tc>
        <w:tc>
          <w:tcPr>
            <w:tcW w:w="763" w:type="dxa"/>
            <w:shd w:val="clear" w:color="000000" w:fill="BACBEA"/>
            <w:noWrap/>
            <w:vAlign w:val="bottom"/>
            <w:hideMark/>
          </w:tcPr>
          <w:p w14:paraId="5B5A043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66</w:t>
            </w:r>
          </w:p>
        </w:tc>
        <w:tc>
          <w:tcPr>
            <w:tcW w:w="763" w:type="dxa"/>
            <w:shd w:val="clear" w:color="000000" w:fill="E4EBF7"/>
            <w:noWrap/>
            <w:vAlign w:val="bottom"/>
            <w:hideMark/>
          </w:tcPr>
          <w:p w14:paraId="27618A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763" w:type="dxa"/>
            <w:shd w:val="clear" w:color="000000" w:fill="F7F9FD"/>
            <w:noWrap/>
            <w:vAlign w:val="bottom"/>
            <w:hideMark/>
          </w:tcPr>
          <w:p w14:paraId="63F9F2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EAEFF9"/>
            <w:noWrap/>
            <w:vAlign w:val="bottom"/>
            <w:hideMark/>
          </w:tcPr>
          <w:p w14:paraId="06CBD5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54D506B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4DFF2"/>
            <w:noWrap/>
            <w:vAlign w:val="bottom"/>
            <w:hideMark/>
          </w:tcPr>
          <w:p w14:paraId="0B6E6E2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763" w:type="dxa"/>
            <w:shd w:val="clear" w:color="000000" w:fill="ECF1F9"/>
            <w:noWrap/>
            <w:vAlign w:val="bottom"/>
            <w:hideMark/>
          </w:tcPr>
          <w:p w14:paraId="268463F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FCFDFE"/>
            <w:noWrap/>
            <w:vAlign w:val="bottom"/>
            <w:hideMark/>
          </w:tcPr>
          <w:p w14:paraId="3FFC1B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8EEF8"/>
            <w:noWrap/>
            <w:vAlign w:val="bottom"/>
            <w:hideMark/>
          </w:tcPr>
          <w:p w14:paraId="45C45BB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6E1F3"/>
            <w:noWrap/>
            <w:vAlign w:val="bottom"/>
            <w:hideMark/>
          </w:tcPr>
          <w:p w14:paraId="18FF9B8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40</w:t>
            </w:r>
          </w:p>
        </w:tc>
        <w:tc>
          <w:tcPr>
            <w:tcW w:w="763" w:type="dxa"/>
            <w:shd w:val="clear" w:color="000000" w:fill="EEF2FA"/>
            <w:noWrap/>
            <w:vAlign w:val="bottom"/>
            <w:hideMark/>
          </w:tcPr>
          <w:p w14:paraId="20FE634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C8D6EE"/>
            <w:noWrap/>
            <w:vAlign w:val="bottom"/>
            <w:hideMark/>
          </w:tcPr>
          <w:p w14:paraId="5A33A7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53</w:t>
            </w:r>
          </w:p>
        </w:tc>
      </w:tr>
      <w:tr w:rsidR="00D84721" w:rsidRPr="005950C9" w14:paraId="2303D9BB" w14:textId="77777777" w:rsidTr="00AA6DD2">
        <w:trPr>
          <w:trHeight w:val="256"/>
        </w:trPr>
        <w:tc>
          <w:tcPr>
            <w:tcW w:w="1547" w:type="dxa"/>
            <w:shd w:val="clear" w:color="auto" w:fill="auto"/>
            <w:noWrap/>
            <w:vAlign w:val="bottom"/>
            <w:hideMark/>
          </w:tcPr>
          <w:p w14:paraId="0A113D65"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Mielno</w:t>
            </w:r>
          </w:p>
        </w:tc>
        <w:tc>
          <w:tcPr>
            <w:tcW w:w="762" w:type="dxa"/>
            <w:shd w:val="clear" w:color="000000" w:fill="F9FBFE"/>
            <w:noWrap/>
            <w:vAlign w:val="bottom"/>
            <w:hideMark/>
          </w:tcPr>
          <w:p w14:paraId="526D0D4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27</w:t>
            </w:r>
          </w:p>
        </w:tc>
        <w:tc>
          <w:tcPr>
            <w:tcW w:w="661" w:type="dxa"/>
            <w:shd w:val="clear" w:color="000000" w:fill="FFFFFF"/>
            <w:noWrap/>
            <w:vAlign w:val="bottom"/>
            <w:hideMark/>
          </w:tcPr>
          <w:p w14:paraId="3CA24D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F9FAFD"/>
            <w:noWrap/>
            <w:vAlign w:val="bottom"/>
            <w:hideMark/>
          </w:tcPr>
          <w:p w14:paraId="3996681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w:t>
            </w:r>
          </w:p>
        </w:tc>
        <w:tc>
          <w:tcPr>
            <w:tcW w:w="567" w:type="dxa"/>
            <w:shd w:val="clear" w:color="000000" w:fill="FFFFFF"/>
            <w:noWrap/>
            <w:vAlign w:val="bottom"/>
            <w:hideMark/>
          </w:tcPr>
          <w:p w14:paraId="5A23B58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26F9172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1" w:type="dxa"/>
            <w:shd w:val="clear" w:color="000000" w:fill="EFF3FA"/>
            <w:noWrap/>
            <w:vAlign w:val="bottom"/>
            <w:hideMark/>
          </w:tcPr>
          <w:p w14:paraId="3CFAE6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w:t>
            </w:r>
          </w:p>
        </w:tc>
        <w:tc>
          <w:tcPr>
            <w:tcW w:w="940" w:type="dxa"/>
            <w:shd w:val="clear" w:color="000000" w:fill="D7E1F3"/>
            <w:noWrap/>
            <w:vAlign w:val="bottom"/>
            <w:hideMark/>
          </w:tcPr>
          <w:p w14:paraId="005F007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180</w:t>
            </w:r>
          </w:p>
        </w:tc>
        <w:tc>
          <w:tcPr>
            <w:tcW w:w="763" w:type="dxa"/>
            <w:shd w:val="clear" w:color="000000" w:fill="F7F9FD"/>
            <w:noWrap/>
            <w:vAlign w:val="bottom"/>
            <w:hideMark/>
          </w:tcPr>
          <w:p w14:paraId="57A25E7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c>
          <w:tcPr>
            <w:tcW w:w="763" w:type="dxa"/>
            <w:shd w:val="clear" w:color="000000" w:fill="4472C4"/>
            <w:noWrap/>
            <w:vAlign w:val="bottom"/>
            <w:hideMark/>
          </w:tcPr>
          <w:p w14:paraId="0B0F48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836</w:t>
            </w:r>
          </w:p>
        </w:tc>
        <w:tc>
          <w:tcPr>
            <w:tcW w:w="763" w:type="dxa"/>
            <w:shd w:val="clear" w:color="000000" w:fill="FFFFFF"/>
            <w:noWrap/>
            <w:vAlign w:val="bottom"/>
            <w:hideMark/>
          </w:tcPr>
          <w:p w14:paraId="645BAC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2BF308C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22</w:t>
            </w:r>
          </w:p>
        </w:tc>
        <w:tc>
          <w:tcPr>
            <w:tcW w:w="763" w:type="dxa"/>
            <w:shd w:val="clear" w:color="000000" w:fill="F8FAFD"/>
            <w:noWrap/>
            <w:vAlign w:val="bottom"/>
            <w:hideMark/>
          </w:tcPr>
          <w:p w14:paraId="25A5583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34</w:t>
            </w:r>
          </w:p>
        </w:tc>
        <w:tc>
          <w:tcPr>
            <w:tcW w:w="763" w:type="dxa"/>
            <w:shd w:val="clear" w:color="000000" w:fill="F8FAFD"/>
            <w:noWrap/>
            <w:vAlign w:val="bottom"/>
            <w:hideMark/>
          </w:tcPr>
          <w:p w14:paraId="53363B9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8FAFD"/>
            <w:noWrap/>
            <w:vAlign w:val="bottom"/>
            <w:hideMark/>
          </w:tcPr>
          <w:p w14:paraId="6298716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32</w:t>
            </w:r>
          </w:p>
        </w:tc>
        <w:tc>
          <w:tcPr>
            <w:tcW w:w="763" w:type="dxa"/>
            <w:shd w:val="clear" w:color="000000" w:fill="FFFFFF"/>
            <w:noWrap/>
            <w:vAlign w:val="bottom"/>
            <w:hideMark/>
          </w:tcPr>
          <w:p w14:paraId="0D4492E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BFCFE"/>
            <w:noWrap/>
            <w:vAlign w:val="bottom"/>
            <w:hideMark/>
          </w:tcPr>
          <w:p w14:paraId="1AC4911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w:t>
            </w:r>
          </w:p>
        </w:tc>
        <w:tc>
          <w:tcPr>
            <w:tcW w:w="763" w:type="dxa"/>
            <w:shd w:val="clear" w:color="000000" w:fill="F9FBFE"/>
            <w:noWrap/>
            <w:vAlign w:val="bottom"/>
            <w:hideMark/>
          </w:tcPr>
          <w:p w14:paraId="020006A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F8FAFD"/>
            <w:noWrap/>
            <w:vAlign w:val="bottom"/>
            <w:hideMark/>
          </w:tcPr>
          <w:p w14:paraId="560B73C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F3F6FC"/>
            <w:noWrap/>
            <w:vAlign w:val="bottom"/>
            <w:hideMark/>
          </w:tcPr>
          <w:p w14:paraId="10658D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r>
      <w:tr w:rsidR="00D84721" w:rsidRPr="005950C9" w14:paraId="1053D81F" w14:textId="77777777" w:rsidTr="00AA6DD2">
        <w:trPr>
          <w:trHeight w:val="256"/>
        </w:trPr>
        <w:tc>
          <w:tcPr>
            <w:tcW w:w="1547" w:type="dxa"/>
            <w:shd w:val="clear" w:color="auto" w:fill="auto"/>
            <w:noWrap/>
            <w:vAlign w:val="bottom"/>
            <w:hideMark/>
          </w:tcPr>
          <w:p w14:paraId="65C499B9"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Polanów</w:t>
            </w:r>
          </w:p>
        </w:tc>
        <w:tc>
          <w:tcPr>
            <w:tcW w:w="762" w:type="dxa"/>
            <w:shd w:val="clear" w:color="000000" w:fill="A8BDE4"/>
            <w:noWrap/>
            <w:vAlign w:val="bottom"/>
            <w:hideMark/>
          </w:tcPr>
          <w:p w14:paraId="424A304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332B57C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0" w:type="dxa"/>
            <w:shd w:val="clear" w:color="000000" w:fill="AFC3E6"/>
            <w:noWrap/>
            <w:vAlign w:val="bottom"/>
            <w:hideMark/>
          </w:tcPr>
          <w:p w14:paraId="20D45A4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567" w:type="dxa"/>
            <w:shd w:val="clear" w:color="000000" w:fill="FCFDFE"/>
            <w:noWrap/>
            <w:vAlign w:val="bottom"/>
            <w:hideMark/>
          </w:tcPr>
          <w:p w14:paraId="0D97DA2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709" w:type="dxa"/>
            <w:shd w:val="clear" w:color="000000" w:fill="FCFDFE"/>
            <w:noWrap/>
            <w:vAlign w:val="bottom"/>
            <w:hideMark/>
          </w:tcPr>
          <w:p w14:paraId="15985F1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w:t>
            </w:r>
          </w:p>
        </w:tc>
        <w:tc>
          <w:tcPr>
            <w:tcW w:w="851" w:type="dxa"/>
            <w:shd w:val="clear" w:color="000000" w:fill="4472C4"/>
            <w:noWrap/>
            <w:vAlign w:val="bottom"/>
            <w:hideMark/>
          </w:tcPr>
          <w:p w14:paraId="118497D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148</w:t>
            </w:r>
          </w:p>
        </w:tc>
        <w:tc>
          <w:tcPr>
            <w:tcW w:w="940" w:type="dxa"/>
            <w:shd w:val="clear" w:color="000000" w:fill="638ACE"/>
            <w:noWrap/>
            <w:vAlign w:val="bottom"/>
            <w:hideMark/>
          </w:tcPr>
          <w:p w14:paraId="26C1426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124</w:t>
            </w:r>
          </w:p>
        </w:tc>
        <w:tc>
          <w:tcPr>
            <w:tcW w:w="763" w:type="dxa"/>
            <w:shd w:val="clear" w:color="000000" w:fill="E4EAF7"/>
            <w:noWrap/>
            <w:vAlign w:val="bottom"/>
            <w:hideMark/>
          </w:tcPr>
          <w:p w14:paraId="5F1D77E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E6ECF7"/>
            <w:noWrap/>
            <w:vAlign w:val="bottom"/>
            <w:hideMark/>
          </w:tcPr>
          <w:p w14:paraId="088ED1B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w:t>
            </w:r>
          </w:p>
        </w:tc>
        <w:tc>
          <w:tcPr>
            <w:tcW w:w="763" w:type="dxa"/>
            <w:shd w:val="clear" w:color="000000" w:fill="FDFEFF"/>
            <w:noWrap/>
            <w:vAlign w:val="bottom"/>
            <w:hideMark/>
          </w:tcPr>
          <w:p w14:paraId="6A10DED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763" w:type="dxa"/>
            <w:shd w:val="clear" w:color="000000" w:fill="F5F8FC"/>
            <w:noWrap/>
            <w:vAlign w:val="bottom"/>
            <w:hideMark/>
          </w:tcPr>
          <w:p w14:paraId="24415A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w:t>
            </w:r>
          </w:p>
        </w:tc>
        <w:tc>
          <w:tcPr>
            <w:tcW w:w="763" w:type="dxa"/>
            <w:shd w:val="clear" w:color="000000" w:fill="D9E3F3"/>
            <w:noWrap/>
            <w:vAlign w:val="bottom"/>
            <w:hideMark/>
          </w:tcPr>
          <w:p w14:paraId="7A3731F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31</w:t>
            </w:r>
          </w:p>
        </w:tc>
        <w:tc>
          <w:tcPr>
            <w:tcW w:w="763" w:type="dxa"/>
            <w:shd w:val="clear" w:color="000000" w:fill="E7EDF8"/>
            <w:noWrap/>
            <w:vAlign w:val="bottom"/>
            <w:hideMark/>
          </w:tcPr>
          <w:p w14:paraId="32856C5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w:t>
            </w:r>
          </w:p>
        </w:tc>
        <w:tc>
          <w:tcPr>
            <w:tcW w:w="763" w:type="dxa"/>
            <w:shd w:val="clear" w:color="000000" w:fill="EEF2FA"/>
            <w:noWrap/>
            <w:vAlign w:val="bottom"/>
            <w:hideMark/>
          </w:tcPr>
          <w:p w14:paraId="4399E659"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15</w:t>
            </w:r>
          </w:p>
        </w:tc>
        <w:tc>
          <w:tcPr>
            <w:tcW w:w="763" w:type="dxa"/>
            <w:shd w:val="clear" w:color="000000" w:fill="FAFCFE"/>
            <w:noWrap/>
            <w:vAlign w:val="bottom"/>
            <w:hideMark/>
          </w:tcPr>
          <w:p w14:paraId="0226CCA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63" w:type="dxa"/>
            <w:shd w:val="clear" w:color="000000" w:fill="E2E9F6"/>
            <w:noWrap/>
            <w:vAlign w:val="bottom"/>
            <w:hideMark/>
          </w:tcPr>
          <w:p w14:paraId="258536B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D3DEF1"/>
            <w:noWrap/>
            <w:vAlign w:val="bottom"/>
            <w:hideMark/>
          </w:tcPr>
          <w:p w14:paraId="02902E5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36</w:t>
            </w:r>
          </w:p>
        </w:tc>
        <w:tc>
          <w:tcPr>
            <w:tcW w:w="763" w:type="dxa"/>
            <w:shd w:val="clear" w:color="000000" w:fill="F4F7FC"/>
            <w:noWrap/>
            <w:vAlign w:val="bottom"/>
            <w:hideMark/>
          </w:tcPr>
          <w:p w14:paraId="704DE0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w:t>
            </w:r>
          </w:p>
        </w:tc>
        <w:tc>
          <w:tcPr>
            <w:tcW w:w="763" w:type="dxa"/>
            <w:shd w:val="clear" w:color="000000" w:fill="D0DCF1"/>
            <w:noWrap/>
            <w:vAlign w:val="bottom"/>
            <w:hideMark/>
          </w:tcPr>
          <w:p w14:paraId="76AE1B2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38</w:t>
            </w:r>
          </w:p>
        </w:tc>
      </w:tr>
      <w:tr w:rsidR="00D84721" w:rsidRPr="005950C9" w14:paraId="05CB5314" w14:textId="77777777" w:rsidTr="00AA6DD2">
        <w:trPr>
          <w:trHeight w:val="256"/>
        </w:trPr>
        <w:tc>
          <w:tcPr>
            <w:tcW w:w="1547" w:type="dxa"/>
            <w:shd w:val="clear" w:color="auto" w:fill="auto"/>
            <w:noWrap/>
            <w:vAlign w:val="bottom"/>
            <w:hideMark/>
          </w:tcPr>
          <w:p w14:paraId="7B96DEF8"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Sianów</w:t>
            </w:r>
          </w:p>
        </w:tc>
        <w:tc>
          <w:tcPr>
            <w:tcW w:w="762" w:type="dxa"/>
            <w:shd w:val="clear" w:color="000000" w:fill="D6E1F3"/>
            <w:noWrap/>
            <w:vAlign w:val="bottom"/>
            <w:hideMark/>
          </w:tcPr>
          <w:p w14:paraId="65F4D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70</w:t>
            </w:r>
          </w:p>
        </w:tc>
        <w:tc>
          <w:tcPr>
            <w:tcW w:w="661" w:type="dxa"/>
            <w:shd w:val="clear" w:color="000000" w:fill="FFFFFF"/>
            <w:noWrap/>
            <w:vAlign w:val="bottom"/>
            <w:hideMark/>
          </w:tcPr>
          <w:p w14:paraId="7D9F917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w:t>
            </w:r>
          </w:p>
        </w:tc>
        <w:tc>
          <w:tcPr>
            <w:tcW w:w="850" w:type="dxa"/>
            <w:shd w:val="clear" w:color="000000" w:fill="B0C4E7"/>
            <w:noWrap/>
            <w:vAlign w:val="bottom"/>
            <w:hideMark/>
          </w:tcPr>
          <w:p w14:paraId="6D9D7DD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w:t>
            </w:r>
          </w:p>
        </w:tc>
        <w:tc>
          <w:tcPr>
            <w:tcW w:w="567" w:type="dxa"/>
            <w:shd w:val="clear" w:color="000000" w:fill="FEFFFF"/>
            <w:noWrap/>
            <w:vAlign w:val="bottom"/>
            <w:hideMark/>
          </w:tcPr>
          <w:p w14:paraId="4DF09C4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709" w:type="dxa"/>
            <w:shd w:val="clear" w:color="000000" w:fill="FEFEFF"/>
            <w:noWrap/>
            <w:vAlign w:val="bottom"/>
            <w:hideMark/>
          </w:tcPr>
          <w:p w14:paraId="22A7680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851" w:type="dxa"/>
            <w:shd w:val="clear" w:color="000000" w:fill="7E9ED7"/>
            <w:noWrap/>
            <w:vAlign w:val="bottom"/>
            <w:hideMark/>
          </w:tcPr>
          <w:p w14:paraId="0B4E4BB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214</w:t>
            </w:r>
          </w:p>
        </w:tc>
        <w:tc>
          <w:tcPr>
            <w:tcW w:w="940" w:type="dxa"/>
            <w:shd w:val="clear" w:color="000000" w:fill="4472C4"/>
            <w:noWrap/>
            <w:vAlign w:val="bottom"/>
            <w:hideMark/>
          </w:tcPr>
          <w:p w14:paraId="55BB019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308</w:t>
            </w:r>
          </w:p>
        </w:tc>
        <w:tc>
          <w:tcPr>
            <w:tcW w:w="763" w:type="dxa"/>
            <w:shd w:val="clear" w:color="000000" w:fill="C1D0EC"/>
            <w:noWrap/>
            <w:vAlign w:val="bottom"/>
            <w:hideMark/>
          </w:tcPr>
          <w:p w14:paraId="02390FD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105</w:t>
            </w:r>
          </w:p>
        </w:tc>
        <w:tc>
          <w:tcPr>
            <w:tcW w:w="763" w:type="dxa"/>
            <w:shd w:val="clear" w:color="000000" w:fill="E0E7F5"/>
            <w:noWrap/>
            <w:vAlign w:val="bottom"/>
            <w:hideMark/>
          </w:tcPr>
          <w:p w14:paraId="6220987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55</w:t>
            </w:r>
          </w:p>
        </w:tc>
        <w:tc>
          <w:tcPr>
            <w:tcW w:w="763" w:type="dxa"/>
            <w:shd w:val="clear" w:color="000000" w:fill="F8F9FD"/>
            <w:noWrap/>
            <w:vAlign w:val="bottom"/>
            <w:hideMark/>
          </w:tcPr>
          <w:p w14:paraId="178621B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BF0F9"/>
            <w:noWrap/>
            <w:vAlign w:val="bottom"/>
            <w:hideMark/>
          </w:tcPr>
          <w:p w14:paraId="0FC940F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37</w:t>
            </w:r>
          </w:p>
        </w:tc>
        <w:tc>
          <w:tcPr>
            <w:tcW w:w="763" w:type="dxa"/>
            <w:shd w:val="clear" w:color="000000" w:fill="CEDBF0"/>
            <w:noWrap/>
            <w:vAlign w:val="bottom"/>
            <w:hideMark/>
          </w:tcPr>
          <w:p w14:paraId="36CD9C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83</w:t>
            </w:r>
          </w:p>
        </w:tc>
        <w:tc>
          <w:tcPr>
            <w:tcW w:w="763" w:type="dxa"/>
            <w:shd w:val="clear" w:color="000000" w:fill="D6E0F2"/>
            <w:noWrap/>
            <w:vAlign w:val="bottom"/>
            <w:hideMark/>
          </w:tcPr>
          <w:p w14:paraId="09011A2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71</w:t>
            </w:r>
          </w:p>
        </w:tc>
        <w:tc>
          <w:tcPr>
            <w:tcW w:w="763" w:type="dxa"/>
            <w:shd w:val="clear" w:color="000000" w:fill="E7EDF8"/>
            <w:noWrap/>
            <w:vAlign w:val="bottom"/>
            <w:hideMark/>
          </w:tcPr>
          <w:p w14:paraId="0A551A9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43</w:t>
            </w:r>
          </w:p>
        </w:tc>
        <w:tc>
          <w:tcPr>
            <w:tcW w:w="763" w:type="dxa"/>
            <w:shd w:val="clear" w:color="000000" w:fill="FDFEFF"/>
            <w:noWrap/>
            <w:vAlign w:val="bottom"/>
            <w:hideMark/>
          </w:tcPr>
          <w:p w14:paraId="7DE902B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w:t>
            </w:r>
          </w:p>
        </w:tc>
        <w:tc>
          <w:tcPr>
            <w:tcW w:w="763" w:type="dxa"/>
            <w:shd w:val="clear" w:color="000000" w:fill="F0F4FB"/>
            <w:noWrap/>
            <w:vAlign w:val="bottom"/>
            <w:hideMark/>
          </w:tcPr>
          <w:p w14:paraId="6F192E3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28</w:t>
            </w:r>
          </w:p>
        </w:tc>
        <w:tc>
          <w:tcPr>
            <w:tcW w:w="763" w:type="dxa"/>
            <w:shd w:val="clear" w:color="000000" w:fill="DAE3F4"/>
            <w:noWrap/>
            <w:vAlign w:val="bottom"/>
            <w:hideMark/>
          </w:tcPr>
          <w:p w14:paraId="340F062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64</w:t>
            </w:r>
          </w:p>
        </w:tc>
        <w:tc>
          <w:tcPr>
            <w:tcW w:w="763" w:type="dxa"/>
            <w:shd w:val="clear" w:color="000000" w:fill="F3F6FB"/>
            <w:noWrap/>
            <w:vAlign w:val="bottom"/>
            <w:hideMark/>
          </w:tcPr>
          <w:p w14:paraId="3F6C61C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CAD7EE"/>
            <w:noWrap/>
            <w:vAlign w:val="bottom"/>
            <w:hideMark/>
          </w:tcPr>
          <w:p w14:paraId="3BF01E68"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91</w:t>
            </w:r>
          </w:p>
        </w:tc>
      </w:tr>
      <w:tr w:rsidR="00D84721" w:rsidRPr="005950C9" w14:paraId="5CE87E7C" w14:textId="77777777" w:rsidTr="00AA6DD2">
        <w:trPr>
          <w:trHeight w:val="256"/>
        </w:trPr>
        <w:tc>
          <w:tcPr>
            <w:tcW w:w="1547" w:type="dxa"/>
            <w:shd w:val="clear" w:color="auto" w:fill="auto"/>
            <w:noWrap/>
            <w:vAlign w:val="bottom"/>
            <w:hideMark/>
          </w:tcPr>
          <w:p w14:paraId="643ECAD4"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Świeszyno</w:t>
            </w:r>
          </w:p>
        </w:tc>
        <w:tc>
          <w:tcPr>
            <w:tcW w:w="762" w:type="dxa"/>
            <w:shd w:val="clear" w:color="000000" w:fill="EEF2FA"/>
            <w:noWrap/>
            <w:vAlign w:val="bottom"/>
            <w:hideMark/>
          </w:tcPr>
          <w:p w14:paraId="57F8196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19</w:t>
            </w:r>
          </w:p>
        </w:tc>
        <w:tc>
          <w:tcPr>
            <w:tcW w:w="661" w:type="dxa"/>
            <w:shd w:val="clear" w:color="000000" w:fill="FFFFFF"/>
            <w:noWrap/>
            <w:vAlign w:val="bottom"/>
            <w:hideMark/>
          </w:tcPr>
          <w:p w14:paraId="63F478CF"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850" w:type="dxa"/>
            <w:shd w:val="clear" w:color="000000" w:fill="B5C8E8"/>
            <w:noWrap/>
            <w:vAlign w:val="bottom"/>
            <w:hideMark/>
          </w:tcPr>
          <w:p w14:paraId="34CB93F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81</w:t>
            </w:r>
          </w:p>
        </w:tc>
        <w:tc>
          <w:tcPr>
            <w:tcW w:w="567" w:type="dxa"/>
            <w:shd w:val="clear" w:color="000000" w:fill="FFFFFF"/>
            <w:noWrap/>
            <w:vAlign w:val="bottom"/>
            <w:hideMark/>
          </w:tcPr>
          <w:p w14:paraId="00F81A6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0</w:t>
            </w:r>
          </w:p>
        </w:tc>
        <w:tc>
          <w:tcPr>
            <w:tcW w:w="709" w:type="dxa"/>
            <w:shd w:val="clear" w:color="000000" w:fill="FFFFFF"/>
            <w:noWrap/>
            <w:vAlign w:val="bottom"/>
            <w:hideMark/>
          </w:tcPr>
          <w:p w14:paraId="49190F8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w:t>
            </w:r>
          </w:p>
        </w:tc>
        <w:tc>
          <w:tcPr>
            <w:tcW w:w="851" w:type="dxa"/>
            <w:shd w:val="clear" w:color="000000" w:fill="97B1DF"/>
            <w:noWrap/>
            <w:vAlign w:val="bottom"/>
            <w:hideMark/>
          </w:tcPr>
          <w:p w14:paraId="61754D1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114</w:t>
            </w:r>
          </w:p>
        </w:tc>
        <w:tc>
          <w:tcPr>
            <w:tcW w:w="940" w:type="dxa"/>
            <w:shd w:val="clear" w:color="000000" w:fill="4472C4"/>
            <w:noWrap/>
            <w:vAlign w:val="bottom"/>
            <w:hideMark/>
          </w:tcPr>
          <w:p w14:paraId="6C1A4BC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204</w:t>
            </w:r>
          </w:p>
        </w:tc>
        <w:tc>
          <w:tcPr>
            <w:tcW w:w="763" w:type="dxa"/>
            <w:shd w:val="clear" w:color="000000" w:fill="D4DFF2"/>
            <w:noWrap/>
            <w:vAlign w:val="bottom"/>
            <w:hideMark/>
          </w:tcPr>
          <w:p w14:paraId="47D92F5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w:t>
            </w:r>
          </w:p>
        </w:tc>
        <w:tc>
          <w:tcPr>
            <w:tcW w:w="763" w:type="dxa"/>
            <w:shd w:val="clear" w:color="000000" w:fill="EAF0F9"/>
            <w:noWrap/>
            <w:vAlign w:val="bottom"/>
            <w:hideMark/>
          </w:tcPr>
          <w:p w14:paraId="71FACD3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23</w:t>
            </w:r>
          </w:p>
        </w:tc>
        <w:tc>
          <w:tcPr>
            <w:tcW w:w="763" w:type="dxa"/>
            <w:shd w:val="clear" w:color="000000" w:fill="F1F4FB"/>
            <w:noWrap/>
            <w:vAlign w:val="bottom"/>
            <w:hideMark/>
          </w:tcPr>
          <w:p w14:paraId="3D9E927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E5EBF7"/>
            <w:noWrap/>
            <w:vAlign w:val="bottom"/>
            <w:hideMark/>
          </w:tcPr>
          <w:p w14:paraId="0764B10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E5EBF7"/>
            <w:noWrap/>
            <w:vAlign w:val="bottom"/>
            <w:hideMark/>
          </w:tcPr>
          <w:p w14:paraId="3CE800F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29</w:t>
            </w:r>
          </w:p>
        </w:tc>
        <w:tc>
          <w:tcPr>
            <w:tcW w:w="763" w:type="dxa"/>
            <w:shd w:val="clear" w:color="000000" w:fill="CAD7EF"/>
            <w:noWrap/>
            <w:vAlign w:val="bottom"/>
            <w:hideMark/>
          </w:tcPr>
          <w:p w14:paraId="2B797F5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58</w:t>
            </w:r>
          </w:p>
        </w:tc>
        <w:tc>
          <w:tcPr>
            <w:tcW w:w="763" w:type="dxa"/>
            <w:shd w:val="clear" w:color="000000" w:fill="E9EFF9"/>
            <w:noWrap/>
            <w:vAlign w:val="bottom"/>
            <w:hideMark/>
          </w:tcPr>
          <w:p w14:paraId="6F15DE6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24</w:t>
            </w:r>
          </w:p>
        </w:tc>
        <w:tc>
          <w:tcPr>
            <w:tcW w:w="763" w:type="dxa"/>
            <w:shd w:val="clear" w:color="000000" w:fill="FAFBFE"/>
            <w:noWrap/>
            <w:vAlign w:val="bottom"/>
            <w:hideMark/>
          </w:tcPr>
          <w:p w14:paraId="3501F4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w:t>
            </w:r>
          </w:p>
        </w:tc>
        <w:tc>
          <w:tcPr>
            <w:tcW w:w="763" w:type="dxa"/>
            <w:shd w:val="clear" w:color="000000" w:fill="F1F4FB"/>
            <w:noWrap/>
            <w:vAlign w:val="bottom"/>
            <w:hideMark/>
          </w:tcPr>
          <w:p w14:paraId="26FC807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5E0F2"/>
            <w:noWrap/>
            <w:vAlign w:val="bottom"/>
            <w:hideMark/>
          </w:tcPr>
          <w:p w14:paraId="3FD87A9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46</w:t>
            </w:r>
          </w:p>
        </w:tc>
        <w:tc>
          <w:tcPr>
            <w:tcW w:w="763" w:type="dxa"/>
            <w:shd w:val="clear" w:color="000000" w:fill="F1F4FB"/>
            <w:noWrap/>
            <w:vAlign w:val="bottom"/>
            <w:hideMark/>
          </w:tcPr>
          <w:p w14:paraId="6EE2EEC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16</w:t>
            </w:r>
          </w:p>
        </w:tc>
        <w:tc>
          <w:tcPr>
            <w:tcW w:w="763" w:type="dxa"/>
            <w:shd w:val="clear" w:color="000000" w:fill="D1DCF1"/>
            <w:noWrap/>
            <w:vAlign w:val="bottom"/>
            <w:hideMark/>
          </w:tcPr>
          <w:p w14:paraId="12EE596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51</w:t>
            </w:r>
          </w:p>
        </w:tc>
      </w:tr>
      <w:tr w:rsidR="00D84721" w:rsidRPr="005950C9" w14:paraId="4B101ED6" w14:textId="77777777" w:rsidTr="00AA6DD2">
        <w:trPr>
          <w:trHeight w:val="256"/>
        </w:trPr>
        <w:tc>
          <w:tcPr>
            <w:tcW w:w="1547" w:type="dxa"/>
            <w:shd w:val="clear" w:color="auto" w:fill="auto"/>
            <w:noWrap/>
            <w:vAlign w:val="bottom"/>
            <w:hideMark/>
          </w:tcPr>
          <w:p w14:paraId="5E49527B" w14:textId="77777777" w:rsidR="00D84721" w:rsidRPr="005950C9" w:rsidRDefault="00D84721" w:rsidP="00AA6DD2">
            <w:pPr>
              <w:spacing w:after="0" w:line="240" w:lineRule="auto"/>
              <w:jc w:val="left"/>
              <w:rPr>
                <w:rFonts w:eastAsia="Times New Roman" w:cs="Arial"/>
                <w:sz w:val="20"/>
                <w:szCs w:val="20"/>
                <w:lang w:eastAsia="pl-PL"/>
              </w:rPr>
            </w:pPr>
            <w:r w:rsidRPr="005950C9">
              <w:rPr>
                <w:rFonts w:eastAsia="Times New Roman" w:cs="Arial"/>
                <w:sz w:val="20"/>
                <w:szCs w:val="20"/>
                <w:lang w:eastAsia="pl-PL"/>
              </w:rPr>
              <w:t xml:space="preserve">M. Koszalin </w:t>
            </w:r>
          </w:p>
        </w:tc>
        <w:tc>
          <w:tcPr>
            <w:tcW w:w="762" w:type="dxa"/>
            <w:shd w:val="clear" w:color="000000" w:fill="FCFDFE"/>
            <w:noWrap/>
            <w:vAlign w:val="bottom"/>
            <w:hideMark/>
          </w:tcPr>
          <w:p w14:paraId="3DEE270E"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100</w:t>
            </w:r>
          </w:p>
        </w:tc>
        <w:tc>
          <w:tcPr>
            <w:tcW w:w="661" w:type="dxa"/>
            <w:shd w:val="clear" w:color="000000" w:fill="FFFFFF"/>
            <w:noWrap/>
            <w:vAlign w:val="bottom"/>
            <w:hideMark/>
          </w:tcPr>
          <w:p w14:paraId="745D0CE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w:t>
            </w:r>
          </w:p>
        </w:tc>
        <w:tc>
          <w:tcPr>
            <w:tcW w:w="850" w:type="dxa"/>
            <w:shd w:val="clear" w:color="000000" w:fill="C7D5EE"/>
            <w:noWrap/>
            <w:vAlign w:val="bottom"/>
            <w:hideMark/>
          </w:tcPr>
          <w:p w14:paraId="30C55C2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1371</w:t>
            </w:r>
          </w:p>
        </w:tc>
        <w:tc>
          <w:tcPr>
            <w:tcW w:w="567" w:type="dxa"/>
            <w:shd w:val="clear" w:color="000000" w:fill="FDFEFF"/>
            <w:noWrap/>
            <w:vAlign w:val="bottom"/>
            <w:hideMark/>
          </w:tcPr>
          <w:p w14:paraId="1E6C1FD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w:t>
            </w:r>
          </w:p>
        </w:tc>
        <w:tc>
          <w:tcPr>
            <w:tcW w:w="709" w:type="dxa"/>
            <w:shd w:val="clear" w:color="000000" w:fill="FEFEFF"/>
            <w:noWrap/>
            <w:vAlign w:val="bottom"/>
            <w:hideMark/>
          </w:tcPr>
          <w:p w14:paraId="350EBB13"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42</w:t>
            </w:r>
          </w:p>
        </w:tc>
        <w:tc>
          <w:tcPr>
            <w:tcW w:w="851" w:type="dxa"/>
            <w:shd w:val="clear" w:color="000000" w:fill="B6C8E8"/>
            <w:noWrap/>
            <w:vAlign w:val="bottom"/>
            <w:hideMark/>
          </w:tcPr>
          <w:p w14:paraId="112B8951"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1771</w:t>
            </w:r>
          </w:p>
        </w:tc>
        <w:tc>
          <w:tcPr>
            <w:tcW w:w="940" w:type="dxa"/>
            <w:shd w:val="clear" w:color="000000" w:fill="4472C4"/>
            <w:noWrap/>
            <w:vAlign w:val="bottom"/>
            <w:hideMark/>
          </w:tcPr>
          <w:p w14:paraId="4E3FB1DB"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4515</w:t>
            </w:r>
          </w:p>
        </w:tc>
        <w:tc>
          <w:tcPr>
            <w:tcW w:w="763" w:type="dxa"/>
            <w:shd w:val="clear" w:color="000000" w:fill="D0DCF0"/>
            <w:noWrap/>
            <w:vAlign w:val="bottom"/>
            <w:hideMark/>
          </w:tcPr>
          <w:p w14:paraId="7C96F8B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1155</w:t>
            </w:r>
          </w:p>
        </w:tc>
        <w:tc>
          <w:tcPr>
            <w:tcW w:w="763" w:type="dxa"/>
            <w:shd w:val="clear" w:color="000000" w:fill="DDE5F5"/>
            <w:noWrap/>
            <w:vAlign w:val="bottom"/>
            <w:hideMark/>
          </w:tcPr>
          <w:p w14:paraId="46CFB23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841</w:t>
            </w:r>
          </w:p>
        </w:tc>
        <w:tc>
          <w:tcPr>
            <w:tcW w:w="763" w:type="dxa"/>
            <w:shd w:val="clear" w:color="000000" w:fill="ECF1F9"/>
            <w:noWrap/>
            <w:vAlign w:val="bottom"/>
            <w:hideMark/>
          </w:tcPr>
          <w:p w14:paraId="28F48AAD"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470</w:t>
            </w:r>
          </w:p>
        </w:tc>
        <w:tc>
          <w:tcPr>
            <w:tcW w:w="763" w:type="dxa"/>
            <w:shd w:val="clear" w:color="000000" w:fill="E0E8F6"/>
            <w:noWrap/>
            <w:vAlign w:val="bottom"/>
            <w:hideMark/>
          </w:tcPr>
          <w:p w14:paraId="4878C625"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755</w:t>
            </w:r>
          </w:p>
        </w:tc>
        <w:tc>
          <w:tcPr>
            <w:tcW w:w="763" w:type="dxa"/>
            <w:shd w:val="clear" w:color="000000" w:fill="C9D6EE"/>
            <w:noWrap/>
            <w:vAlign w:val="bottom"/>
            <w:hideMark/>
          </w:tcPr>
          <w:p w14:paraId="5C56553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1323</w:t>
            </w:r>
          </w:p>
        </w:tc>
        <w:tc>
          <w:tcPr>
            <w:tcW w:w="763" w:type="dxa"/>
            <w:shd w:val="clear" w:color="000000" w:fill="B4C6E8"/>
            <w:noWrap/>
            <w:vAlign w:val="bottom"/>
            <w:hideMark/>
          </w:tcPr>
          <w:p w14:paraId="77107F76"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1830</w:t>
            </w:r>
          </w:p>
        </w:tc>
        <w:tc>
          <w:tcPr>
            <w:tcW w:w="763" w:type="dxa"/>
            <w:shd w:val="clear" w:color="000000" w:fill="E7EDF8"/>
            <w:noWrap/>
            <w:vAlign w:val="bottom"/>
            <w:hideMark/>
          </w:tcPr>
          <w:p w14:paraId="4EF6D990"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604</w:t>
            </w:r>
          </w:p>
        </w:tc>
        <w:tc>
          <w:tcPr>
            <w:tcW w:w="763" w:type="dxa"/>
            <w:shd w:val="clear" w:color="000000" w:fill="FEFFFF"/>
            <w:noWrap/>
            <w:vAlign w:val="bottom"/>
            <w:hideMark/>
          </w:tcPr>
          <w:p w14:paraId="6F05415A"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w:t>
            </w:r>
          </w:p>
        </w:tc>
        <w:tc>
          <w:tcPr>
            <w:tcW w:w="763" w:type="dxa"/>
            <w:shd w:val="clear" w:color="000000" w:fill="E8EEF8"/>
            <w:noWrap/>
            <w:vAlign w:val="bottom"/>
            <w:hideMark/>
          </w:tcPr>
          <w:p w14:paraId="37A903F2"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575</w:t>
            </w:r>
          </w:p>
        </w:tc>
        <w:tc>
          <w:tcPr>
            <w:tcW w:w="763" w:type="dxa"/>
            <w:shd w:val="clear" w:color="000000" w:fill="CAD7EF"/>
            <w:noWrap/>
            <w:vAlign w:val="bottom"/>
            <w:hideMark/>
          </w:tcPr>
          <w:p w14:paraId="6A092444"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1304</w:t>
            </w:r>
          </w:p>
        </w:tc>
        <w:tc>
          <w:tcPr>
            <w:tcW w:w="763" w:type="dxa"/>
            <w:shd w:val="clear" w:color="000000" w:fill="F1F5FB"/>
            <w:noWrap/>
            <w:vAlign w:val="bottom"/>
            <w:hideMark/>
          </w:tcPr>
          <w:p w14:paraId="7BC13E3C"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352</w:t>
            </w:r>
          </w:p>
        </w:tc>
        <w:tc>
          <w:tcPr>
            <w:tcW w:w="763" w:type="dxa"/>
            <w:shd w:val="clear" w:color="000000" w:fill="D0DBF0"/>
            <w:noWrap/>
            <w:vAlign w:val="bottom"/>
            <w:hideMark/>
          </w:tcPr>
          <w:p w14:paraId="3F7D7577" w14:textId="77777777" w:rsidR="00D84721" w:rsidRPr="005950C9" w:rsidRDefault="00D84721" w:rsidP="00AA6DD2">
            <w:pPr>
              <w:spacing w:after="0" w:line="240" w:lineRule="auto"/>
              <w:jc w:val="right"/>
              <w:rPr>
                <w:rFonts w:eastAsia="Times New Roman" w:cs="Arial"/>
                <w:sz w:val="20"/>
                <w:szCs w:val="20"/>
                <w:lang w:eastAsia="pl-PL"/>
              </w:rPr>
            </w:pPr>
            <w:r w:rsidRPr="005950C9">
              <w:rPr>
                <w:rFonts w:eastAsia="Times New Roman" w:cs="Arial"/>
                <w:sz w:val="20"/>
                <w:szCs w:val="20"/>
                <w:lang w:eastAsia="pl-PL"/>
              </w:rPr>
              <w:t>1161</w:t>
            </w:r>
          </w:p>
        </w:tc>
      </w:tr>
    </w:tbl>
    <w:p w14:paraId="447BD1F5" w14:textId="77777777" w:rsidR="00D84721" w:rsidRDefault="00D84721" w:rsidP="00D84721">
      <w:pPr>
        <w:spacing w:after="0" w:line="240" w:lineRule="auto"/>
        <w:rPr>
          <w:sz w:val="18"/>
        </w:rPr>
      </w:pPr>
      <w:r w:rsidRPr="00334A6C">
        <w:rPr>
          <w:b/>
          <w:sz w:val="18"/>
        </w:rPr>
        <w:t>A</w:t>
      </w:r>
      <w:r w:rsidRPr="00334A6C">
        <w:rPr>
          <w:sz w:val="18"/>
        </w:rPr>
        <w:t xml:space="preserve"> </w:t>
      </w:r>
      <w:r>
        <w:rPr>
          <w:sz w:val="18"/>
        </w:rPr>
        <w:t>–</w:t>
      </w:r>
      <w:r w:rsidRPr="00334A6C">
        <w:rPr>
          <w:sz w:val="18"/>
        </w:rPr>
        <w:t xml:space="preserve"> rolnictwo, leśnictwo, łowiectwo i rybactwo;</w:t>
      </w:r>
      <w:r w:rsidRPr="00334A6C">
        <w:rPr>
          <w:b/>
          <w:sz w:val="18"/>
        </w:rPr>
        <w:t xml:space="preserve"> B</w:t>
      </w:r>
      <w:r w:rsidRPr="00334A6C">
        <w:rPr>
          <w:sz w:val="18"/>
        </w:rPr>
        <w:t xml:space="preserve"> </w:t>
      </w:r>
      <w:r>
        <w:rPr>
          <w:sz w:val="18"/>
        </w:rPr>
        <w:t>–</w:t>
      </w:r>
      <w:r w:rsidRPr="00334A6C">
        <w:rPr>
          <w:sz w:val="18"/>
        </w:rPr>
        <w:t xml:space="preserve"> górnictwo i wydobywanie; </w:t>
      </w:r>
      <w:r w:rsidRPr="00334A6C">
        <w:rPr>
          <w:b/>
          <w:sz w:val="18"/>
        </w:rPr>
        <w:t xml:space="preserve">C </w:t>
      </w:r>
      <w:r>
        <w:rPr>
          <w:b/>
          <w:sz w:val="18"/>
        </w:rPr>
        <w:t>–</w:t>
      </w:r>
      <w:r w:rsidRPr="00334A6C">
        <w:rPr>
          <w:sz w:val="18"/>
        </w:rPr>
        <w:t xml:space="preserve"> przetwórstwo przemysłowe; </w:t>
      </w:r>
      <w:r w:rsidRPr="00334A6C">
        <w:rPr>
          <w:b/>
          <w:sz w:val="18"/>
        </w:rPr>
        <w:t>D</w:t>
      </w:r>
      <w:r w:rsidRPr="00334A6C">
        <w:rPr>
          <w:sz w:val="18"/>
        </w:rPr>
        <w:t xml:space="preserve"> </w:t>
      </w:r>
      <w:r>
        <w:rPr>
          <w:sz w:val="18"/>
        </w:rPr>
        <w:t>–</w:t>
      </w:r>
      <w:r w:rsidRPr="00334A6C">
        <w:rPr>
          <w:sz w:val="18"/>
        </w:rPr>
        <w:t xml:space="preserve"> wytwarzanie i zaopatrywanie w energię elektryczną, gaz, parę wodną, gorącą wodę i powietrze do układów klimatyzacyjnych; </w:t>
      </w:r>
      <w:r w:rsidRPr="00334A6C">
        <w:rPr>
          <w:b/>
          <w:sz w:val="18"/>
        </w:rPr>
        <w:t>E</w:t>
      </w:r>
      <w:r w:rsidRPr="00334A6C">
        <w:rPr>
          <w:sz w:val="18"/>
        </w:rPr>
        <w:t xml:space="preserve"> </w:t>
      </w:r>
      <w:r>
        <w:rPr>
          <w:sz w:val="18"/>
        </w:rPr>
        <w:t>–</w:t>
      </w:r>
      <w:r w:rsidRPr="00334A6C">
        <w:rPr>
          <w:sz w:val="18"/>
        </w:rPr>
        <w:t xml:space="preserve"> dostawa wody, gospodarowanie ściekami i odpadami oraz działalność związana z rekultywacją; </w:t>
      </w:r>
      <w:r w:rsidRPr="00334A6C">
        <w:rPr>
          <w:b/>
          <w:sz w:val="18"/>
        </w:rPr>
        <w:t xml:space="preserve">F </w:t>
      </w:r>
      <w:r w:rsidRPr="00334A6C">
        <w:rPr>
          <w:sz w:val="18"/>
        </w:rPr>
        <w:t xml:space="preserve">– budownictwo; </w:t>
      </w:r>
      <w:r w:rsidRPr="00334A6C">
        <w:rPr>
          <w:b/>
          <w:sz w:val="18"/>
        </w:rPr>
        <w:t>G</w:t>
      </w:r>
      <w:r w:rsidRPr="00334A6C">
        <w:rPr>
          <w:sz w:val="18"/>
        </w:rPr>
        <w:t xml:space="preserve"> </w:t>
      </w:r>
      <w:r>
        <w:rPr>
          <w:sz w:val="18"/>
        </w:rPr>
        <w:t>–</w:t>
      </w:r>
      <w:r w:rsidRPr="00334A6C">
        <w:rPr>
          <w:sz w:val="18"/>
        </w:rPr>
        <w:t xml:space="preserve"> handel hurtowy i detaliczny; naprawa pojazdów samochodowych, włączając motocykle; </w:t>
      </w:r>
      <w:r w:rsidRPr="00334A6C">
        <w:rPr>
          <w:b/>
          <w:sz w:val="18"/>
        </w:rPr>
        <w:t>H</w:t>
      </w:r>
      <w:r w:rsidRPr="00334A6C">
        <w:rPr>
          <w:sz w:val="18"/>
        </w:rPr>
        <w:t xml:space="preserve"> </w:t>
      </w:r>
      <w:r>
        <w:rPr>
          <w:sz w:val="18"/>
        </w:rPr>
        <w:t>–</w:t>
      </w:r>
      <w:r w:rsidRPr="00334A6C">
        <w:rPr>
          <w:sz w:val="18"/>
        </w:rPr>
        <w:t xml:space="preserve"> transport i gospodarka magazynowa; </w:t>
      </w:r>
      <w:r w:rsidRPr="00334A6C">
        <w:rPr>
          <w:b/>
          <w:sz w:val="18"/>
        </w:rPr>
        <w:t>I</w:t>
      </w:r>
      <w:r w:rsidRPr="00334A6C">
        <w:rPr>
          <w:sz w:val="18"/>
        </w:rPr>
        <w:t xml:space="preserve"> </w:t>
      </w:r>
      <w:r>
        <w:rPr>
          <w:sz w:val="18"/>
        </w:rPr>
        <w:t>–</w:t>
      </w:r>
      <w:r w:rsidRPr="00334A6C">
        <w:rPr>
          <w:sz w:val="18"/>
        </w:rPr>
        <w:t xml:space="preserve"> działalność związana z zakwaterowaniem i usługami gastronomicznymi; </w:t>
      </w:r>
      <w:r w:rsidRPr="00334A6C">
        <w:rPr>
          <w:b/>
          <w:sz w:val="18"/>
        </w:rPr>
        <w:t xml:space="preserve">J </w:t>
      </w:r>
      <w:r>
        <w:rPr>
          <w:sz w:val="18"/>
        </w:rPr>
        <w:t>–</w:t>
      </w:r>
      <w:r w:rsidRPr="00334A6C">
        <w:rPr>
          <w:sz w:val="18"/>
        </w:rPr>
        <w:t xml:space="preserve"> informacja i komunikacja; </w:t>
      </w:r>
      <w:r w:rsidRPr="00334A6C">
        <w:rPr>
          <w:b/>
          <w:sz w:val="18"/>
        </w:rPr>
        <w:t>K</w:t>
      </w:r>
      <w:r w:rsidRPr="00334A6C">
        <w:rPr>
          <w:sz w:val="18"/>
        </w:rPr>
        <w:t xml:space="preserve"> </w:t>
      </w:r>
      <w:r>
        <w:rPr>
          <w:sz w:val="18"/>
        </w:rPr>
        <w:t>–</w:t>
      </w:r>
      <w:r w:rsidRPr="00334A6C">
        <w:rPr>
          <w:sz w:val="18"/>
        </w:rPr>
        <w:t xml:space="preserve"> działalność finansowa i ubezpieczeniowa; </w:t>
      </w:r>
      <w:r w:rsidRPr="00334A6C">
        <w:rPr>
          <w:b/>
          <w:sz w:val="18"/>
        </w:rPr>
        <w:t xml:space="preserve">L </w:t>
      </w:r>
      <w:r>
        <w:rPr>
          <w:sz w:val="18"/>
        </w:rPr>
        <w:t>–</w:t>
      </w:r>
      <w:r w:rsidRPr="00334A6C">
        <w:rPr>
          <w:sz w:val="18"/>
        </w:rPr>
        <w:t xml:space="preserve"> działalność związana z obsługą rynku nieruchomości; </w:t>
      </w:r>
      <w:r w:rsidRPr="00334A6C">
        <w:rPr>
          <w:b/>
          <w:sz w:val="18"/>
        </w:rPr>
        <w:t xml:space="preserve">M </w:t>
      </w:r>
      <w:r>
        <w:rPr>
          <w:sz w:val="18"/>
        </w:rPr>
        <w:t>–</w:t>
      </w:r>
      <w:r w:rsidRPr="00334A6C">
        <w:rPr>
          <w:sz w:val="18"/>
        </w:rPr>
        <w:t xml:space="preserve"> działalność profesjonalna, naukowa i techniczna; </w:t>
      </w:r>
      <w:r w:rsidRPr="00334A6C">
        <w:rPr>
          <w:b/>
          <w:sz w:val="18"/>
        </w:rPr>
        <w:t>N</w:t>
      </w:r>
      <w:r w:rsidRPr="00334A6C">
        <w:rPr>
          <w:sz w:val="18"/>
        </w:rPr>
        <w:t xml:space="preserve"> </w:t>
      </w:r>
      <w:r>
        <w:rPr>
          <w:sz w:val="18"/>
        </w:rPr>
        <w:t>–</w:t>
      </w:r>
      <w:r w:rsidRPr="00334A6C">
        <w:rPr>
          <w:sz w:val="18"/>
        </w:rPr>
        <w:t xml:space="preserve"> działalność w zakresie usług administrowania i działalność wspierająca; </w:t>
      </w:r>
      <w:r w:rsidRPr="00334A6C">
        <w:rPr>
          <w:b/>
          <w:sz w:val="18"/>
        </w:rPr>
        <w:t>O</w:t>
      </w:r>
      <w:r w:rsidRPr="00334A6C">
        <w:rPr>
          <w:sz w:val="18"/>
        </w:rPr>
        <w:t xml:space="preserve"> </w:t>
      </w:r>
      <w:r>
        <w:rPr>
          <w:sz w:val="18"/>
        </w:rPr>
        <w:t>–</w:t>
      </w:r>
      <w:r w:rsidRPr="00334A6C">
        <w:rPr>
          <w:sz w:val="18"/>
        </w:rPr>
        <w:t xml:space="preserve"> administracja publiczna i obrona narodowa; obowiązkowe zabezpieczenia społeczne; </w:t>
      </w:r>
      <w:r w:rsidRPr="00334A6C">
        <w:rPr>
          <w:b/>
          <w:sz w:val="18"/>
        </w:rPr>
        <w:t>P</w:t>
      </w:r>
      <w:r w:rsidRPr="00334A6C">
        <w:rPr>
          <w:sz w:val="18"/>
        </w:rPr>
        <w:t xml:space="preserve"> – edukacja; </w:t>
      </w:r>
      <w:r w:rsidRPr="00334A6C">
        <w:rPr>
          <w:b/>
          <w:sz w:val="18"/>
        </w:rPr>
        <w:t xml:space="preserve">Q </w:t>
      </w:r>
      <w:r>
        <w:rPr>
          <w:sz w:val="18"/>
        </w:rPr>
        <w:t>–</w:t>
      </w:r>
      <w:r w:rsidRPr="00334A6C">
        <w:rPr>
          <w:sz w:val="18"/>
        </w:rPr>
        <w:t xml:space="preserve"> opieka zdrowotna i pomoc społeczna; </w:t>
      </w:r>
      <w:r w:rsidRPr="00334A6C">
        <w:rPr>
          <w:b/>
          <w:sz w:val="18"/>
        </w:rPr>
        <w:t>R</w:t>
      </w:r>
      <w:r w:rsidRPr="00334A6C">
        <w:rPr>
          <w:sz w:val="18"/>
        </w:rPr>
        <w:t xml:space="preserve"> </w:t>
      </w:r>
      <w:r>
        <w:rPr>
          <w:sz w:val="18"/>
        </w:rPr>
        <w:t>–</w:t>
      </w:r>
      <w:r w:rsidRPr="00334A6C">
        <w:rPr>
          <w:sz w:val="18"/>
        </w:rPr>
        <w:t xml:space="preserve"> działalność związana z kulturą, rozrywką i rekreacją; </w:t>
      </w:r>
      <w:r w:rsidRPr="00334A6C">
        <w:rPr>
          <w:b/>
          <w:sz w:val="18"/>
        </w:rPr>
        <w:t>S i T</w:t>
      </w:r>
      <w:r w:rsidRPr="00334A6C">
        <w:rPr>
          <w:sz w:val="18"/>
        </w:rPr>
        <w:t xml:space="preserve"> </w:t>
      </w:r>
      <w:r>
        <w:rPr>
          <w:sz w:val="18"/>
        </w:rPr>
        <w:t>–</w:t>
      </w:r>
      <w:r w:rsidRPr="00334A6C">
        <w:rPr>
          <w:sz w:val="18"/>
        </w:rPr>
        <w:t xml:space="preserve"> pozostała działalność usługowa oraz gospodarstwa domowe zatrudniające pracowników; gospodarstwa domowe produkujące wyroby i świadczące usług na własne potrzeby</w:t>
      </w:r>
    </w:p>
    <w:p w14:paraId="5D327227" w14:textId="77777777" w:rsidR="00D84721" w:rsidRPr="000D7374" w:rsidRDefault="00D84721" w:rsidP="00B511DE">
      <w:pPr>
        <w:spacing w:before="240" w:after="0" w:line="240" w:lineRule="auto"/>
        <w:jc w:val="left"/>
        <w:rPr>
          <w:sz w:val="20"/>
        </w:rPr>
        <w:sectPr w:rsidR="00D84721" w:rsidRPr="000D7374" w:rsidSect="0080006C">
          <w:pgSz w:w="16838" w:h="11906" w:orient="landscape"/>
          <w:pgMar w:top="1417" w:right="1417" w:bottom="1417" w:left="1417" w:header="708" w:footer="708" w:gutter="0"/>
          <w:cols w:space="708"/>
          <w:docGrid w:linePitch="360"/>
        </w:sectPr>
      </w:pPr>
      <w:r w:rsidRPr="006633CE">
        <w:rPr>
          <w:sz w:val="20"/>
        </w:rPr>
        <w:t xml:space="preserve">Źródło: opracowanie własne na podstawie: </w:t>
      </w:r>
      <w:r w:rsidRPr="006633CE">
        <w:rPr>
          <w:i/>
          <w:sz w:val="20"/>
        </w:rPr>
        <w:t>Bank Danych Lokalnych</w:t>
      </w:r>
      <w:r w:rsidRPr="006633CE">
        <w:rPr>
          <w:sz w:val="20"/>
        </w:rPr>
        <w:t>, GUS</w:t>
      </w:r>
    </w:p>
    <w:p w14:paraId="73522D50" w14:textId="7D557E80" w:rsidR="0026756E" w:rsidRPr="0026756E" w:rsidRDefault="0026756E" w:rsidP="00D4278B">
      <w:pPr>
        <w:spacing w:before="240" w:after="0" w:line="276" w:lineRule="auto"/>
        <w:ind w:firstLine="709"/>
      </w:pPr>
      <w:r w:rsidRPr="0026756E">
        <w:lastRenderedPageBreak/>
        <w:t>Na terenie Koszalińsko – Kołobrzesko – Białogardzkiego Obsza</w:t>
      </w:r>
      <w:r>
        <w:t xml:space="preserve">ru Funkcjonalnego działa </w:t>
      </w:r>
      <w:r w:rsidR="00D4278B">
        <w:br/>
      </w:r>
      <w:r>
        <w:t xml:space="preserve">w </w:t>
      </w:r>
      <w:r w:rsidRPr="0026756E">
        <w:t>branży</w:t>
      </w:r>
      <w:r>
        <w:t xml:space="preserve"> metalowo-maszynowej</w:t>
      </w:r>
      <w:r w:rsidRPr="0026756E">
        <w:t xml:space="preserve"> kilkanaście większych podmiotów zatrudniających po kilkaset </w:t>
      </w:r>
      <w:r w:rsidR="00D4278B">
        <w:br/>
      </w:r>
      <w:r w:rsidRPr="0026756E">
        <w:t xml:space="preserve">i kilkadziesiąt pracowników oraz blisko setki aktywnych mikroprzedsiębiorstw zatrudniających </w:t>
      </w:r>
      <w:r w:rsidR="00D4278B">
        <w:br/>
      </w:r>
      <w:r w:rsidRPr="0026756E">
        <w:t>do 9 pracowników, działających praktycznie na terenie każdej z gmin</w:t>
      </w:r>
      <w:r w:rsidR="00B511DE">
        <w:t>.</w:t>
      </w:r>
      <w:r w:rsidRPr="0026756E">
        <w:t xml:space="preserve"> Łączny potencjał zatrudnieniowy branży w przemyśle i jego otoczeniu szacowany</w:t>
      </w:r>
      <w:r w:rsidR="00B511DE">
        <w:t xml:space="preserve"> </w:t>
      </w:r>
      <w:r w:rsidRPr="0026756E">
        <w:t>jest na kilka tysięcy pracowników.</w:t>
      </w:r>
      <w:r>
        <w:t xml:space="preserve"> </w:t>
      </w:r>
      <w:r w:rsidRPr="0026756E">
        <w:t>Koncentracja przemysłu tej specjalizacji występuje na terenie Koszalina (w tym na obszarze Podstrefy Słupskiej Specjalnej Strefy Ekonomicznej), dla którego szczególnie charakterystyczne jest skupisko firm produkujących zbiorniki i cysterny ze stali szlachetnej i kwasoodpornej, a także Kołobrzegu, gdzie działają małe stocznie i zakłady remontowe jednostek pływających oraz powiązane z nimi firmy usługowe. Choć w mniejszej skali, branża metalowa reprezentowana jest także na południu KKBOF, gdzie zlokalizowane są znaczące dla lokalnej gospodarki firmy z kapitałem zagranicznym</w:t>
      </w:r>
      <w:r w:rsidR="00D4278B">
        <w:t xml:space="preserve">, </w:t>
      </w:r>
      <w:r w:rsidR="00A92BC9">
        <w:br/>
      </w:r>
      <w:r w:rsidR="00D4278B">
        <w:t>np.</w:t>
      </w:r>
      <w:r w:rsidRPr="0026756E">
        <w:t xml:space="preserve"> w Białogardzie </w:t>
      </w:r>
      <w:r w:rsidR="00D4278B">
        <w:t xml:space="preserve">i </w:t>
      </w:r>
      <w:r w:rsidRPr="0026756E">
        <w:t xml:space="preserve">w Bobolicach. Największe przedsiębiorstwa działające w branży metalowej </w:t>
      </w:r>
      <w:r w:rsidR="00A92BC9">
        <w:br/>
      </w:r>
      <w:r w:rsidRPr="0026756E">
        <w:t xml:space="preserve">i maszynowej na obszarze ZIT KKBOF charakteryzuje nowoczesna i stale modernizowana m.in. przy aktywnym wykorzystaniu funduszy Unii Europejskiej, </w:t>
      </w:r>
      <w:r w:rsidRPr="0018437B">
        <w:t>baza technologiczna</w:t>
      </w:r>
      <w:r w:rsidR="00975AFB">
        <w:t xml:space="preserve"> </w:t>
      </w:r>
      <w:r w:rsidR="00D4278B" w:rsidRPr="00D4278B">
        <w:t xml:space="preserve">i </w:t>
      </w:r>
      <w:r w:rsidR="00D4278B" w:rsidRPr="0026756E">
        <w:t>własne działy B+R</w:t>
      </w:r>
      <w:r w:rsidRPr="0026756E">
        <w:t>, wykwalifikowana kadra pracownicza oraz wyższy od przeciętnego odsetek spółek z udziałem kapitału zagranicznego</w:t>
      </w:r>
      <w:r w:rsidR="00D4278B">
        <w:t>,</w:t>
      </w:r>
      <w:r w:rsidR="00D4278B" w:rsidRPr="00D4278B">
        <w:t xml:space="preserve"> </w:t>
      </w:r>
      <w:r w:rsidR="00D4278B" w:rsidRPr="0026756E">
        <w:t xml:space="preserve">który oprócz funduszy na rozwój wniósł technologiczne know-how oraz zachodnie wzorce organizacji produkcji. </w:t>
      </w:r>
    </w:p>
    <w:p w14:paraId="32A14C86" w14:textId="77777777" w:rsidR="00B80FDF" w:rsidRDefault="00D84721" w:rsidP="00D4278B">
      <w:pPr>
        <w:spacing w:after="0" w:line="276" w:lineRule="auto"/>
        <w:ind w:firstLine="709"/>
      </w:pPr>
      <w:r w:rsidRPr="0026756E">
        <w:t>Tradycyjne znaczenie dla rozwoju obszaru KKBOF ma gospodarka morska</w:t>
      </w:r>
      <w:r>
        <w:t>, w tym zwłaszcza</w:t>
      </w:r>
      <w:r w:rsidRPr="005503EE">
        <w:t xml:space="preserve"> </w:t>
      </w:r>
      <w:r w:rsidRPr="00D4278B">
        <w:t xml:space="preserve">rybołówstwo i rybactwo </w:t>
      </w:r>
      <w:r w:rsidRPr="005503EE">
        <w:t>– skoncentrowane w pasie nadmorskim. Działalność mor</w:t>
      </w:r>
      <w:r>
        <w:t>ska i </w:t>
      </w:r>
      <w:r w:rsidRPr="005503EE">
        <w:t>logistyka posiada</w:t>
      </w:r>
      <w:r w:rsidR="00B80FDF">
        <w:t>ją</w:t>
      </w:r>
      <w:r w:rsidRPr="005503EE">
        <w:t xml:space="preserve"> dogodne warunki dla rozwoju</w:t>
      </w:r>
      <w:r w:rsidR="00DF6CA9">
        <w:t>, choć w tym względzie konieczna</w:t>
      </w:r>
      <w:r w:rsidRPr="005503EE">
        <w:t xml:space="preserve"> jest</w:t>
      </w:r>
      <w:r w:rsidR="00DF6CA9">
        <w:t xml:space="preserve"> rozbudowa infrastruktury portowej i towarzyszącej, lepsze powiązanie komunikacyjne z drogową siecią transportową, tworzenie</w:t>
      </w:r>
      <w:r w:rsidRPr="005503EE">
        <w:t xml:space="preserve"> innowacyjnych rozwiązań</w:t>
      </w:r>
      <w:r w:rsidR="00DF6CA9">
        <w:t xml:space="preserve"> i</w:t>
      </w:r>
      <w:r w:rsidR="00B80FDF">
        <w:t xml:space="preserve"> nowych</w:t>
      </w:r>
      <w:r w:rsidR="00DF6CA9">
        <w:t xml:space="preserve"> kierunków wykorzystania posiadanej infrastruktury</w:t>
      </w:r>
      <w:r>
        <w:t xml:space="preserve">, a także </w:t>
      </w:r>
      <w:r w:rsidR="00DF6CA9">
        <w:t xml:space="preserve">modernizacja </w:t>
      </w:r>
      <w:r>
        <w:t>części floty</w:t>
      </w:r>
      <w:r w:rsidRPr="005503EE">
        <w:t xml:space="preserve">. </w:t>
      </w:r>
    </w:p>
    <w:p w14:paraId="71019142" w14:textId="77777777" w:rsidR="00D84721" w:rsidRDefault="00B80FDF" w:rsidP="00D4278B">
      <w:pPr>
        <w:spacing w:after="0" w:line="276" w:lineRule="auto"/>
        <w:ind w:firstLine="709"/>
      </w:pPr>
      <w:r>
        <w:t>Dla</w:t>
      </w:r>
      <w:r w:rsidR="00D84721">
        <w:t xml:space="preserve"> rozwoju gospodarki morskiej na terenie KKBOF</w:t>
      </w:r>
      <w:r w:rsidR="00D84721" w:rsidRPr="00EA4945">
        <w:t xml:space="preserve"> szczególne </w:t>
      </w:r>
      <w:r w:rsidR="00D84721">
        <w:t xml:space="preserve">znaczenie </w:t>
      </w:r>
      <w:r>
        <w:t>ma</w:t>
      </w:r>
      <w:r w:rsidR="00D84721" w:rsidRPr="00EA4945">
        <w:t xml:space="preserve"> </w:t>
      </w:r>
      <w:r>
        <w:t>7. w kraju, a 4. </w:t>
      </w:r>
      <w:r w:rsidR="00D84721">
        <w:t>w województwie zachodniopomorskim pod względem tonażu przeładunku port morski</w:t>
      </w:r>
      <w:r>
        <w:t xml:space="preserve"> – Port Morski</w:t>
      </w:r>
      <w:r w:rsidR="00D84721">
        <w:t xml:space="preserve"> </w:t>
      </w:r>
      <w:r w:rsidR="00D84721" w:rsidRPr="00EA4945">
        <w:t>w Kołobrzegu,</w:t>
      </w:r>
      <w:r w:rsidR="00D84721">
        <w:t xml:space="preserve"> zlokalizowany w ujściu Parsęty (średnio obsługujący około 0,2% krajowego przeładunku - około 154 GT)</w:t>
      </w:r>
      <w:r w:rsidR="00D84721">
        <w:rPr>
          <w:rStyle w:val="Odwoanieprzypisudolnego"/>
        </w:rPr>
        <w:footnoteReference w:id="9"/>
      </w:r>
      <w:r w:rsidR="00D84721" w:rsidRPr="00EA4945">
        <w:t>.</w:t>
      </w:r>
      <w:r w:rsidR="00D84721" w:rsidRPr="005503EE">
        <w:t xml:space="preserve"> Port Rybacki w Kołobrzegu dysponuje nabrzeżam</w:t>
      </w:r>
      <w:r>
        <w:t>i o łącznej długości 1 737 m. W </w:t>
      </w:r>
      <w:r w:rsidR="00D84721" w:rsidRPr="005503EE">
        <w:t>wyniku prac modernizacyjnych, realizowanych w latach 2005-2007 port posia</w:t>
      </w:r>
      <w:r w:rsidR="00D84721">
        <w:t>da nowoczesną infrastrukturę, w </w:t>
      </w:r>
      <w:r w:rsidR="00D84721" w:rsidRPr="005503EE">
        <w:t>skład której wchodzi: sieć kanalizacji sanitarnej i deszczowej,</w:t>
      </w:r>
      <w:r w:rsidR="00822296">
        <w:t xml:space="preserve"> sieć wodociągowa oraz sieć energetyczna</w:t>
      </w:r>
      <w:r w:rsidR="00D84721" w:rsidRPr="005503EE">
        <w:t xml:space="preserve">, </w:t>
      </w:r>
      <w:r w:rsidR="00D84721">
        <w:t>budynki magazynowe wraz z </w:t>
      </w:r>
      <w:r w:rsidR="00D84721" w:rsidRPr="005503EE">
        <w:t>pomieszczeniami magazynowo</w:t>
      </w:r>
      <w:r w:rsidR="00822296">
        <w:t xml:space="preserve"> – </w:t>
      </w:r>
      <w:r w:rsidR="00D84721" w:rsidRPr="005503EE">
        <w:t>socjalnymi, budynek główny przeznaczony do prowadzenia wyposażonych punktów pierwszej sprzedaży produktów rybnych, wraz z wytwornicą lodu i zapleczem socjalnym. Ponadto wykonany został</w:t>
      </w:r>
      <w:r w:rsidR="009A7D04">
        <w:t xml:space="preserve"> wewnętrzny</w:t>
      </w:r>
      <w:r w:rsidR="00D84721" w:rsidRPr="005503EE">
        <w:t xml:space="preserve"> układ komunikacyjny umożliwiający ruch pojazdów osobowych, dostawc</w:t>
      </w:r>
      <w:r w:rsidR="00D84721">
        <w:t>zych ciężarowych oraz dodatkowe</w:t>
      </w:r>
      <w:r w:rsidR="00D84721" w:rsidRPr="005503EE">
        <w:t xml:space="preserve"> miejsca postojowe. W</w:t>
      </w:r>
      <w:r w:rsidR="00D84721">
        <w:t xml:space="preserve"> strukturze Portu Kołobrzeg działa ponadto: </w:t>
      </w:r>
      <w:r w:rsidR="00D84721" w:rsidRPr="005503EE">
        <w:t xml:space="preserve">Port Jachtowy z nabrzeżami o łącznej długości 680 mb, Port Handlowy z nabrzeżami o łącznej </w:t>
      </w:r>
      <w:r w:rsidR="009A4156">
        <w:t xml:space="preserve">długości </w:t>
      </w:r>
      <w:r w:rsidR="001266D7">
        <w:br/>
      </w:r>
      <w:r w:rsidR="009A4156">
        <w:t>784 mb</w:t>
      </w:r>
      <w:r w:rsidR="00D84721">
        <w:t xml:space="preserve"> oraz Po</w:t>
      </w:r>
      <w:r w:rsidR="00D84721" w:rsidRPr="005503EE">
        <w:t>rt Pasażerski z</w:t>
      </w:r>
      <w:r w:rsidR="00D84721">
        <w:t> </w:t>
      </w:r>
      <w:r w:rsidR="00D84721" w:rsidRPr="005503EE">
        <w:t xml:space="preserve">nabrzeżami o łącznej długości 156 mb. </w:t>
      </w:r>
    </w:p>
    <w:p w14:paraId="642E9659" w14:textId="0AAA146D" w:rsidR="009A4156" w:rsidRDefault="009A4156" w:rsidP="009A4156">
      <w:pPr>
        <w:pStyle w:val="Legenda"/>
        <w:keepNext/>
        <w:spacing w:before="240" w:after="0"/>
        <w:jc w:val="left"/>
      </w:pPr>
      <w:r>
        <w:t xml:space="preserve">Tabela </w:t>
      </w:r>
      <w:r w:rsidR="00F420ED">
        <w:fldChar w:fldCharType="begin"/>
      </w:r>
      <w:r w:rsidR="00F51125">
        <w:instrText xml:space="preserve"> SEQ Tabela \* ARABIC </w:instrText>
      </w:r>
      <w:r w:rsidR="00F420ED">
        <w:fldChar w:fldCharType="separate"/>
      </w:r>
      <w:r w:rsidR="00FD3E61">
        <w:rPr>
          <w:noProof/>
        </w:rPr>
        <w:t>3</w:t>
      </w:r>
      <w:r w:rsidR="00F420ED">
        <w:rPr>
          <w:noProof/>
        </w:rPr>
        <w:fldChar w:fldCharType="end"/>
      </w:r>
      <w:r>
        <w:t>. Flota rybacka w Kołobrzegu stan na 2014 r. (w nawiasie pozycja w Polsce)</w:t>
      </w:r>
    </w:p>
    <w:tbl>
      <w:tblPr>
        <w:tblStyle w:val="Tabelasiatki4akcent51"/>
        <w:tblW w:w="9120" w:type="dxa"/>
        <w:tblLook w:val="04A0" w:firstRow="1" w:lastRow="0" w:firstColumn="1" w:lastColumn="0" w:noHBand="0" w:noVBand="1"/>
      </w:tblPr>
      <w:tblGrid>
        <w:gridCol w:w="1271"/>
        <w:gridCol w:w="1134"/>
        <w:gridCol w:w="1418"/>
        <w:gridCol w:w="1701"/>
        <w:gridCol w:w="1134"/>
        <w:gridCol w:w="2462"/>
      </w:tblGrid>
      <w:tr w:rsidR="009A4156" w:rsidRPr="00B5616D" w14:paraId="20CBC3BF" w14:textId="77777777" w:rsidTr="003D7128">
        <w:trPr>
          <w:cnfStyle w:val="100000000000" w:firstRow="1" w:lastRow="0" w:firstColumn="0" w:lastColumn="0" w:oddVBand="0" w:evenVBand="0" w:oddHBand="0"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4ABA75" w14:textId="77777777" w:rsidR="009A4156" w:rsidRPr="00341147" w:rsidRDefault="009A4156" w:rsidP="009A075D">
            <w:pPr>
              <w:rPr>
                <w:rFonts w:eastAsia="Times New Roman" w:cs="Times New Roman"/>
                <w:sz w:val="20"/>
                <w:szCs w:val="20"/>
                <w:lang w:eastAsia="pl-PL"/>
              </w:rPr>
            </w:pPr>
            <w:r w:rsidRPr="00B5616D">
              <w:rPr>
                <w:rFonts w:eastAsia="Times New Roman" w:cs="Times New Roman"/>
                <w:sz w:val="20"/>
                <w:szCs w:val="20"/>
                <w:lang w:eastAsia="pl-PL"/>
              </w:rPr>
              <w:t>Rodzaj floty</w:t>
            </w:r>
          </w:p>
        </w:tc>
        <w:tc>
          <w:tcPr>
            <w:tcW w:w="1134" w:type="dxa"/>
            <w:noWrap/>
            <w:hideMark/>
          </w:tcPr>
          <w:p w14:paraId="4FE00A72"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Liczba jednostek</w:t>
            </w:r>
          </w:p>
        </w:tc>
        <w:tc>
          <w:tcPr>
            <w:tcW w:w="1418" w:type="dxa"/>
            <w:noWrap/>
            <w:hideMark/>
          </w:tcPr>
          <w:p w14:paraId="60FD9F7D"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 krajowego </w:t>
            </w:r>
            <w:r>
              <w:rPr>
                <w:rFonts w:eastAsia="Times New Roman" w:cs="Arial"/>
                <w:sz w:val="20"/>
                <w:szCs w:val="20"/>
                <w:lang w:eastAsia="pl-PL"/>
              </w:rPr>
              <w:t>z</w:t>
            </w:r>
            <w:r w:rsidRPr="00341147">
              <w:rPr>
                <w:rFonts w:eastAsia="Times New Roman" w:cs="Arial"/>
                <w:sz w:val="20"/>
                <w:szCs w:val="20"/>
                <w:lang w:eastAsia="pl-PL"/>
              </w:rPr>
              <w:t>asobu</w:t>
            </w:r>
          </w:p>
        </w:tc>
        <w:tc>
          <w:tcPr>
            <w:tcW w:w="1701" w:type="dxa"/>
            <w:noWrap/>
            <w:hideMark/>
          </w:tcPr>
          <w:p w14:paraId="7CDC63B6"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Ładowność w </w:t>
            </w:r>
            <w:r w:rsidRPr="00341147">
              <w:rPr>
                <w:rFonts w:eastAsia="Times New Roman" w:cs="Arial"/>
                <w:sz w:val="20"/>
                <w:szCs w:val="20"/>
                <w:lang w:eastAsia="pl-PL"/>
              </w:rPr>
              <w:t>GT</w:t>
            </w:r>
          </w:p>
        </w:tc>
        <w:tc>
          <w:tcPr>
            <w:tcW w:w="1134" w:type="dxa"/>
            <w:noWrap/>
            <w:hideMark/>
          </w:tcPr>
          <w:p w14:paraId="2DEA2D23"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 xml:space="preserve">Moc w </w:t>
            </w:r>
            <w:r w:rsidRPr="00341147">
              <w:rPr>
                <w:rFonts w:eastAsia="Times New Roman" w:cs="Arial"/>
                <w:sz w:val="20"/>
                <w:szCs w:val="20"/>
                <w:lang w:eastAsia="pl-PL"/>
              </w:rPr>
              <w:t>kW</w:t>
            </w:r>
          </w:p>
        </w:tc>
        <w:tc>
          <w:tcPr>
            <w:tcW w:w="2462" w:type="dxa"/>
            <w:noWrap/>
            <w:hideMark/>
          </w:tcPr>
          <w:p w14:paraId="0BD26079" w14:textId="77777777" w:rsidR="009A4156" w:rsidRPr="00341147" w:rsidRDefault="009A4156" w:rsidP="009A075D">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Średni wiek floty</w:t>
            </w:r>
          </w:p>
        </w:tc>
      </w:tr>
      <w:tr w:rsidR="009A4156" w:rsidRPr="00B5616D" w14:paraId="2123FAB2" w14:textId="77777777" w:rsidTr="003D7128">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4213C4B" w14:textId="77777777" w:rsidR="009A4156" w:rsidRPr="00341147" w:rsidRDefault="0018385A" w:rsidP="009A075D">
            <w:pPr>
              <w:rPr>
                <w:rFonts w:eastAsia="Times New Roman" w:cs="Arial"/>
                <w:sz w:val="20"/>
                <w:szCs w:val="20"/>
                <w:lang w:eastAsia="pl-PL"/>
              </w:rPr>
            </w:pPr>
            <w:r w:rsidRPr="00341147">
              <w:rPr>
                <w:rFonts w:eastAsia="Times New Roman" w:cs="Arial"/>
                <w:sz w:val="20"/>
                <w:szCs w:val="20"/>
                <w:lang w:eastAsia="pl-PL"/>
              </w:rPr>
              <w:t>K</w:t>
            </w:r>
            <w:r w:rsidR="009A4156" w:rsidRPr="00341147">
              <w:rPr>
                <w:rFonts w:eastAsia="Times New Roman" w:cs="Arial"/>
                <w:sz w:val="20"/>
                <w:szCs w:val="20"/>
                <w:lang w:eastAsia="pl-PL"/>
              </w:rPr>
              <w:t>utry</w:t>
            </w:r>
          </w:p>
        </w:tc>
        <w:tc>
          <w:tcPr>
            <w:tcW w:w="1134" w:type="dxa"/>
            <w:noWrap/>
            <w:hideMark/>
          </w:tcPr>
          <w:p w14:paraId="4A12F524"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17</w:t>
            </w:r>
            <w:r w:rsidRPr="00B5616D">
              <w:rPr>
                <w:rFonts w:eastAsia="Times New Roman" w:cs="Arial"/>
                <w:sz w:val="20"/>
                <w:szCs w:val="20"/>
                <w:lang w:eastAsia="pl-PL"/>
              </w:rPr>
              <w:t xml:space="preserve"> (3.)</w:t>
            </w:r>
          </w:p>
        </w:tc>
        <w:tc>
          <w:tcPr>
            <w:tcW w:w="1418" w:type="dxa"/>
            <w:noWrap/>
            <w:hideMark/>
          </w:tcPr>
          <w:p w14:paraId="5453557F"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12,20%</w:t>
            </w:r>
          </w:p>
        </w:tc>
        <w:tc>
          <w:tcPr>
            <w:tcW w:w="1701" w:type="dxa"/>
            <w:noWrap/>
            <w:hideMark/>
          </w:tcPr>
          <w:p w14:paraId="1C03C6CD"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2330</w:t>
            </w:r>
            <w:r w:rsidRPr="00B5616D">
              <w:rPr>
                <w:rFonts w:eastAsia="Times New Roman" w:cs="Arial"/>
                <w:sz w:val="20"/>
                <w:szCs w:val="20"/>
                <w:lang w:eastAsia="pl-PL"/>
              </w:rPr>
              <w:t xml:space="preserve"> (2.)</w:t>
            </w:r>
          </w:p>
        </w:tc>
        <w:tc>
          <w:tcPr>
            <w:tcW w:w="1134" w:type="dxa"/>
            <w:noWrap/>
            <w:hideMark/>
          </w:tcPr>
          <w:p w14:paraId="57EE5BE5" w14:textId="77777777" w:rsidR="009A4156" w:rsidRPr="00341147" w:rsidRDefault="009A4156" w:rsidP="009A075D">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5950</w:t>
            </w:r>
            <w:r w:rsidRPr="00B5616D">
              <w:rPr>
                <w:rFonts w:eastAsia="Times New Roman" w:cs="Arial"/>
                <w:sz w:val="20"/>
                <w:szCs w:val="20"/>
                <w:lang w:eastAsia="pl-PL"/>
              </w:rPr>
              <w:t xml:space="preserve"> (2.)</w:t>
            </w:r>
          </w:p>
        </w:tc>
        <w:tc>
          <w:tcPr>
            <w:tcW w:w="2462" w:type="dxa"/>
            <w:noWrap/>
            <w:hideMark/>
          </w:tcPr>
          <w:p w14:paraId="6E484D96" w14:textId="77777777" w:rsidR="009A4156" w:rsidRPr="00B5616D"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 xml:space="preserve">37,4 </w:t>
            </w:r>
            <w:r w:rsidRPr="00B5616D">
              <w:rPr>
                <w:rFonts w:eastAsia="Times New Roman" w:cs="Arial"/>
                <w:sz w:val="20"/>
                <w:szCs w:val="20"/>
                <w:lang w:eastAsia="pl-PL"/>
              </w:rPr>
              <w:t>(1.)</w:t>
            </w:r>
          </w:p>
          <w:p w14:paraId="66D554D2" w14:textId="77777777" w:rsidR="009A4156" w:rsidRPr="00341147" w:rsidRDefault="009A4156" w:rsidP="009A075D">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 45,4</w:t>
            </w:r>
          </w:p>
        </w:tc>
      </w:tr>
      <w:tr w:rsidR="009A4156" w:rsidRPr="00B5616D" w14:paraId="32D66ECC" w14:textId="77777777" w:rsidTr="003D7128">
        <w:trPr>
          <w:trHeight w:val="19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C55428C" w14:textId="77777777" w:rsidR="009A4156" w:rsidRPr="00341147" w:rsidRDefault="009A4156" w:rsidP="009A075D">
            <w:pPr>
              <w:rPr>
                <w:rFonts w:eastAsia="Times New Roman" w:cs="Arial"/>
                <w:sz w:val="20"/>
                <w:szCs w:val="20"/>
                <w:lang w:eastAsia="pl-PL"/>
              </w:rPr>
            </w:pPr>
            <w:r w:rsidRPr="00341147">
              <w:rPr>
                <w:rFonts w:eastAsia="Times New Roman" w:cs="Arial"/>
                <w:sz w:val="20"/>
                <w:szCs w:val="20"/>
                <w:lang w:eastAsia="pl-PL"/>
              </w:rPr>
              <w:t>łodzie rybackie</w:t>
            </w:r>
          </w:p>
        </w:tc>
        <w:tc>
          <w:tcPr>
            <w:tcW w:w="1134" w:type="dxa"/>
            <w:noWrap/>
            <w:hideMark/>
          </w:tcPr>
          <w:p w14:paraId="6DE6E46D"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41</w:t>
            </w:r>
            <w:r w:rsidRPr="00B5616D">
              <w:rPr>
                <w:rFonts w:eastAsia="Times New Roman" w:cs="Arial"/>
                <w:sz w:val="20"/>
                <w:szCs w:val="20"/>
                <w:lang w:eastAsia="pl-PL"/>
              </w:rPr>
              <w:t xml:space="preserve"> (4.)</w:t>
            </w:r>
          </w:p>
        </w:tc>
        <w:tc>
          <w:tcPr>
            <w:tcW w:w="1418" w:type="dxa"/>
            <w:noWrap/>
            <w:hideMark/>
          </w:tcPr>
          <w:p w14:paraId="4DD61545"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5,60%</w:t>
            </w:r>
          </w:p>
        </w:tc>
        <w:tc>
          <w:tcPr>
            <w:tcW w:w="1701" w:type="dxa"/>
            <w:noWrap/>
            <w:hideMark/>
          </w:tcPr>
          <w:p w14:paraId="28FAD2A8"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875</w:t>
            </w:r>
            <w:r w:rsidRPr="00B5616D">
              <w:rPr>
                <w:rFonts w:eastAsia="Times New Roman" w:cs="Arial"/>
                <w:sz w:val="20"/>
                <w:szCs w:val="20"/>
                <w:lang w:eastAsia="pl-PL"/>
              </w:rPr>
              <w:t xml:space="preserve"> (1.)</w:t>
            </w:r>
          </w:p>
        </w:tc>
        <w:tc>
          <w:tcPr>
            <w:tcW w:w="1134" w:type="dxa"/>
            <w:noWrap/>
            <w:hideMark/>
          </w:tcPr>
          <w:p w14:paraId="397041A9" w14:textId="77777777" w:rsidR="009A4156" w:rsidRPr="00341147" w:rsidRDefault="009A4156" w:rsidP="009A075D">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4270</w:t>
            </w:r>
            <w:r w:rsidRPr="00B5616D">
              <w:rPr>
                <w:rFonts w:eastAsia="Times New Roman" w:cs="Arial"/>
                <w:sz w:val="20"/>
                <w:szCs w:val="20"/>
                <w:lang w:eastAsia="pl-PL"/>
              </w:rPr>
              <w:t xml:space="preserve"> (1.)</w:t>
            </w:r>
          </w:p>
        </w:tc>
        <w:tc>
          <w:tcPr>
            <w:tcW w:w="2462" w:type="dxa"/>
            <w:noWrap/>
            <w:hideMark/>
          </w:tcPr>
          <w:p w14:paraId="2293C6F0" w14:textId="77777777" w:rsidR="009A4156" w:rsidRPr="00B5616D"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341147">
              <w:rPr>
                <w:rFonts w:eastAsia="Times New Roman" w:cs="Arial"/>
                <w:sz w:val="20"/>
                <w:szCs w:val="20"/>
                <w:lang w:eastAsia="pl-PL"/>
              </w:rPr>
              <w:t>18,8</w:t>
            </w:r>
            <w:r w:rsidRPr="00B5616D">
              <w:rPr>
                <w:rFonts w:eastAsia="Times New Roman" w:cs="Arial"/>
                <w:sz w:val="20"/>
                <w:szCs w:val="20"/>
                <w:lang w:eastAsia="pl-PL"/>
              </w:rPr>
              <w:t xml:space="preserve"> (4.)</w:t>
            </w:r>
          </w:p>
          <w:p w14:paraId="1A43B729" w14:textId="77777777" w:rsidR="009A4156" w:rsidRPr="00341147" w:rsidRDefault="009A4156" w:rsidP="009A075D">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B5616D">
              <w:rPr>
                <w:rFonts w:eastAsia="Times New Roman" w:cs="Arial"/>
                <w:sz w:val="20"/>
                <w:szCs w:val="20"/>
                <w:lang w:eastAsia="pl-PL"/>
              </w:rPr>
              <w:t>śr. wiek floty w Polsce:</w:t>
            </w:r>
            <w:r>
              <w:rPr>
                <w:rFonts w:eastAsia="Times New Roman" w:cs="Arial"/>
                <w:sz w:val="20"/>
                <w:szCs w:val="20"/>
                <w:lang w:eastAsia="pl-PL"/>
              </w:rPr>
              <w:t xml:space="preserve"> </w:t>
            </w:r>
            <w:r w:rsidRPr="00B5616D">
              <w:rPr>
                <w:rFonts w:eastAsia="Times New Roman" w:cs="Arial"/>
                <w:sz w:val="20"/>
                <w:szCs w:val="20"/>
                <w:lang w:eastAsia="pl-PL"/>
              </w:rPr>
              <w:t>24,2</w:t>
            </w:r>
          </w:p>
        </w:tc>
      </w:tr>
    </w:tbl>
    <w:p w14:paraId="676545D9" w14:textId="77777777" w:rsidR="009A4156" w:rsidRPr="00D4278B" w:rsidRDefault="009A4156" w:rsidP="009A4156">
      <w:pPr>
        <w:spacing w:after="0" w:line="276" w:lineRule="auto"/>
        <w:rPr>
          <w:sz w:val="20"/>
          <w:szCs w:val="20"/>
        </w:rPr>
      </w:pPr>
      <w:r w:rsidRPr="00D4278B">
        <w:rPr>
          <w:sz w:val="20"/>
          <w:szCs w:val="20"/>
        </w:rPr>
        <w:lastRenderedPageBreak/>
        <w:t xml:space="preserve">Źródło: </w:t>
      </w:r>
      <w:r w:rsidRPr="00D4278B">
        <w:rPr>
          <w:i/>
          <w:sz w:val="20"/>
          <w:szCs w:val="20"/>
        </w:rPr>
        <w:t>Morska Gospodarka Rybna w 2014 r.,</w:t>
      </w:r>
      <w:r w:rsidRPr="00D4278B">
        <w:rPr>
          <w:sz w:val="20"/>
          <w:szCs w:val="20"/>
        </w:rPr>
        <w:t xml:space="preserve"> Morski Instytut Rybacki – Państwowy Instytut Badawczy Zakład Ekonomiki, Technologii i Wdrożeń, 2015 r.</w:t>
      </w:r>
    </w:p>
    <w:p w14:paraId="33358973" w14:textId="6049B703" w:rsidR="00D84721" w:rsidRDefault="00D84721" w:rsidP="00B80FDF">
      <w:pPr>
        <w:spacing w:before="240" w:after="0" w:line="276" w:lineRule="auto"/>
        <w:ind w:firstLine="708"/>
      </w:pPr>
      <w:r>
        <w:t>Zestawienie dotyczące floty rybackiej</w:t>
      </w:r>
      <w:r w:rsidR="00B73438">
        <w:t xml:space="preserve"> w Kołobrzegu pokazuje, że mimo że</w:t>
      </w:r>
      <w:r>
        <w:t xml:space="preserve"> inne porty posiadają przewagę ilościową, to kołobrzeska flota rybacka stanowi jedną z najmłodszych i</w:t>
      </w:r>
      <w:r w:rsidR="00B511DE">
        <w:t> </w:t>
      </w:r>
      <w:r>
        <w:t>najbardziej sprawnych pod względem średniej mocy flot w kraju, co w połączeniu z</w:t>
      </w:r>
      <w:r w:rsidR="00B511DE">
        <w:t> </w:t>
      </w:r>
      <w:r>
        <w:t>wykwalifikowaną kadrą rybacką stanowi istotny</w:t>
      </w:r>
      <w:r w:rsidRPr="005503EE">
        <w:t xml:space="preserve"> potencjał</w:t>
      </w:r>
      <w:r>
        <w:t xml:space="preserve"> dla rozwoju tego segmentu gospodarki morskiej. </w:t>
      </w:r>
      <w:r w:rsidRPr="005503EE">
        <w:t>Istotną rolę w zakresie szerokorozumianego wspierania rozwoju sektora rybackiego na obszarze KKBOF pełną Lokalna Grupa Rybacka w Kołobrzegu oraz Mieleńska Lokalna Grupa Rybacka. Instytucje te p</w:t>
      </w:r>
      <w:r w:rsidR="00822296">
        <w:t>osiadają statut stowarzyszeń, w</w:t>
      </w:r>
      <w:r w:rsidRPr="005503EE">
        <w:t xml:space="preserve">chodzących w skład Ogólnopolskiego Konwentu Lokalnych Grup Rybackich. </w:t>
      </w:r>
      <w:r>
        <w:t xml:space="preserve">Poważnym zagrożeniem dla </w:t>
      </w:r>
      <w:r w:rsidRPr="005503EE">
        <w:t xml:space="preserve"> </w:t>
      </w:r>
      <w:r>
        <w:t>rozwoju gospodarki morskiej są unijne limity połowów oraz spadek populacji ławic rybnych, na skutek zmian w ekosystemie Bałtyku</w:t>
      </w:r>
      <w:r w:rsidRPr="005503EE">
        <w:t>.</w:t>
      </w:r>
    </w:p>
    <w:p w14:paraId="27E6BEAB" w14:textId="48CECA6B" w:rsidR="00D84721" w:rsidRDefault="00D84721" w:rsidP="00C730FB">
      <w:pPr>
        <w:spacing w:before="240" w:after="0" w:line="276" w:lineRule="auto"/>
        <w:ind w:firstLine="708"/>
      </w:pPr>
      <w:r>
        <w:t xml:space="preserve">W Kołobrzegu zlokalizowana jest także spółka </w:t>
      </w:r>
      <w:r w:rsidRPr="009B1551">
        <w:t>Polska Żegluga Bałtycka</w:t>
      </w:r>
      <w:r>
        <w:t xml:space="preserve"> SA, działająca pod nazwą Polferries, będąca głównym polskim armatorem p</w:t>
      </w:r>
      <w:r w:rsidR="00B80FDF">
        <w:t xml:space="preserve">romowych przewozów pasażerskich. </w:t>
      </w:r>
      <w:r>
        <w:t>W</w:t>
      </w:r>
      <w:r w:rsidR="00B511DE">
        <w:t> </w:t>
      </w:r>
      <w:r>
        <w:t>samym Kołobrzegu liczba pasażerów połączeń promowych ogółem w 2014 r. wynosiła 27 172 osób i stanowiła 1,6% międzynarodowych podróży promowych w Polsce (1,3% w 2005 r.). Z portu w</w:t>
      </w:r>
      <w:r w:rsidR="00B511DE">
        <w:t> </w:t>
      </w:r>
      <w:r>
        <w:t>Kołobrzegu odpływają promy do Danii</w:t>
      </w:r>
      <w:r>
        <w:rPr>
          <w:rStyle w:val="Odwoanieprzypisudolnego"/>
        </w:rPr>
        <w:footnoteReference w:id="10"/>
      </w:r>
      <w:r>
        <w:t>.</w:t>
      </w:r>
    </w:p>
    <w:p w14:paraId="5A2D814F" w14:textId="77777777" w:rsidR="00D84721" w:rsidRDefault="00A72EFF" w:rsidP="00DF6CA9">
      <w:pPr>
        <w:spacing w:before="240" w:after="0" w:line="276" w:lineRule="auto"/>
        <w:ind w:firstLine="708"/>
      </w:pPr>
      <w:r>
        <w:t xml:space="preserve">Jak wskazuje Biała </w:t>
      </w:r>
      <w:r w:rsidRPr="00B15EAF">
        <w:rPr>
          <w:i/>
        </w:rPr>
        <w:t>Księga Plan utworzenia jednolitego europejskiego obszaru tran</w:t>
      </w:r>
      <w:r>
        <w:rPr>
          <w:i/>
        </w:rPr>
        <w:t xml:space="preserve">sportu – dążenie do osiągnięcia </w:t>
      </w:r>
      <w:r w:rsidRPr="00B15EAF">
        <w:rPr>
          <w:i/>
        </w:rPr>
        <w:t>konkurencyjnego i zasobooszczędnego systemu transportu</w:t>
      </w:r>
      <w:r>
        <w:t xml:space="preserve"> opracowana przez Komisję Europejską „porty morskie odgrywają zasadniczą rolę jako centra logistyczne i wymagają dobrych połączeń z obszarami w głębi lądu. Ich rozwój jest niezbędny dla obsługi coraz większych wolumenów towarów w ramach żeglugi morskiej bliskiego zasięgu w UE oraz współpracy z resztą świata”</w:t>
      </w:r>
      <w:r>
        <w:rPr>
          <w:rStyle w:val="Odwoanieprzypisudolnego"/>
        </w:rPr>
        <w:footnoteReference w:id="11"/>
      </w:r>
      <w:r>
        <w:t xml:space="preserve">. Zmodernizowany Port Morski w Kołobrzegu stanowi zatem istotny potencjał rozwoju gospodarczego KKBOF, który z uwagi na jego słabe skomunikowanie drogowe z głównymi trasami komunikacyjnymi oraz większymi ośrodkami miejskimi nie jest w pełni wykorzystywany. W świetle postulowanych kierunków rozwoju sieci TEN-T w obszarze gospodarki morskiej, jak i dla dalszego rozwoju funkcji logistycznej i transportowej Portu, konieczne będzie prowadzenie działań służących poprawie jego skomunikowania od strony lądu, a w szczególności zapewnienie odpowiedniego powiązania z drogą krajową Nr 11 jak i planowanymi węzłami dróg ekspresowych S6 i S11. </w:t>
      </w:r>
      <w:r w:rsidR="00B80FDF">
        <w:t>Od stanu i </w:t>
      </w:r>
      <w:r w:rsidR="00D84721">
        <w:t>perspektyw ro</w:t>
      </w:r>
      <w:r>
        <w:t>zwoju gospodarki morskiej zależeć będzie</w:t>
      </w:r>
      <w:r w:rsidR="00D84721">
        <w:t xml:space="preserve"> również działalność znacznej liczby przedsiębiorstw działających</w:t>
      </w:r>
      <w:r w:rsidR="00A57E9B">
        <w:t xml:space="preserve"> w </w:t>
      </w:r>
      <w:r w:rsidR="00D84721">
        <w:t>sferze przetwórstwa rybnego oraz przemyśle stoczniowym.</w:t>
      </w:r>
    </w:p>
    <w:p w14:paraId="1EC68FB7" w14:textId="77777777" w:rsidR="00225213" w:rsidRPr="00225213" w:rsidRDefault="00225213" w:rsidP="00822296">
      <w:pPr>
        <w:spacing w:after="0" w:line="276" w:lineRule="auto"/>
      </w:pPr>
    </w:p>
    <w:p w14:paraId="4284150E" w14:textId="77777777" w:rsidR="00D84721" w:rsidRDefault="00D84721" w:rsidP="007B5D05">
      <w:pPr>
        <w:pStyle w:val="Nagwek2"/>
        <w:numPr>
          <w:ilvl w:val="1"/>
          <w:numId w:val="4"/>
        </w:numPr>
        <w:shd w:val="clear" w:color="auto" w:fill="A6A6A6" w:themeFill="background1" w:themeFillShade="A6"/>
      </w:pPr>
      <w:bookmarkStart w:id="135" w:name="_Toc433109787"/>
      <w:r>
        <w:t xml:space="preserve">  </w:t>
      </w:r>
      <w:bookmarkStart w:id="136" w:name="_Toc446682354"/>
      <w:r>
        <w:t>Atrakcyjność inwestycyjna</w:t>
      </w:r>
      <w:bookmarkEnd w:id="136"/>
      <w:r>
        <w:t xml:space="preserve"> </w:t>
      </w:r>
      <w:bookmarkEnd w:id="135"/>
    </w:p>
    <w:p w14:paraId="60288F0E" w14:textId="77777777" w:rsidR="005F0A8B" w:rsidRPr="005F0A8B" w:rsidRDefault="005F0A8B" w:rsidP="005F0A8B">
      <w:pPr>
        <w:pStyle w:val="Legenda"/>
        <w:spacing w:before="240" w:after="0" w:line="276" w:lineRule="auto"/>
        <w:ind w:firstLine="360"/>
        <w:rPr>
          <w:b w:val="0"/>
          <w:bCs w:val="0"/>
          <w:sz w:val="22"/>
          <w:szCs w:val="22"/>
        </w:rPr>
      </w:pPr>
      <w:r w:rsidRPr="005F0A8B">
        <w:rPr>
          <w:b w:val="0"/>
          <w:bCs w:val="0"/>
          <w:sz w:val="22"/>
          <w:szCs w:val="22"/>
        </w:rPr>
        <w:t xml:space="preserve">Istotną rolę w rozwoju gospodarki oraz tworzeniu nowych miejsc pracy odgrywa kapitał zagraniczny. Zagraniczni inwestorzy tworząc nowe przedsiębiorstwa przyciągają za sobą innowacyjne rozwiązania produkcyjne i technologiczne, ale również organizacyjno-zarządcze, tworzące niematerialną wartość firmy, czyli jej know-how. Ich obecność przekłada się na rozwój jakości zasobów ludzkich, produktów, a także na wzrost efektywności przedsiębiorstw w całym regionie. W latach 2004-2014 liczba przedsiębiorstw zagranicznych funkcjonujących na terenie KKBOF zwiększyła </w:t>
      </w:r>
      <w:r w:rsidRPr="005F0A8B">
        <w:rPr>
          <w:b w:val="0"/>
          <w:bCs w:val="0"/>
          <w:sz w:val="22"/>
          <w:szCs w:val="22"/>
        </w:rPr>
        <w:lastRenderedPageBreak/>
        <w:t>się bisko o połowę (49,8%) z 458 podmiotów w 2004 r</w:t>
      </w:r>
      <w:r w:rsidR="00B511DE" w:rsidRPr="006633CE">
        <w:rPr>
          <w:b w:val="0"/>
          <w:bCs w:val="0"/>
          <w:sz w:val="22"/>
          <w:szCs w:val="22"/>
        </w:rPr>
        <w:t>.</w:t>
      </w:r>
      <w:r w:rsidRPr="005F0A8B">
        <w:rPr>
          <w:b w:val="0"/>
          <w:bCs w:val="0"/>
          <w:sz w:val="22"/>
          <w:szCs w:val="22"/>
        </w:rPr>
        <w:t xml:space="preserve"> (1,1%  ogółu przedsiębiorstw) do 686 podmiotów w 2014 r. (1,6% ogółu przedsiębiorstw), co oznacza tempo wzrostu nieco niższe niż w kraju (62%), ale wyższe niż w województwie zachodniopomorskim (37,9%). </w:t>
      </w:r>
    </w:p>
    <w:p w14:paraId="0F04E52E"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Nominalnie najwięcej spółek funkcjonuje w Koszalinie (263 spółki - 1,4% spółek ogółem) oraz w Kołobrzegu (199 spółek – 2,4% spółek ogółem). Największy udział spółek handlowych z udziałem kapitału zagranicznego w spółkach ogółem charakteryzuje z kolei gminy Będzino (28 spółek - 3,5% spółek ogółem), Karlino (30 spółek – 3,3% spółek ogółem) oraz Gościno (12 spółek – 2,6% spółek ogółem).  </w:t>
      </w:r>
    </w:p>
    <w:p w14:paraId="49D8C810" w14:textId="77777777" w:rsidR="005F0A8B" w:rsidRPr="005F0A8B" w:rsidRDefault="005F0A8B" w:rsidP="005F0A8B">
      <w:pPr>
        <w:pStyle w:val="Legenda"/>
        <w:spacing w:before="240" w:after="0" w:line="276" w:lineRule="auto"/>
        <w:ind w:firstLine="708"/>
        <w:rPr>
          <w:b w:val="0"/>
          <w:bCs w:val="0"/>
          <w:sz w:val="22"/>
          <w:szCs w:val="22"/>
        </w:rPr>
      </w:pPr>
      <w:r w:rsidRPr="005F0A8B">
        <w:rPr>
          <w:b w:val="0"/>
          <w:bCs w:val="0"/>
          <w:sz w:val="22"/>
          <w:szCs w:val="22"/>
        </w:rPr>
        <w:t xml:space="preserve">Największy przyrost liczby podmiotów z kapitałem zagranicznym był odnotowany w gminie Będzino (o 211%). Wysoki poziom dynamiki zmian liczby podmiotów z udziałem kapitału zagranicznego w latach 2004-2014 był także udziałem gmin: Karlino (114%) Siemyśl (100%), Ustronie Morskie (100%),  Białogard (50%), a także miast rdzeniowych: Kołobrzegu (wzrost o 107%), Koszalina (49%) i Białogardu (35%). Napływ inwestorów zagranicznych do tych gmin z jednej strony wynika z położenia części z nich w pasie nadmorskim o wysokim potencjale turystycznym (lokalizowanie się zagranicznych sieci turystycznych i hotelarskich), a także umiejscowieniu w pobliżu miast rdzeniowych, przy szlakach komunikacyjnych na terenach objętych specjalnymi strefami ekonomicznymi (gminy: Białogard, Będzino, Karlino). </w:t>
      </w:r>
    </w:p>
    <w:p w14:paraId="1C7FEA0D" w14:textId="77777777" w:rsidR="00BB410C" w:rsidRDefault="005F0A8B" w:rsidP="005F0A8B">
      <w:pPr>
        <w:pStyle w:val="Legenda"/>
        <w:spacing w:before="240" w:after="0" w:line="276" w:lineRule="auto"/>
        <w:ind w:firstLine="708"/>
        <w:rPr>
          <w:b w:val="0"/>
          <w:bCs w:val="0"/>
          <w:sz w:val="22"/>
          <w:szCs w:val="22"/>
        </w:rPr>
      </w:pPr>
      <w:r w:rsidRPr="005F0A8B">
        <w:rPr>
          <w:b w:val="0"/>
          <w:bCs w:val="0"/>
          <w:sz w:val="22"/>
          <w:szCs w:val="22"/>
        </w:rPr>
        <w:t>Przeciwna sytuacja – odpływ inwestorów zagranicznych – miał miejsce w gminach: Polanów, Sianów, Tychowo, Bobolice, Dygowo, Kołobrzeg i Biesiekierz. Spadki te nie były wysokie i wynosiły od -8% do -17%, co oznacza zmianę o 1-2 podmioty w ciągu 10 lat. Jedynie w gminie Polanów spadek jest zdecydowanie zauważalny, w latach 2014-2020 liczba podmiotów zagranicznych spadła bowiem o 37%, czyli o 7 przedsiębiorstw.</w:t>
      </w:r>
    </w:p>
    <w:p w14:paraId="7242BF33" w14:textId="77777777" w:rsidR="0018437B" w:rsidRDefault="0018437B" w:rsidP="0018437B"/>
    <w:p w14:paraId="05ADF680" w14:textId="77777777" w:rsidR="0018437B" w:rsidRDefault="0018437B" w:rsidP="0018437B"/>
    <w:p w14:paraId="7DD6406C" w14:textId="77777777" w:rsidR="0018437B" w:rsidRDefault="0018437B" w:rsidP="0018437B"/>
    <w:p w14:paraId="1F726AB8" w14:textId="77777777" w:rsidR="0018437B" w:rsidRDefault="0018437B" w:rsidP="0018437B"/>
    <w:p w14:paraId="0374D583" w14:textId="77777777" w:rsidR="0018437B" w:rsidRDefault="0018437B" w:rsidP="0018437B"/>
    <w:p w14:paraId="342FACB3" w14:textId="77777777" w:rsidR="0018437B" w:rsidRDefault="0018437B" w:rsidP="0018437B"/>
    <w:p w14:paraId="24012C04" w14:textId="77777777" w:rsidR="0018437B" w:rsidRDefault="0018437B" w:rsidP="0018437B"/>
    <w:p w14:paraId="5C0258E3" w14:textId="77777777" w:rsidR="0018437B" w:rsidRDefault="0018437B" w:rsidP="0018437B"/>
    <w:p w14:paraId="6118E896" w14:textId="77777777" w:rsidR="0018437B" w:rsidRDefault="0018437B" w:rsidP="0018437B"/>
    <w:p w14:paraId="139FA075" w14:textId="77777777" w:rsidR="0018437B" w:rsidRDefault="0018437B" w:rsidP="0018437B"/>
    <w:p w14:paraId="6DDB536F" w14:textId="77777777" w:rsidR="0018437B" w:rsidRDefault="0018437B" w:rsidP="0018437B"/>
    <w:p w14:paraId="121CCC9A" w14:textId="77777777" w:rsidR="0018437B" w:rsidRDefault="0018437B" w:rsidP="0018437B"/>
    <w:p w14:paraId="75E1EC69" w14:textId="77777777" w:rsidR="0018437B" w:rsidRDefault="0018437B" w:rsidP="0018437B"/>
    <w:p w14:paraId="77376862" w14:textId="77777777" w:rsidR="0018437B" w:rsidRDefault="0018437B" w:rsidP="0018437B"/>
    <w:p w14:paraId="23AC7BB4" w14:textId="77777777" w:rsidR="0018437B" w:rsidRPr="0018437B" w:rsidRDefault="0018437B" w:rsidP="0018437B"/>
    <w:p w14:paraId="2B1264DC" w14:textId="6178A1F2" w:rsidR="00BB410C" w:rsidRDefault="00BB410C" w:rsidP="00BB410C">
      <w:pPr>
        <w:pStyle w:val="Legenda"/>
        <w:spacing w:before="240" w:after="0" w:line="276" w:lineRule="auto"/>
        <w:jc w:val="center"/>
      </w:pPr>
      <w:r>
        <w:lastRenderedPageBreak/>
        <w:t xml:space="preserve">Rycina </w:t>
      </w:r>
      <w:r w:rsidR="00F420ED">
        <w:fldChar w:fldCharType="begin"/>
      </w:r>
      <w:r w:rsidR="00F51125">
        <w:instrText xml:space="preserve"> SEQ Rycina \* ARABIC </w:instrText>
      </w:r>
      <w:r w:rsidR="00F420ED">
        <w:fldChar w:fldCharType="separate"/>
      </w:r>
      <w:r w:rsidR="00FD3E61">
        <w:rPr>
          <w:noProof/>
        </w:rPr>
        <w:t>11</w:t>
      </w:r>
      <w:r w:rsidR="00F420ED">
        <w:rPr>
          <w:noProof/>
        </w:rPr>
        <w:fldChar w:fldCharType="end"/>
      </w:r>
      <w:r>
        <w:t xml:space="preserve">. </w:t>
      </w:r>
      <w:r w:rsidRPr="00E336BC">
        <w:t>Dynamika zmian liczby spółek handlowych z udziałem kapitału zagranicznego w latach 2004-2014 (w %) oraz liczba podmiotów z udziałem kapitału zagranicznego wg stanu na rok 2014 (liczba przy nazwie gminy)</w:t>
      </w:r>
    </w:p>
    <w:p w14:paraId="7BB415CC" w14:textId="77777777" w:rsidR="00BB410C" w:rsidRDefault="005F0A8B" w:rsidP="00BB410C">
      <w:pPr>
        <w:spacing w:line="276" w:lineRule="auto"/>
        <w:jc w:val="center"/>
        <w:rPr>
          <w:rFonts w:ascii="Verdana" w:hAnsi="Verdana"/>
        </w:rPr>
      </w:pPr>
      <w:r w:rsidRPr="00E17949">
        <w:rPr>
          <w:rFonts w:ascii="Verdana" w:hAnsi="Verdana"/>
          <w:noProof/>
          <w:lang w:eastAsia="pl-PL"/>
        </w:rPr>
        <w:drawing>
          <wp:inline distT="0" distB="0" distL="0" distR="0" wp14:anchorId="0629D28A" wp14:editId="0D7EA624">
            <wp:extent cx="5760720" cy="4076065"/>
            <wp:effectExtent l="0" t="0" r="0" b="635"/>
            <wp:docPr id="3" name="Obraz 3" descr="C:\Users\user4\Desktop\KKBOF\Mapa Kapitał Zagraniczn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Mapa Kapitał Zagraniczny.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076065"/>
                    </a:xfrm>
                    <a:prstGeom prst="rect">
                      <a:avLst/>
                    </a:prstGeom>
                    <a:noFill/>
                    <a:ln>
                      <a:noFill/>
                    </a:ln>
                  </pic:spPr>
                </pic:pic>
              </a:graphicData>
            </a:graphic>
          </wp:inline>
        </w:drawing>
      </w:r>
    </w:p>
    <w:p w14:paraId="46B5370F" w14:textId="77777777" w:rsidR="00BB410C" w:rsidRDefault="00BB410C" w:rsidP="00BB410C">
      <w:pPr>
        <w:spacing w:line="276" w:lineRule="auto"/>
        <w:jc w:val="center"/>
        <w:rPr>
          <w:rFonts w:ascii="Verdana" w:hAnsi="Verdana"/>
          <w:sz w:val="16"/>
          <w:szCs w:val="20"/>
        </w:rPr>
      </w:pPr>
      <w:r w:rsidRPr="005E15E5">
        <w:rPr>
          <w:rFonts w:ascii="Verdana" w:hAnsi="Verdana"/>
          <w:sz w:val="20"/>
          <w:szCs w:val="20"/>
        </w:rPr>
        <w:t xml:space="preserve"> </w:t>
      </w:r>
      <w:r w:rsidRPr="008B0DDC">
        <w:rPr>
          <w:rFonts w:ascii="Verdana" w:hAnsi="Verdana"/>
          <w:sz w:val="16"/>
          <w:szCs w:val="20"/>
        </w:rPr>
        <w:t>Źródło: opracowanie własne na podstawie BDL GUS</w:t>
      </w:r>
    </w:p>
    <w:p w14:paraId="310E0F58" w14:textId="77777777" w:rsidR="00D84721" w:rsidRDefault="003A491D" w:rsidP="00822296">
      <w:pPr>
        <w:ind w:firstLine="708"/>
      </w:pPr>
      <w:r>
        <w:t xml:space="preserve">Na decyzję </w:t>
      </w:r>
      <w:r w:rsidR="00D84721">
        <w:t>inwestorów zewnętrznych</w:t>
      </w:r>
      <w:r>
        <w:t xml:space="preserve"> (o kapitale zagranicznym lub krajowym)</w:t>
      </w:r>
      <w:r w:rsidR="00D84721">
        <w:t xml:space="preserve"> o wyborze lokalizacji inwestycji wpływ ma szereg czynników takich jak jakość zasobów ludzkich czy dostępność komunikacyjna, ale przede wszystkim dostępność odpowiednich, uzbrojonych terenów inwestycyjnych, atrakcyjna oferta wsparcia przedsiębiorstw, a także pozycja rankingowa regionu. </w:t>
      </w:r>
    </w:p>
    <w:p w14:paraId="036F7518" w14:textId="77777777" w:rsidR="005F0A8B" w:rsidRDefault="005F0A8B" w:rsidP="00822296">
      <w:pPr>
        <w:ind w:firstLine="708"/>
      </w:pPr>
    </w:p>
    <w:p w14:paraId="65EBD031" w14:textId="77777777" w:rsidR="00D84721" w:rsidRDefault="00413E5D" w:rsidP="007B5D05">
      <w:pPr>
        <w:pStyle w:val="Nagwek3"/>
        <w:numPr>
          <w:ilvl w:val="2"/>
          <w:numId w:val="4"/>
        </w:numPr>
      </w:pPr>
      <w:bookmarkStart w:id="137" w:name="_Toc446682355"/>
      <w:r>
        <w:t>S</w:t>
      </w:r>
      <w:r w:rsidR="00D84721">
        <w:t>trefy przemysłowe</w:t>
      </w:r>
      <w:r>
        <w:t xml:space="preserve"> i</w:t>
      </w:r>
      <w:r w:rsidRPr="00413E5D">
        <w:t xml:space="preserve"> </w:t>
      </w:r>
      <w:r>
        <w:t>instytucje otoczenia biznesu</w:t>
      </w:r>
      <w:bookmarkEnd w:id="137"/>
    </w:p>
    <w:p w14:paraId="229EC3AA" w14:textId="77777777" w:rsidR="00D84721" w:rsidRDefault="009C77A0" w:rsidP="00D84721">
      <w:pPr>
        <w:spacing w:before="240" w:after="0" w:line="276" w:lineRule="auto"/>
        <w:ind w:firstLine="709"/>
      </w:pPr>
      <w:r>
        <w:t>W ostatnich latach w</w:t>
      </w:r>
      <w:r w:rsidR="00413E5D">
        <w:t>i</w:t>
      </w:r>
      <w:r w:rsidR="00D84721" w:rsidRPr="007154BD">
        <w:t xml:space="preserve">doczna jest zmiana tradycyjnego lokalizowania zakładów przemysłowych w większych miastach regionu na rzecz powstających stref przemysłowych w gminach </w:t>
      </w:r>
      <w:r w:rsidR="00413E5D">
        <w:t xml:space="preserve">otaczających ośrodki miejskie. </w:t>
      </w:r>
      <w:r w:rsidR="00D84721" w:rsidRPr="007154BD">
        <w:t>Tendencja ta widoczna jest takż</w:t>
      </w:r>
      <w:r w:rsidR="00D84721">
        <w:t xml:space="preserve">e w gminach tworzących KKBOF co pokazują wskaźniki dotyczące dynamiki liczby przedsiębiorstw czy udziału podmiotów z udziałem kapitału zagranicznego w przedsiębiorstwach ogółem. Atrakcyjność wolnych terenów inwestycyjnych w KKBOF, </w:t>
      </w:r>
      <w:r w:rsidR="003858AF">
        <w:t xml:space="preserve">w większości </w:t>
      </w:r>
      <w:r w:rsidR="00D84721">
        <w:t>zl</w:t>
      </w:r>
      <w:r w:rsidR="003020DB">
        <w:t xml:space="preserve">okalizowanych wzdłuż </w:t>
      </w:r>
      <w:r w:rsidR="00D84721">
        <w:t>dróg krajowych Nr 6 i Nr 11</w:t>
      </w:r>
      <w:r w:rsidR="003858AF">
        <w:t>,</w:t>
      </w:r>
      <w:r w:rsidR="00D84721">
        <w:t xml:space="preserve"> wzmocniona jest dodatkowo ich objęciem specjalnymi strefami ekonomicznymi.</w:t>
      </w:r>
    </w:p>
    <w:p w14:paraId="3FC51EC2" w14:textId="77777777" w:rsidR="00413E5D" w:rsidRDefault="00413E5D" w:rsidP="00413E5D">
      <w:pPr>
        <w:spacing w:before="240" w:after="0" w:line="276" w:lineRule="auto"/>
        <w:ind w:firstLine="708"/>
        <w:rPr>
          <w:rFonts w:cs="Calibri"/>
        </w:rPr>
      </w:pPr>
      <w:r w:rsidRPr="00941F3F">
        <w:rPr>
          <w:rFonts w:cs="Calibri"/>
        </w:rPr>
        <w:t>Podstawą powołania i działania stref ekonomicznych jest </w:t>
      </w:r>
      <w:r w:rsidRPr="00941F3F">
        <w:rPr>
          <w:rFonts w:cs="Calibri"/>
          <w:i/>
          <w:iCs/>
        </w:rPr>
        <w:t>ustawa o specjalnych strefach ekonomicznych z dnia 20 października 1994 roku</w:t>
      </w:r>
      <w:r>
        <w:rPr>
          <w:rFonts w:cs="Calibri"/>
        </w:rPr>
        <w:t>, w myśl której preferencyjne warunki oferowane przedsiębiorcom w strefach</w:t>
      </w:r>
      <w:r w:rsidRPr="00941F3F">
        <w:rPr>
          <w:rFonts w:cs="Calibri"/>
        </w:rPr>
        <w:t xml:space="preserve"> </w:t>
      </w:r>
      <w:r>
        <w:rPr>
          <w:rFonts w:cs="Calibri"/>
        </w:rPr>
        <w:t>będą obowiązywać</w:t>
      </w:r>
      <w:r w:rsidRPr="00941F3F">
        <w:rPr>
          <w:rFonts w:cs="Calibri"/>
        </w:rPr>
        <w:t xml:space="preserve"> do końca 2026 roku</w:t>
      </w:r>
      <w:r>
        <w:rPr>
          <w:rFonts w:cs="Calibri"/>
        </w:rPr>
        <w:t xml:space="preserve">. </w:t>
      </w:r>
      <w:r w:rsidR="009034B8">
        <w:rPr>
          <w:rFonts w:cs="Calibri"/>
        </w:rPr>
        <w:t>Pods</w:t>
      </w:r>
      <w:r>
        <w:rPr>
          <w:rFonts w:cs="Calibri"/>
        </w:rPr>
        <w:t xml:space="preserve">trefy zlokalizowane w Koszalińsko-Kołobrzesko-Białogardzkim Obszarze Funkcjonalnym należą do </w:t>
      </w:r>
      <w:r w:rsidRPr="007154BD">
        <w:rPr>
          <w:rFonts w:cs="Calibri"/>
          <w:b/>
        </w:rPr>
        <w:t>Kostrzyńsko-Słubickiej</w:t>
      </w:r>
      <w:r>
        <w:rPr>
          <w:rFonts w:cs="Calibri"/>
        </w:rPr>
        <w:t xml:space="preserve"> oraz </w:t>
      </w:r>
      <w:r w:rsidRPr="007154BD">
        <w:rPr>
          <w:rFonts w:cs="Calibri"/>
          <w:b/>
        </w:rPr>
        <w:t>Słupskiej Specjalnej Strefy Ekonomicznej.</w:t>
      </w:r>
    </w:p>
    <w:p w14:paraId="0839D5B1" w14:textId="77777777" w:rsidR="00413E5D" w:rsidRDefault="00413E5D" w:rsidP="00D84721">
      <w:pPr>
        <w:spacing w:before="240" w:after="0" w:line="276" w:lineRule="auto"/>
        <w:ind w:firstLine="709"/>
      </w:pPr>
    </w:p>
    <w:p w14:paraId="2DC79948" w14:textId="0B6657CA" w:rsidR="00D84721" w:rsidRDefault="00D84721" w:rsidP="00413E5D">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12</w:t>
      </w:r>
      <w:r w:rsidR="00F420ED">
        <w:rPr>
          <w:noProof/>
        </w:rPr>
        <w:fldChar w:fldCharType="end"/>
      </w:r>
      <w:r>
        <w:t xml:space="preserve">. </w:t>
      </w:r>
      <w:r w:rsidRPr="00485A00">
        <w:t>Rozmieszczenie przestrzenne, typ, stopień uzbrojenia i przeznaczenie te</w:t>
      </w:r>
      <w:r w:rsidR="003020DB">
        <w:t>renów inwestycyjnych będących w </w:t>
      </w:r>
      <w:r w:rsidRPr="00485A00">
        <w:t>ofercie inwestycyjnej gmin KKBOF (2015 r.)</w:t>
      </w:r>
    </w:p>
    <w:p w14:paraId="5D50188D" w14:textId="77777777" w:rsidR="00D84721" w:rsidRDefault="00D84721" w:rsidP="00D84721">
      <w:pPr>
        <w:spacing w:after="0" w:line="276" w:lineRule="auto"/>
        <w:jc w:val="center"/>
        <w:rPr>
          <w:rFonts w:cs="Calibri"/>
        </w:rPr>
      </w:pPr>
      <w:r w:rsidRPr="00CB64EE">
        <w:rPr>
          <w:rFonts w:cs="Calibri"/>
          <w:noProof/>
          <w:lang w:eastAsia="pl-PL"/>
        </w:rPr>
        <w:drawing>
          <wp:inline distT="0" distB="0" distL="0" distR="0" wp14:anchorId="4EB87AC9" wp14:editId="164B4458">
            <wp:extent cx="5760720" cy="4072752"/>
            <wp:effectExtent l="0" t="0" r="0" b="4445"/>
            <wp:docPr id="57" name="Obraz 57" descr="C:\Users\user4\Desktop\KKBOF\Strefy inwestycyjne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Strefy inwestycyjne KKBOF.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072752"/>
                    </a:xfrm>
                    <a:prstGeom prst="rect">
                      <a:avLst/>
                    </a:prstGeom>
                    <a:noFill/>
                    <a:ln>
                      <a:noFill/>
                    </a:ln>
                  </pic:spPr>
                </pic:pic>
              </a:graphicData>
            </a:graphic>
          </wp:inline>
        </w:drawing>
      </w:r>
    </w:p>
    <w:p w14:paraId="64CAB84E" w14:textId="77777777" w:rsidR="00D84721" w:rsidRPr="008B2FCE" w:rsidRDefault="00D84721" w:rsidP="00D84721">
      <w:pPr>
        <w:spacing w:line="276" w:lineRule="auto"/>
        <w:jc w:val="center"/>
        <w:rPr>
          <w:sz w:val="20"/>
          <w:szCs w:val="20"/>
        </w:rPr>
      </w:pPr>
      <w:r w:rsidRPr="008B2FCE">
        <w:rPr>
          <w:sz w:val="20"/>
          <w:szCs w:val="20"/>
        </w:rPr>
        <w:t xml:space="preserve">Źródło: </w:t>
      </w:r>
      <w:r w:rsidRPr="00CB64EE">
        <w:rPr>
          <w:sz w:val="20"/>
          <w:szCs w:val="20"/>
        </w:rPr>
        <w:t>opracowanie własne na podstawie</w:t>
      </w:r>
      <w:r>
        <w:rPr>
          <w:sz w:val="20"/>
          <w:szCs w:val="20"/>
        </w:rPr>
        <w:t xml:space="preserve"> informacji z</w:t>
      </w:r>
      <w:r w:rsidRPr="00CB64EE">
        <w:rPr>
          <w:sz w:val="20"/>
          <w:szCs w:val="20"/>
        </w:rPr>
        <w:t xml:space="preserve"> kwestionariusz</w:t>
      </w:r>
      <w:r>
        <w:rPr>
          <w:sz w:val="20"/>
          <w:szCs w:val="20"/>
        </w:rPr>
        <w:t>y</w:t>
      </w:r>
      <w:r w:rsidRPr="00CB64EE">
        <w:rPr>
          <w:sz w:val="20"/>
          <w:szCs w:val="20"/>
        </w:rPr>
        <w:t xml:space="preserve"> z gmin</w:t>
      </w:r>
    </w:p>
    <w:p w14:paraId="500D756E" w14:textId="77777777" w:rsidR="00D84721" w:rsidRDefault="00D84721" w:rsidP="00D84721">
      <w:pPr>
        <w:spacing w:after="0" w:line="276" w:lineRule="auto"/>
        <w:rPr>
          <w:rFonts w:cs="Calibri"/>
        </w:rPr>
      </w:pPr>
      <w:r>
        <w:rPr>
          <w:rFonts w:cs="Calibri"/>
        </w:rPr>
        <w:t>W ramach Kostrzyńsko-Słubickiej Specjalnej Strefy Ekonomicznej funkcjonują następujące podstrefy</w:t>
      </w:r>
      <w:r>
        <w:rPr>
          <w:rStyle w:val="Odwoanieprzypisudolnego"/>
        </w:rPr>
        <w:footnoteReference w:id="12"/>
      </w:r>
      <w:r>
        <w:rPr>
          <w:rFonts w:cs="Calibri"/>
        </w:rPr>
        <w:t>:</w:t>
      </w:r>
    </w:p>
    <w:p w14:paraId="2F5EE8C9" w14:textId="77777777" w:rsidR="00D84721" w:rsidRDefault="00D84721" w:rsidP="005F3A70">
      <w:pPr>
        <w:pStyle w:val="Akapitzlist"/>
        <w:numPr>
          <w:ilvl w:val="0"/>
          <w:numId w:val="12"/>
        </w:numPr>
        <w:spacing w:after="0" w:line="276" w:lineRule="auto"/>
        <w:rPr>
          <w:rFonts w:cs="Calibri"/>
        </w:rPr>
      </w:pPr>
      <w:r>
        <w:rPr>
          <w:rFonts w:cs="Calibri"/>
        </w:rPr>
        <w:t>Białogard – teren przemysłowy o pow. 14,4 ha, przy drodze wojewódzkiej Nr 163;</w:t>
      </w:r>
    </w:p>
    <w:p w14:paraId="6715291B" w14:textId="77777777" w:rsidR="00D84721" w:rsidRPr="00E301DB" w:rsidRDefault="00D84721" w:rsidP="005F3A70">
      <w:pPr>
        <w:pStyle w:val="Akapitzlist"/>
        <w:numPr>
          <w:ilvl w:val="0"/>
          <w:numId w:val="12"/>
        </w:numPr>
        <w:spacing w:after="0" w:line="276" w:lineRule="auto"/>
        <w:rPr>
          <w:rFonts w:cs="Calibri"/>
        </w:rPr>
      </w:pPr>
      <w:r>
        <w:rPr>
          <w:rFonts w:cs="Calibri"/>
        </w:rPr>
        <w:t>Karlino – tereny przemysłowe o łącznej pow. 15,92 ha (Kompleks 3 przy DK 6) oraz 56,26 ha (Kompleks 1,</w:t>
      </w:r>
      <w:r w:rsidR="00BC3D8E">
        <w:rPr>
          <w:rFonts w:cs="Calibri"/>
        </w:rPr>
        <w:t xml:space="preserve"> </w:t>
      </w:r>
      <w:r>
        <w:rPr>
          <w:rFonts w:cs="Calibri"/>
        </w:rPr>
        <w:t>2 i 4).</w:t>
      </w:r>
    </w:p>
    <w:p w14:paraId="31D6D297" w14:textId="77777777" w:rsidR="00D84721" w:rsidRDefault="00D84721" w:rsidP="00D84721">
      <w:pPr>
        <w:spacing w:after="0" w:line="276" w:lineRule="auto"/>
        <w:rPr>
          <w:rFonts w:cs="Calibri"/>
        </w:rPr>
      </w:pPr>
      <w:r>
        <w:rPr>
          <w:rFonts w:cs="Calibri"/>
        </w:rPr>
        <w:t>Słupską Specjalną Strefą Ekonomiczną objęte są z kolei tereny inwestycyjne w takich miejscowościach jak</w:t>
      </w:r>
      <w:r>
        <w:rPr>
          <w:rStyle w:val="Odwoanieprzypisudolnego"/>
        </w:rPr>
        <w:footnoteReference w:id="13"/>
      </w:r>
      <w:r>
        <w:rPr>
          <w:rFonts w:cs="Calibri"/>
        </w:rPr>
        <w:t>:</w:t>
      </w:r>
    </w:p>
    <w:p w14:paraId="1959C645" w14:textId="77777777" w:rsidR="00D84721" w:rsidRDefault="00D84721" w:rsidP="005F3A70">
      <w:pPr>
        <w:pStyle w:val="Akapitzlist"/>
        <w:numPr>
          <w:ilvl w:val="0"/>
          <w:numId w:val="13"/>
        </w:numPr>
        <w:spacing w:after="0" w:line="276" w:lineRule="auto"/>
        <w:rPr>
          <w:rFonts w:cs="Calibri"/>
        </w:rPr>
      </w:pPr>
      <w:r>
        <w:rPr>
          <w:rFonts w:cs="Calibri"/>
        </w:rPr>
        <w:t>Koszalin – 5 terenów inwestycyjnych o łącznej pow. 150,17 ha, położonych przy zbiegu dwóch dróg krajowych Nr 6 oraz Nr 11;</w:t>
      </w:r>
    </w:p>
    <w:p w14:paraId="24180F9F" w14:textId="77777777" w:rsidR="00D84721" w:rsidRDefault="00D84721" w:rsidP="005F3A70">
      <w:pPr>
        <w:pStyle w:val="Akapitzlist"/>
        <w:numPr>
          <w:ilvl w:val="0"/>
          <w:numId w:val="13"/>
        </w:numPr>
        <w:spacing w:after="0" w:line="276" w:lineRule="auto"/>
        <w:rPr>
          <w:rFonts w:cs="Calibri"/>
        </w:rPr>
      </w:pPr>
      <w:r>
        <w:rPr>
          <w:rFonts w:cs="Calibri"/>
        </w:rPr>
        <w:t>Laski Koszalińskie (gm. Biesiekierz) – teren o pow. 17,58 ha położony w odległości około 2,5 km od DK 6;</w:t>
      </w:r>
    </w:p>
    <w:p w14:paraId="4A1C1656" w14:textId="77777777" w:rsidR="00D84721" w:rsidRDefault="00D84721" w:rsidP="005F3A70">
      <w:pPr>
        <w:pStyle w:val="Akapitzlist"/>
        <w:numPr>
          <w:ilvl w:val="0"/>
          <w:numId w:val="13"/>
        </w:numPr>
        <w:spacing w:after="0" w:line="276" w:lineRule="auto"/>
        <w:rPr>
          <w:rFonts w:cs="Calibri"/>
        </w:rPr>
      </w:pPr>
      <w:r>
        <w:rPr>
          <w:rFonts w:cs="Calibri"/>
        </w:rPr>
        <w:t>Karlinko (gm. Karlino) – kompleks działek inwestycyjnych o łącznej pow. 180,08 ha, położony przy DK 6;</w:t>
      </w:r>
    </w:p>
    <w:p w14:paraId="3291B756" w14:textId="77777777" w:rsidR="00D84721" w:rsidRDefault="00D84721" w:rsidP="005F3A70">
      <w:pPr>
        <w:pStyle w:val="Akapitzlist"/>
        <w:numPr>
          <w:ilvl w:val="0"/>
          <w:numId w:val="13"/>
        </w:numPr>
        <w:spacing w:after="0" w:line="276" w:lineRule="auto"/>
        <w:rPr>
          <w:rFonts w:cs="Calibri"/>
        </w:rPr>
      </w:pPr>
      <w:r>
        <w:rPr>
          <w:rFonts w:cs="Calibri"/>
        </w:rPr>
        <w:t>Polanów – 2 działki o łącznej pow. 37,01 ha zlokalizowane przy drodze wojewódzkiej Nr 206;</w:t>
      </w:r>
    </w:p>
    <w:p w14:paraId="1B332CC5" w14:textId="77777777" w:rsidR="00D84721" w:rsidRDefault="00D84721" w:rsidP="005F3A70">
      <w:pPr>
        <w:pStyle w:val="Akapitzlist"/>
        <w:numPr>
          <w:ilvl w:val="0"/>
          <w:numId w:val="13"/>
        </w:numPr>
        <w:spacing w:after="0" w:line="276" w:lineRule="auto"/>
        <w:rPr>
          <w:rFonts w:cs="Calibri"/>
        </w:rPr>
      </w:pPr>
      <w:r>
        <w:rPr>
          <w:rFonts w:cs="Calibri"/>
        </w:rPr>
        <w:t>Tychowo – 4 działki o łącznej pow. 5,04 ha przy drogach wojewódzkich Nr 167 i Nr 169;</w:t>
      </w:r>
    </w:p>
    <w:p w14:paraId="154942D5" w14:textId="77777777" w:rsidR="00D84721" w:rsidRDefault="00D84721" w:rsidP="005F3A70">
      <w:pPr>
        <w:pStyle w:val="Akapitzlist"/>
        <w:numPr>
          <w:ilvl w:val="0"/>
          <w:numId w:val="13"/>
        </w:numPr>
        <w:spacing w:line="276" w:lineRule="auto"/>
        <w:rPr>
          <w:rFonts w:cs="Calibri"/>
        </w:rPr>
      </w:pPr>
      <w:r>
        <w:rPr>
          <w:rFonts w:cs="Calibri"/>
        </w:rPr>
        <w:t>Bobolice – teren pod patronatem SSSE o pow. 21,74 ha położona w pobliżu DK 11.</w:t>
      </w:r>
    </w:p>
    <w:p w14:paraId="3695A0DF" w14:textId="77777777" w:rsidR="005E0740" w:rsidRDefault="005E0740" w:rsidP="005E0740">
      <w:pPr>
        <w:spacing w:before="240" w:after="0" w:line="276" w:lineRule="auto"/>
        <w:ind w:firstLine="708"/>
      </w:pPr>
      <w:r>
        <w:lastRenderedPageBreak/>
        <w:t>Dotychczas podejmowane działania przez samorządy tworzące KKBOF w zakresie przygotowania terenów inwestycyjnych i włączenia ich w ramy stref ekonomicznych stanowią ważny potencjał dla dalszego wzrostu go</w:t>
      </w:r>
      <w:r w:rsidR="00261DE4">
        <w:t>spodarczego.  Występuje deficyt</w:t>
      </w:r>
      <w:r>
        <w:t xml:space="preserve"> powierzchni inwestycyjnej </w:t>
      </w:r>
      <w:r w:rsidR="00261DE4">
        <w:br/>
      </w:r>
      <w:r>
        <w:t xml:space="preserve">w stosunku do zainteresowania inwestorów, w najbardziej atrakcyjnych lokalizacjach (głównie </w:t>
      </w:r>
      <w:r w:rsidR="00261DE4">
        <w:br/>
      </w:r>
      <w:r>
        <w:t xml:space="preserve">w miastach rdzeniowych jak Koszalin czy Białogard), które posiadają największe predyspozycje </w:t>
      </w:r>
      <w:r w:rsidR="00261DE4">
        <w:br/>
      </w:r>
      <w:r>
        <w:t>dla rozwoju działalności przemysłowej i gospodarczej. Zainteresowanie zewnętrznych inwestorów zostało wykazane w listach intencyjnych, którymi dysponują poszczególne gminy.</w:t>
      </w:r>
    </w:p>
    <w:p w14:paraId="25496D65" w14:textId="77777777" w:rsidR="005E0740" w:rsidRDefault="005E0740" w:rsidP="005E0740">
      <w:pPr>
        <w:spacing w:before="240" w:after="0" w:line="276" w:lineRule="auto"/>
        <w:ind w:firstLine="708"/>
      </w:pPr>
      <w:r>
        <w:t xml:space="preserve">Prowadzona polityka inwestycyjna KKBOF powinna zostać ukierunkowana na wzmocnienie ośrodków gospodarczych o ugruntowanej pozycji i największych perspektywach rozwojowych, które poprzez swój wzrost będą pozytywnie oddziaływać na pozostałe gminy KKBOF. Szczególne znaczenie w tym zakresie ma wzmocnienie terenów zlokalizowanych w miastach rdzeniowych (Koszalinie, Kołobrzegu, Białogardzie) , gdyż to one cieszą się najwyższym zainteresowaniem inwestorów, a także posiadają najwyższe predyspozycje dla rozwoju funkcji przemysłowej. </w:t>
      </w:r>
    </w:p>
    <w:p w14:paraId="0CF68221" w14:textId="77777777" w:rsidR="005E0740" w:rsidRDefault="005E0740" w:rsidP="005E0740">
      <w:pPr>
        <w:spacing w:before="240" w:after="0" w:line="276" w:lineRule="auto"/>
        <w:ind w:firstLine="708"/>
      </w:pPr>
      <w:r>
        <w:t>Drugim kierunkiem rozwojowymi powinny być tereny zlokalizowane w paśmie rozwojowym głównych szlaków komunikacyjnych (np. gminy: Karlino, Bobolice, Białogard, Manowo), które posiadają potencjał dla rozwoju branż stanowiących o sile lokalnej gospodarki, m.in. dzięki obecności zakładów i odpowiednich kadr, ale z uwagi na braki w uzbrojeniu czy skomunikowaniu wewnętrznym, nie zawsze cieszą się popularnością wśród inwestorów, adekwatną do ich potencjału.</w:t>
      </w:r>
    </w:p>
    <w:p w14:paraId="67EAD592" w14:textId="77777777" w:rsidR="00D84721" w:rsidRDefault="00E23FC1" w:rsidP="005E0740">
      <w:pPr>
        <w:spacing w:before="240" w:after="0" w:line="276" w:lineRule="auto"/>
        <w:ind w:firstLine="708"/>
        <w:rPr>
          <w:rFonts w:cs="Calibri"/>
        </w:rPr>
      </w:pPr>
      <w:r>
        <w:rPr>
          <w:rFonts w:cs="Calibri"/>
        </w:rPr>
        <w:t>Niewystarczający napływ inwestycji ma również</w:t>
      </w:r>
      <w:r w:rsidR="00D84721">
        <w:rPr>
          <w:rFonts w:cs="Calibri"/>
        </w:rPr>
        <w:t xml:space="preserve"> związek z koniecznością konku</w:t>
      </w:r>
      <w:r>
        <w:rPr>
          <w:rFonts w:cs="Calibri"/>
        </w:rPr>
        <w:t>rowania o </w:t>
      </w:r>
      <w:r w:rsidR="00BC3D8E">
        <w:rPr>
          <w:rFonts w:cs="Calibri"/>
        </w:rPr>
        <w:t>inwestora z innymi gminami województwa zachodniopomorskiego</w:t>
      </w:r>
      <w:r w:rsidR="00D84721">
        <w:rPr>
          <w:rFonts w:cs="Calibri"/>
        </w:rPr>
        <w:t xml:space="preserve"> (np. podstrefą Goleniów) oraz</w:t>
      </w:r>
      <w:r w:rsidR="00BC3D8E">
        <w:rPr>
          <w:rFonts w:cs="Calibri"/>
        </w:rPr>
        <w:t xml:space="preserve"> z</w:t>
      </w:r>
      <w:r>
        <w:rPr>
          <w:rFonts w:cs="Calibri"/>
        </w:rPr>
        <w:t> </w:t>
      </w:r>
      <w:r w:rsidR="00BC3D8E">
        <w:rPr>
          <w:rFonts w:cs="Calibri"/>
        </w:rPr>
        <w:t>innych części</w:t>
      </w:r>
      <w:r w:rsidR="00D84721">
        <w:rPr>
          <w:rFonts w:cs="Calibri"/>
        </w:rPr>
        <w:t xml:space="preserve"> kraju</w:t>
      </w:r>
      <w:r w:rsidR="00BC3D8E">
        <w:rPr>
          <w:rFonts w:cs="Calibri"/>
        </w:rPr>
        <w:t>, które posiadają</w:t>
      </w:r>
      <w:r w:rsidR="00D84721">
        <w:rPr>
          <w:rFonts w:cs="Calibri"/>
        </w:rPr>
        <w:t xml:space="preserve"> dogodniejszą lokalizację przy głównych szlakach sieci komunikacyjnej kraju. Brak sprawnych, bezpośrednich połączeń ponadregionalnych o dużej przepustowości z miastami wojewódzkimi Szczecinem, Gdańskiem, Poznaniem, Bydgoszczą i Toruniem wpływa deprymująco na zainteresowanie inwestorów zewnętrznych. Szansą na poprawę atrakcyjności KKBOF w tym aspekcie będzie dalszy ro</w:t>
      </w:r>
      <w:r w:rsidR="00BC3D8E">
        <w:rPr>
          <w:rFonts w:cs="Calibri"/>
        </w:rPr>
        <w:t xml:space="preserve">zwój trasy ekspresowej S6 i S11, a także </w:t>
      </w:r>
      <w:r>
        <w:rPr>
          <w:rFonts w:cs="Calibri"/>
        </w:rPr>
        <w:t>inwestycje związane z integracją tych tras z systemem dróg lokalnych oraz ich dowiązaniem ze strefami aktywności gospodarczej</w:t>
      </w:r>
      <w:r w:rsidR="00D84721">
        <w:rPr>
          <w:rFonts w:cs="Calibri"/>
        </w:rPr>
        <w:t xml:space="preserve">. </w:t>
      </w:r>
    </w:p>
    <w:p w14:paraId="37103AF9" w14:textId="77777777" w:rsidR="00413E5D" w:rsidRDefault="00413E5D" w:rsidP="00413E5D">
      <w:pPr>
        <w:spacing w:before="240" w:after="0" w:line="276" w:lineRule="auto"/>
        <w:ind w:firstLine="708"/>
        <w:rPr>
          <w:bCs/>
        </w:rPr>
      </w:pPr>
      <w:r>
        <w:t xml:space="preserve">Ważnym elementem wsparcia rozwoju przedsiębiorczości jak i atrakcyjności gospodarczej obszaru jest obecność instytucji otoczenia biznesu – IOB. </w:t>
      </w:r>
      <w:r w:rsidR="009C77A0" w:rsidRPr="005503EE">
        <w:t xml:space="preserve">W obszarze nauki i techniki oraz wsparcia przedsiębiorczości, na obszarze KKBOF funkcjonuje od wielu lat dynamicznie </w:t>
      </w:r>
      <w:r w:rsidR="009C77A0">
        <w:t xml:space="preserve">rozwijająca się sieć instytucji </w:t>
      </w:r>
      <w:r>
        <w:t>tego typu</w:t>
      </w:r>
      <w:r w:rsidR="009C77A0">
        <w:t xml:space="preserve">. Głównym ośrodkiem skupienia podmiotów świadczących usługi na rzecz przedsiębiorstw jest Koszalin, w którym zlokalizowane są m.in. </w:t>
      </w:r>
      <w:r>
        <w:t xml:space="preserve">następujące instytucje: </w:t>
      </w:r>
      <w:r w:rsidR="009C77A0" w:rsidRPr="00413E5D">
        <w:rPr>
          <w:bCs/>
        </w:rPr>
        <w:t>Fundacja Centrum Innowacji i </w:t>
      </w:r>
      <w:r w:rsidRPr="00413E5D">
        <w:rPr>
          <w:bCs/>
        </w:rPr>
        <w:t>Przedsiębiorczości w Koszalinie, w ramach której funkcjonuje Centrum  Biznesu</w:t>
      </w:r>
      <w:r w:rsidRPr="00413E5D">
        <w:t xml:space="preserve"> oraz  Fundusz Rozwoju Przedsiębiorczości (FRP), Koszaliński </w:t>
      </w:r>
      <w:r w:rsidRPr="00413E5D">
        <w:rPr>
          <w:bCs/>
        </w:rPr>
        <w:t>Inkubator Przedsiębiorczości</w:t>
      </w:r>
      <w:r w:rsidRPr="00413E5D">
        <w:t xml:space="preserve"> Sp. z o.o.,</w:t>
      </w:r>
      <w:r w:rsidRPr="00413E5D">
        <w:rPr>
          <w:bCs/>
        </w:rPr>
        <w:t xml:space="preserve"> Koszaliński Park Technologiczny SA</w:t>
      </w:r>
      <w:r w:rsidRPr="00413E5D">
        <w:t>,</w:t>
      </w:r>
      <w:r w:rsidRPr="00413E5D">
        <w:rPr>
          <w:bCs/>
        </w:rPr>
        <w:t xml:space="preserve"> Koszalińska Agen</w:t>
      </w:r>
      <w:r w:rsidRPr="00413E5D">
        <w:rPr>
          <w:bCs/>
        </w:rPr>
        <w:softHyphen/>
        <w:t>cja Rozwoju Regionalnego</w:t>
      </w:r>
      <w:r>
        <w:rPr>
          <w:bCs/>
        </w:rPr>
        <w:t xml:space="preserve"> S.A.</w:t>
      </w:r>
      <w:r w:rsidRPr="00413E5D">
        <w:rPr>
          <w:bCs/>
        </w:rPr>
        <w:t xml:space="preserve"> </w:t>
      </w:r>
      <w:r>
        <w:rPr>
          <w:bCs/>
        </w:rPr>
        <w:t xml:space="preserve">czy </w:t>
      </w:r>
      <w:r w:rsidRPr="00413E5D">
        <w:rPr>
          <w:bCs/>
        </w:rPr>
        <w:t>Koszalińska Izba Przemysłowo-Handlowa</w:t>
      </w:r>
      <w:r>
        <w:rPr>
          <w:bCs/>
        </w:rPr>
        <w:t xml:space="preserve">. </w:t>
      </w:r>
    </w:p>
    <w:p w14:paraId="04B342BE" w14:textId="77777777" w:rsidR="00413E5D" w:rsidRPr="00413E5D" w:rsidRDefault="00413E5D" w:rsidP="00413E5D">
      <w:pPr>
        <w:spacing w:before="240" w:after="0" w:line="276" w:lineRule="auto"/>
        <w:ind w:firstLine="708"/>
        <w:rPr>
          <w:bCs/>
        </w:rPr>
      </w:pPr>
      <w:r>
        <w:rPr>
          <w:rFonts w:cs="Calibri"/>
        </w:rPr>
        <w:t xml:space="preserve">Wyróżniającą gminą pod kątem rozwoju oferty dla przedsiębiorstw jest również gmina-miasto Białogard w której zlokalizowane są dwa prężnie działające podmioty: </w:t>
      </w:r>
      <w:r w:rsidRPr="00413E5D">
        <w:rPr>
          <w:rFonts w:cs="Calibri"/>
        </w:rPr>
        <w:t>Stowarzyszenie Inicjatyw Społeczno-Gospodarczych w Białogardzie oraz Białogardzki Park Inwestycyjny „Invest-Park” Białogard Sp. z o.o.</w:t>
      </w:r>
    </w:p>
    <w:p w14:paraId="6C143628" w14:textId="707F16CA" w:rsidR="009C77A0" w:rsidRDefault="00413E5D" w:rsidP="004C218F">
      <w:pPr>
        <w:spacing w:before="240" w:after="0" w:line="276" w:lineRule="auto"/>
        <w:ind w:firstLine="708"/>
      </w:pPr>
      <w:r>
        <w:lastRenderedPageBreak/>
        <w:t>Działalność statutowa powyższych instytucji przeważnie dotyczy świadczenia</w:t>
      </w:r>
      <w:r w:rsidRPr="005503EE">
        <w:t xml:space="preserve"> usług informacyjno-doradczych,</w:t>
      </w:r>
      <w:r>
        <w:t xml:space="preserve"> biurowych,</w:t>
      </w:r>
      <w:r w:rsidRPr="005503EE">
        <w:t xml:space="preserve"> szkoleniowych i finansowych adresowanych do bezrobotnych, osób rozpoczynających działalność gospodarczą oraz mikro, małych i średnich przedsi</w:t>
      </w:r>
      <w:r>
        <w:t>ębiorstw,  wspierania</w:t>
      </w:r>
      <w:r w:rsidRPr="00EF1C88">
        <w:t xml:space="preserve"> rozwoju pr</w:t>
      </w:r>
      <w:r>
        <w:t>zedsiębiorców funkcjonujących w </w:t>
      </w:r>
      <w:r w:rsidRPr="00EF1C88">
        <w:t>oparciu o innowacyjne technologie</w:t>
      </w:r>
      <w:r>
        <w:t xml:space="preserve">, </w:t>
      </w:r>
      <w:r w:rsidR="00BA4FE3">
        <w:br/>
      </w:r>
      <w:r>
        <w:t>np. poprzez tworzenie platform współpracy i transferu technologii pomiędzy środowiskiem naukowym a</w:t>
      </w:r>
      <w:r w:rsidR="004C218F">
        <w:t> </w:t>
      </w:r>
      <w:r>
        <w:t>lokalnym biznesem, czy też</w:t>
      </w:r>
      <w:r w:rsidR="004C218F">
        <w:t xml:space="preserve"> podejmowania inicjatyw</w:t>
      </w:r>
      <w:r>
        <w:t xml:space="preserve"> </w:t>
      </w:r>
      <w:r w:rsidR="004C218F">
        <w:t>służących</w:t>
      </w:r>
      <w:r>
        <w:t xml:space="preserve"> tworzeniu</w:t>
      </w:r>
      <w:r w:rsidRPr="005503EE">
        <w:t xml:space="preserve"> sprzyjający</w:t>
      </w:r>
      <w:r>
        <w:t xml:space="preserve">ch </w:t>
      </w:r>
      <w:r w:rsidRPr="002D673D">
        <w:t>warunków</w:t>
      </w:r>
      <w:r w:rsidR="00B511DE" w:rsidRPr="002D673D">
        <w:t xml:space="preserve"> </w:t>
      </w:r>
      <w:r w:rsidRPr="002D673D">
        <w:t>do funkcjonowania i rozwoju podmiotów gospodarczych w regionie</w:t>
      </w:r>
      <w:r w:rsidR="004C218F" w:rsidRPr="002D673D">
        <w:t xml:space="preserve"> Pomorza Środkowego.</w:t>
      </w:r>
    </w:p>
    <w:p w14:paraId="5E6E9324" w14:textId="77777777" w:rsidR="00BA4FE3" w:rsidRDefault="00BA4FE3" w:rsidP="00BA4FE3">
      <w:pPr>
        <w:spacing w:before="240" w:after="0" w:line="276" w:lineRule="auto"/>
        <w:ind w:firstLine="709"/>
      </w:pPr>
      <w:r w:rsidRPr="00E336BC">
        <w:rPr>
          <w:rFonts w:cs="Calibri"/>
        </w:rPr>
        <w:t xml:space="preserve">Oprócz terenów zlokalizowanych w specjalnych strefach ekonomicznych, gminy dysponują innymi terenami przeznaczonymi pod różne typy działalności. Tereny w gminach nadmorskich przeznaczone są przede wszystkim dla inwestorów chcących rozwijać ofertę turystyczno-rehabilitacyjną, rekreacyjną czy też pod budownictwo rezydencjalne. Pozostałe tereny będące w dyspozycji gmin przeznaczone są pod budownictwo mieszkalne, funkcje usługowo-handlowe, magazynowe lub nie określono dla nich  docelowego </w:t>
      </w:r>
      <w:r w:rsidRPr="00E336BC">
        <w:t>przeznaczenia.</w:t>
      </w:r>
      <w:r w:rsidRPr="00C96CDB">
        <w:t xml:space="preserve">  </w:t>
      </w:r>
    </w:p>
    <w:p w14:paraId="530FBA99" w14:textId="77777777" w:rsidR="00C90435" w:rsidRPr="00C96CDB" w:rsidRDefault="00C90435" w:rsidP="00BA4FE3">
      <w:pPr>
        <w:spacing w:before="240" w:after="0" w:line="276" w:lineRule="auto"/>
        <w:ind w:firstLine="709"/>
      </w:pPr>
    </w:p>
    <w:p w14:paraId="1D76565A" w14:textId="77777777" w:rsidR="00D84721" w:rsidRDefault="00D84721" w:rsidP="007B5D05">
      <w:pPr>
        <w:pStyle w:val="Nagwek3"/>
        <w:numPr>
          <w:ilvl w:val="2"/>
          <w:numId w:val="4"/>
        </w:numPr>
        <w:spacing w:after="240"/>
      </w:pPr>
      <w:bookmarkStart w:id="138" w:name="_Toc446682356"/>
      <w:r>
        <w:t>Pozycja rankingowa</w:t>
      </w:r>
      <w:bookmarkEnd w:id="138"/>
    </w:p>
    <w:p w14:paraId="5FDB7B35" w14:textId="77777777" w:rsidR="00D84721" w:rsidRDefault="00D84721" w:rsidP="00D84721">
      <w:pPr>
        <w:spacing w:line="276" w:lineRule="auto"/>
        <w:ind w:firstLine="708"/>
      </w:pPr>
      <w:r>
        <w:t xml:space="preserve">Województwo zachodniopomorskie posiada dość niską atrakcyjność inwestycyjną (klasa E) wśród regionów NUTS 2 Unii Europejskiej i zajmuje 215 lokatę na 270 regionów, mimo posiadania przewagi konkurencyjnej w zakresie kapitału ludzkiego (klasa A). W raporcie </w:t>
      </w:r>
      <w:r>
        <w:rPr>
          <w:i/>
        </w:rPr>
        <w:t>Atrakcyjności</w:t>
      </w:r>
      <w:r w:rsidRPr="00C21B45">
        <w:rPr>
          <w:i/>
        </w:rPr>
        <w:t xml:space="preserve"> inwestycyjn</w:t>
      </w:r>
      <w:r>
        <w:rPr>
          <w:i/>
        </w:rPr>
        <w:t>ej</w:t>
      </w:r>
      <w:r w:rsidRPr="00C21B45">
        <w:rPr>
          <w:i/>
        </w:rPr>
        <w:t xml:space="preserve"> województw i podregionów Polski</w:t>
      </w:r>
      <w:r>
        <w:t xml:space="preserve"> </w:t>
      </w:r>
      <w:r w:rsidRPr="00C21B45">
        <w:rPr>
          <w:i/>
        </w:rPr>
        <w:t>2015</w:t>
      </w:r>
      <w:r w:rsidRPr="00C21B45">
        <w:t xml:space="preserve"> Instytut</w:t>
      </w:r>
      <w:r>
        <w:t xml:space="preserve">u Badań nad Gospodarką Rynkową województwa zachodniopomorskie uplasowało się na 6. pozycji w kraju. </w:t>
      </w:r>
      <w:r w:rsidRPr="00DB5ADD">
        <w:t>Jako mocną stroną województwa zachodniopomorskiego wskazano intensywną działalność Centrum Obsługi Inwestora oraz wyraźny wzrost aktywności informacyjnej (drugie miejsce w kraju)</w:t>
      </w:r>
      <w:r>
        <w:t>.</w:t>
      </w:r>
      <w:r w:rsidR="0011419D" w:rsidRPr="0011419D">
        <w:rPr>
          <w:rStyle w:val="Odwoanieprzypisudolnego"/>
        </w:rPr>
        <w:t xml:space="preserve"> </w:t>
      </w:r>
      <w:r w:rsidR="0011419D">
        <w:rPr>
          <w:rStyle w:val="Odwoanieprzypisudolnego"/>
        </w:rPr>
        <w:footnoteReference w:id="14"/>
      </w:r>
    </w:p>
    <w:p w14:paraId="02128928" w14:textId="740A7CEC" w:rsidR="00D84721" w:rsidRDefault="00D84721" w:rsidP="00D84721">
      <w:pPr>
        <w:spacing w:after="0" w:line="276" w:lineRule="auto"/>
        <w:ind w:firstLine="708"/>
      </w:pPr>
      <w:r>
        <w:t xml:space="preserve">Opracowania eksperckie oceniające atrakcyjność inwestycyjną regionów i samorządów Polski pokazują, iż podregion koszaliński, do którego w przeważającej części należy KKBOF, posiada: przeciętną atrakcyjność dla prowadzenia działalności przemysłowej, niską atrakcyjność dla działalności usługowej (w raporcie 2014 r. oceniana była jako przeciętna) oraz przeciętną </w:t>
      </w:r>
      <w:r w:rsidRPr="00975AFB">
        <w:t>atrakcyjność dla prowadzenia działalności zaawansowanej technologicznie (w raporcie z 2014 r. oceniana</w:t>
      </w:r>
      <w:r w:rsidRPr="0018437B">
        <w:t xml:space="preserve"> była jako</w:t>
      </w:r>
      <w:r>
        <w:t xml:space="preserve"> wysoka) na tle innych podregionów kraju. Porównując raporty atrakcyjności Instytutu Badań nad Gospodarką Rynkową z lat 2015 i 2014 widoczny jest spadek atrakcyjności gospodarczej podregionu koszalińskiego i niższa pozycja konkurencyjna w stosunku do podregionu </w:t>
      </w:r>
      <w:r>
        <w:lastRenderedPageBreak/>
        <w:t xml:space="preserve">szczecińskiego i stargardzkiego. Z wyjątkiem spadku w raporcie z 2015 r., w ostatnich latach wysoko oceniano atrakcyjność podregionu koszalińskiego dla działalności zaawansowanej technologicznie, co było spowodowane dostępnością kadr uczelni technicznych (np. Politechniki Koszalińskiej), tradycjami przemysłu elektromaszynowego oraz rozbudowywaną ofertą instytucji otoczenia biznesu: inkubatorów przedsiębiorczości czy parków technologicznych. Jest to ważny potencjał, który należy wzmocnić, aby ponownie potwierdzić status regionu sprzyjającego rozwojowi sektorów opartych </w:t>
      </w:r>
      <w:r w:rsidR="00E336BC">
        <w:br/>
      </w:r>
      <w:r>
        <w:t>na wiedzy i zachęcić nowych inwestorów do lokowania działalności w KKBOF.</w:t>
      </w:r>
      <w:r w:rsidR="00EA7EB3" w:rsidRPr="00EA7EB3">
        <w:rPr>
          <w:rStyle w:val="Odwoanieprzypisudolnego"/>
        </w:rPr>
        <w:t xml:space="preserve"> </w:t>
      </w:r>
      <w:r w:rsidR="00EA7EB3">
        <w:rPr>
          <w:rStyle w:val="Odwoanieprzypisudolnego"/>
        </w:rPr>
        <w:footnoteReference w:id="15"/>
      </w:r>
    </w:p>
    <w:p w14:paraId="1C248266" w14:textId="62263125" w:rsidR="00D84721" w:rsidRDefault="00D84721" w:rsidP="00DD793B">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13</w:t>
      </w:r>
      <w:r w:rsidR="00F420ED">
        <w:rPr>
          <w:noProof/>
        </w:rPr>
        <w:fldChar w:fldCharType="end"/>
      </w:r>
      <w:r>
        <w:t>. Zróżnicowanie przestrzenne potencjalnej atrakcyjności inwestycyjnej gmin zachodniopomorskiego.</w:t>
      </w:r>
    </w:p>
    <w:p w14:paraId="3FAB45BE" w14:textId="77777777" w:rsidR="00D84721" w:rsidRDefault="00D84721" w:rsidP="00D84721">
      <w:pPr>
        <w:keepNext/>
        <w:spacing w:after="0" w:line="276" w:lineRule="auto"/>
        <w:ind w:firstLine="709"/>
        <w:jc w:val="center"/>
      </w:pPr>
      <w:r w:rsidRPr="00201E05">
        <w:rPr>
          <w:noProof/>
          <w:lang w:eastAsia="pl-PL"/>
        </w:rPr>
        <w:drawing>
          <wp:inline distT="0" distB="0" distL="0" distR="0" wp14:anchorId="608996D8" wp14:editId="196CC320">
            <wp:extent cx="2952750" cy="4033142"/>
            <wp:effectExtent l="0" t="0" r="0" b="571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lum bright="-20000" contrast="40000"/>
                      <a:extLst>
                        <a:ext uri="{28A0092B-C50C-407E-A947-70E740481C1C}">
                          <a14:useLocalDpi xmlns:a14="http://schemas.microsoft.com/office/drawing/2010/main" val="0"/>
                        </a:ext>
                      </a:extLst>
                    </a:blip>
                    <a:srcRect/>
                    <a:stretch>
                      <a:fillRect/>
                    </a:stretch>
                  </pic:blipFill>
                  <pic:spPr bwMode="auto">
                    <a:xfrm>
                      <a:off x="0" y="0"/>
                      <a:ext cx="2952750" cy="4033142"/>
                    </a:xfrm>
                    <a:prstGeom prst="rect">
                      <a:avLst/>
                    </a:prstGeom>
                    <a:noFill/>
                    <a:ln>
                      <a:noFill/>
                    </a:ln>
                  </pic:spPr>
                </pic:pic>
              </a:graphicData>
            </a:graphic>
          </wp:inline>
        </w:drawing>
      </w:r>
    </w:p>
    <w:p w14:paraId="289F6DD4" w14:textId="77777777" w:rsidR="00D84721" w:rsidRPr="00DB5ADD" w:rsidRDefault="00D84721" w:rsidP="00DD793B">
      <w:pPr>
        <w:spacing w:after="0" w:line="276" w:lineRule="auto"/>
        <w:jc w:val="center"/>
        <w:rPr>
          <w:sz w:val="20"/>
          <w:szCs w:val="20"/>
        </w:rPr>
      </w:pPr>
      <w:r w:rsidRPr="00DB5ADD">
        <w:rPr>
          <w:sz w:val="20"/>
          <w:szCs w:val="20"/>
        </w:rPr>
        <w:t xml:space="preserve">Źródło: </w:t>
      </w:r>
      <w:r w:rsidRPr="00DB5ADD">
        <w:rPr>
          <w:i/>
          <w:sz w:val="20"/>
          <w:szCs w:val="20"/>
        </w:rPr>
        <w:t>Atrakcyjność Inwestycyjna Regionów 2014. Województwo Zachodniopomorskie,</w:t>
      </w:r>
      <w:r w:rsidRPr="00DB5ADD">
        <w:rPr>
          <w:sz w:val="20"/>
          <w:szCs w:val="20"/>
        </w:rPr>
        <w:t xml:space="preserve"> Szkoła Główna Handlowa, 2014 r.</w:t>
      </w:r>
    </w:p>
    <w:p w14:paraId="074535C3" w14:textId="77777777" w:rsidR="00E336BC" w:rsidRDefault="00E336BC" w:rsidP="00E336BC">
      <w:pPr>
        <w:spacing w:before="240" w:after="0" w:line="276" w:lineRule="auto"/>
        <w:ind w:firstLine="708"/>
      </w:pPr>
    </w:p>
    <w:p w14:paraId="052C21DB" w14:textId="2482EF83" w:rsidR="00D84721" w:rsidRDefault="00D84721" w:rsidP="00E336BC">
      <w:pPr>
        <w:spacing w:before="240" w:after="0" w:line="276" w:lineRule="auto"/>
        <w:ind w:firstLine="708"/>
      </w:pPr>
      <w:r w:rsidRPr="00FA6601">
        <w:t xml:space="preserve">Rozpatrując </w:t>
      </w:r>
      <w:r w:rsidR="0011419D">
        <w:t xml:space="preserve">potencjalną </w:t>
      </w:r>
      <w:r w:rsidRPr="00FA6601">
        <w:t xml:space="preserve">atrakcyjność inwestycyjną </w:t>
      </w:r>
      <w:r>
        <w:t>członków</w:t>
      </w:r>
      <w:r w:rsidRPr="00FA6601">
        <w:t xml:space="preserve"> KKBOF na tle innych gmin województwa zachodniopomorskiego można zauważyć, iż najwyższe wsk</w:t>
      </w:r>
      <w:r>
        <w:t xml:space="preserve">aźniki </w:t>
      </w:r>
      <w:r w:rsidRPr="00FA6601">
        <w:t>we wszystkich</w:t>
      </w:r>
      <w:r>
        <w:t xml:space="preserve"> rozpatrywanych</w:t>
      </w:r>
      <w:r w:rsidRPr="00FA6601">
        <w:t xml:space="preserve"> sekcjach gospodarki </w:t>
      </w:r>
      <w:r>
        <w:t xml:space="preserve">narodowej </w:t>
      </w:r>
      <w:r w:rsidRPr="00FA6601">
        <w:t>osiągnęły</w:t>
      </w:r>
      <w:r>
        <w:t xml:space="preserve"> największe</w:t>
      </w:r>
      <w:r w:rsidRPr="00FA6601">
        <w:t xml:space="preserve"> miasta</w:t>
      </w:r>
      <w:r>
        <w:t xml:space="preserve"> rdzeniowe: Koszalin oraz Kołobrzeg wraz z przylegającą </w:t>
      </w:r>
      <w:r w:rsidRPr="00FA6601">
        <w:t>gmi</w:t>
      </w:r>
      <w:r>
        <w:t>ną</w:t>
      </w:r>
      <w:r w:rsidR="008E7608">
        <w:t xml:space="preserve"> wiejską</w:t>
      </w:r>
      <w:r w:rsidRPr="00FA6601">
        <w:t xml:space="preserve">. Ponadto ponadprzeciętną atrakcyjnością na tle województwa charakteryzują się gminy: miasto Białogard, Ustronie Morskie, Mielno, Biesiekierz czy </w:t>
      </w:r>
      <w:r w:rsidRPr="00FA6601">
        <w:lastRenderedPageBreak/>
        <w:t>Karlino.</w:t>
      </w:r>
      <w:r>
        <w:t xml:space="preserve"> Wyniki te potwierdza koncentracja przedsiębiorstw na terenie KKBOF oraz stopień zaangażowania kapitału zagranicznego w poszczególnych gminach. </w:t>
      </w:r>
    </w:p>
    <w:p w14:paraId="091B81E3" w14:textId="77777777" w:rsidR="00AA2803" w:rsidRDefault="00AA2803" w:rsidP="00D84721">
      <w:pPr>
        <w:pStyle w:val="Legenda"/>
        <w:keepNext/>
        <w:spacing w:after="0" w:line="276" w:lineRule="auto"/>
      </w:pPr>
    </w:p>
    <w:p w14:paraId="7F52A532" w14:textId="66FDD9E9"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D3E61">
        <w:rPr>
          <w:noProof/>
        </w:rPr>
        <w:t>4</w:t>
      </w:r>
      <w:r w:rsidR="00F420ED">
        <w:rPr>
          <w:noProof/>
        </w:rPr>
        <w:fldChar w:fldCharType="end"/>
      </w:r>
      <w:r>
        <w:t>. Potencjalna atrakcyjność inwestycyjna gmin KKBOF dla gospodarki narodowej oraz wybranych sekcji PKD (oceny rankingowe w skali od A do F, gdzie A – najwyższa, F – najniższa)</w:t>
      </w:r>
    </w:p>
    <w:tbl>
      <w:tblPr>
        <w:tblW w:w="9029" w:type="dxa"/>
        <w:tblInd w:w="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856"/>
        <w:gridCol w:w="1196"/>
        <w:gridCol w:w="996"/>
        <w:gridCol w:w="854"/>
        <w:gridCol w:w="1139"/>
        <w:gridCol w:w="1347"/>
        <w:gridCol w:w="1641"/>
      </w:tblGrid>
      <w:tr w:rsidR="00D84721" w:rsidRPr="00E70CEF" w14:paraId="4742526C" w14:textId="77777777" w:rsidTr="00AA6DD2">
        <w:trPr>
          <w:trHeight w:val="895"/>
        </w:trPr>
        <w:tc>
          <w:tcPr>
            <w:tcW w:w="1856" w:type="dxa"/>
            <w:shd w:val="clear" w:color="auto" w:fill="0F243E"/>
            <w:vAlign w:val="center"/>
          </w:tcPr>
          <w:p w14:paraId="20987729" w14:textId="77777777" w:rsidR="00D84721" w:rsidRPr="00E70CEF" w:rsidRDefault="00D84721" w:rsidP="00AA6DD2">
            <w:pPr>
              <w:spacing w:after="0" w:line="276" w:lineRule="auto"/>
              <w:jc w:val="center"/>
              <w:rPr>
                <w:b/>
                <w:sz w:val="18"/>
                <w:szCs w:val="20"/>
              </w:rPr>
            </w:pPr>
            <w:r w:rsidRPr="00E70CEF">
              <w:rPr>
                <w:b/>
                <w:sz w:val="18"/>
                <w:szCs w:val="20"/>
              </w:rPr>
              <w:t>Jednostka terytorialna</w:t>
            </w:r>
          </w:p>
        </w:tc>
        <w:tc>
          <w:tcPr>
            <w:tcW w:w="1196" w:type="dxa"/>
            <w:shd w:val="clear" w:color="auto" w:fill="0F243E"/>
            <w:vAlign w:val="center"/>
          </w:tcPr>
          <w:p w14:paraId="14202D73" w14:textId="77777777" w:rsidR="00D84721" w:rsidRPr="00E70CEF" w:rsidRDefault="00D84721" w:rsidP="00AA6DD2">
            <w:pPr>
              <w:spacing w:after="0" w:line="276" w:lineRule="auto"/>
              <w:jc w:val="center"/>
              <w:rPr>
                <w:b/>
                <w:sz w:val="18"/>
                <w:szCs w:val="20"/>
              </w:rPr>
            </w:pPr>
            <w:r w:rsidRPr="00E70CEF">
              <w:rPr>
                <w:b/>
                <w:sz w:val="18"/>
                <w:szCs w:val="20"/>
              </w:rPr>
              <w:t>Gospodarka narodowa</w:t>
            </w:r>
          </w:p>
        </w:tc>
        <w:tc>
          <w:tcPr>
            <w:tcW w:w="996" w:type="dxa"/>
            <w:shd w:val="clear" w:color="auto" w:fill="0F243E"/>
            <w:vAlign w:val="center"/>
          </w:tcPr>
          <w:p w14:paraId="317C482E" w14:textId="77777777" w:rsidR="00D84721" w:rsidRPr="00E70CEF" w:rsidRDefault="00D84721" w:rsidP="00AA6DD2">
            <w:pPr>
              <w:spacing w:after="0" w:line="276" w:lineRule="auto"/>
              <w:jc w:val="center"/>
              <w:rPr>
                <w:b/>
                <w:sz w:val="18"/>
                <w:szCs w:val="20"/>
              </w:rPr>
            </w:pPr>
            <w:r w:rsidRPr="00E70CEF">
              <w:rPr>
                <w:b/>
                <w:sz w:val="18"/>
                <w:szCs w:val="20"/>
              </w:rPr>
              <w:t>Przemysł</w:t>
            </w:r>
          </w:p>
        </w:tc>
        <w:tc>
          <w:tcPr>
            <w:tcW w:w="854" w:type="dxa"/>
            <w:shd w:val="clear" w:color="auto" w:fill="0F243E"/>
            <w:vAlign w:val="center"/>
          </w:tcPr>
          <w:p w14:paraId="07E9D76B" w14:textId="77777777" w:rsidR="00D84721" w:rsidRPr="00E70CEF" w:rsidRDefault="00D84721" w:rsidP="00AA6DD2">
            <w:pPr>
              <w:spacing w:after="0" w:line="276" w:lineRule="auto"/>
              <w:jc w:val="center"/>
              <w:rPr>
                <w:b/>
                <w:sz w:val="18"/>
                <w:szCs w:val="20"/>
              </w:rPr>
            </w:pPr>
            <w:r w:rsidRPr="00E70CEF">
              <w:rPr>
                <w:b/>
                <w:sz w:val="18"/>
                <w:szCs w:val="20"/>
              </w:rPr>
              <w:t>Handel</w:t>
            </w:r>
          </w:p>
        </w:tc>
        <w:tc>
          <w:tcPr>
            <w:tcW w:w="1139" w:type="dxa"/>
            <w:shd w:val="clear" w:color="auto" w:fill="0F243E"/>
            <w:vAlign w:val="center"/>
          </w:tcPr>
          <w:p w14:paraId="30F9DB05" w14:textId="77777777" w:rsidR="00D84721" w:rsidRPr="00E70CEF" w:rsidRDefault="00D84721" w:rsidP="00AA6DD2">
            <w:pPr>
              <w:spacing w:after="0" w:line="276" w:lineRule="auto"/>
              <w:jc w:val="center"/>
              <w:rPr>
                <w:b/>
                <w:sz w:val="18"/>
                <w:szCs w:val="20"/>
              </w:rPr>
            </w:pPr>
            <w:r w:rsidRPr="00E70CEF">
              <w:rPr>
                <w:b/>
                <w:sz w:val="18"/>
                <w:szCs w:val="20"/>
              </w:rPr>
              <w:t>Hotele i restauracje</w:t>
            </w:r>
          </w:p>
        </w:tc>
        <w:tc>
          <w:tcPr>
            <w:tcW w:w="1347" w:type="dxa"/>
            <w:shd w:val="clear" w:color="auto" w:fill="0F243E"/>
            <w:vAlign w:val="center"/>
          </w:tcPr>
          <w:p w14:paraId="7C541CAA" w14:textId="77777777" w:rsidR="00D84721" w:rsidRPr="00E70CEF" w:rsidRDefault="00D84721" w:rsidP="00AA6DD2">
            <w:pPr>
              <w:spacing w:after="0" w:line="276" w:lineRule="auto"/>
              <w:jc w:val="center"/>
              <w:rPr>
                <w:b/>
                <w:sz w:val="18"/>
                <w:szCs w:val="20"/>
              </w:rPr>
            </w:pPr>
            <w:r w:rsidRPr="00E70CEF">
              <w:rPr>
                <w:b/>
                <w:sz w:val="18"/>
                <w:szCs w:val="20"/>
              </w:rPr>
              <w:t>Działalność profesjonalna, naukowa i techniczna</w:t>
            </w:r>
          </w:p>
        </w:tc>
        <w:tc>
          <w:tcPr>
            <w:tcW w:w="1641" w:type="dxa"/>
            <w:shd w:val="clear" w:color="auto" w:fill="0F243E"/>
          </w:tcPr>
          <w:p w14:paraId="41DC9B65" w14:textId="77777777" w:rsidR="00D84721" w:rsidRPr="00E70CEF" w:rsidRDefault="00D84721" w:rsidP="00AA6DD2">
            <w:pPr>
              <w:spacing w:after="0" w:line="276" w:lineRule="auto"/>
              <w:jc w:val="center"/>
              <w:rPr>
                <w:b/>
                <w:sz w:val="18"/>
                <w:szCs w:val="20"/>
              </w:rPr>
            </w:pPr>
            <w:r w:rsidRPr="00E70CEF">
              <w:rPr>
                <w:b/>
                <w:sz w:val="18"/>
                <w:szCs w:val="20"/>
              </w:rPr>
              <w:t>Udział podmiotów gosp. z kapitałem zagranicznym (2014)</w:t>
            </w:r>
          </w:p>
        </w:tc>
      </w:tr>
      <w:tr w:rsidR="00D84721" w:rsidRPr="00E70CEF" w14:paraId="2A219A5C" w14:textId="77777777" w:rsidTr="00AA6DD2">
        <w:trPr>
          <w:trHeight w:val="340"/>
        </w:trPr>
        <w:tc>
          <w:tcPr>
            <w:tcW w:w="1856" w:type="dxa"/>
            <w:shd w:val="clear" w:color="auto" w:fill="365F91"/>
            <w:vAlign w:val="center"/>
          </w:tcPr>
          <w:p w14:paraId="5660E62E" w14:textId="77777777" w:rsidR="00D84721" w:rsidRPr="00E70CEF" w:rsidRDefault="00D84721" w:rsidP="00AA6DD2">
            <w:pPr>
              <w:spacing w:after="0" w:line="276" w:lineRule="auto"/>
              <w:jc w:val="left"/>
              <w:rPr>
                <w:color w:val="FFFFFF"/>
                <w:sz w:val="18"/>
                <w:szCs w:val="20"/>
              </w:rPr>
            </w:pPr>
            <w:r w:rsidRPr="00E70CEF">
              <w:rPr>
                <w:color w:val="FFFFFF"/>
                <w:sz w:val="18"/>
                <w:szCs w:val="20"/>
              </w:rPr>
              <w:t>M. Białogard</w:t>
            </w:r>
          </w:p>
        </w:tc>
        <w:tc>
          <w:tcPr>
            <w:tcW w:w="1196" w:type="dxa"/>
            <w:shd w:val="clear" w:color="auto" w:fill="D9D9D9"/>
            <w:noWrap/>
            <w:vAlign w:val="center"/>
          </w:tcPr>
          <w:p w14:paraId="5E6B5098"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55FFC7E9"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50A516AD"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863CD4D"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shd w:val="clear" w:color="auto" w:fill="D9D9D9"/>
            <w:vAlign w:val="center"/>
          </w:tcPr>
          <w:p w14:paraId="57C7F6BC"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shd w:val="clear" w:color="auto" w:fill="D9D9D9"/>
            <w:vAlign w:val="center"/>
          </w:tcPr>
          <w:p w14:paraId="2D517C7D" w14:textId="77777777" w:rsidR="00D84721" w:rsidRPr="00E70CEF" w:rsidRDefault="00D84721" w:rsidP="00AA6DD2">
            <w:pPr>
              <w:spacing w:after="0" w:line="276" w:lineRule="auto"/>
              <w:jc w:val="center"/>
              <w:rPr>
                <w:sz w:val="18"/>
                <w:szCs w:val="20"/>
              </w:rPr>
            </w:pPr>
            <w:r w:rsidRPr="00E70CEF">
              <w:rPr>
                <w:sz w:val="18"/>
                <w:szCs w:val="20"/>
              </w:rPr>
              <w:t>1,0%</w:t>
            </w:r>
          </w:p>
        </w:tc>
      </w:tr>
      <w:tr w:rsidR="00D84721" w:rsidRPr="00E70CEF" w14:paraId="37A96C0E" w14:textId="77777777" w:rsidTr="00AA6DD2">
        <w:trPr>
          <w:trHeight w:val="340"/>
        </w:trPr>
        <w:tc>
          <w:tcPr>
            <w:tcW w:w="1856" w:type="dxa"/>
            <w:shd w:val="clear" w:color="auto" w:fill="365F91"/>
            <w:vAlign w:val="center"/>
          </w:tcPr>
          <w:p w14:paraId="662B71D1" w14:textId="77777777" w:rsidR="00D84721" w:rsidRPr="00E70CEF" w:rsidRDefault="00D84721" w:rsidP="00AA6DD2">
            <w:pPr>
              <w:spacing w:after="0" w:line="276" w:lineRule="auto"/>
              <w:jc w:val="left"/>
              <w:rPr>
                <w:color w:val="FFFFFF"/>
                <w:sz w:val="18"/>
                <w:szCs w:val="20"/>
              </w:rPr>
            </w:pPr>
            <w:r w:rsidRPr="00E70CEF">
              <w:rPr>
                <w:color w:val="FFFFFF"/>
                <w:sz w:val="18"/>
                <w:szCs w:val="20"/>
              </w:rPr>
              <w:t>Białogard</w:t>
            </w:r>
          </w:p>
        </w:tc>
        <w:tc>
          <w:tcPr>
            <w:tcW w:w="1196" w:type="dxa"/>
            <w:shd w:val="clear" w:color="auto" w:fill="D9D9D9"/>
            <w:noWrap/>
            <w:vAlign w:val="center"/>
          </w:tcPr>
          <w:p w14:paraId="2BBA5A2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7228F33"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73DC4DFF"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65A931DC"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6EAB970"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15D8C279"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7C278AE8" w14:textId="77777777" w:rsidTr="00AA6DD2">
        <w:trPr>
          <w:trHeight w:val="340"/>
        </w:trPr>
        <w:tc>
          <w:tcPr>
            <w:tcW w:w="1856" w:type="dxa"/>
            <w:shd w:val="clear" w:color="auto" w:fill="365F91"/>
            <w:vAlign w:val="center"/>
          </w:tcPr>
          <w:p w14:paraId="79A33597" w14:textId="77777777" w:rsidR="00D84721" w:rsidRPr="00E70CEF" w:rsidRDefault="00D84721" w:rsidP="00AA6DD2">
            <w:pPr>
              <w:spacing w:after="0" w:line="276" w:lineRule="auto"/>
              <w:jc w:val="left"/>
              <w:rPr>
                <w:color w:val="FFFFFF"/>
                <w:sz w:val="18"/>
                <w:szCs w:val="20"/>
              </w:rPr>
            </w:pPr>
            <w:r w:rsidRPr="00E70CEF">
              <w:rPr>
                <w:color w:val="FFFFFF"/>
                <w:sz w:val="18"/>
                <w:szCs w:val="20"/>
              </w:rPr>
              <w:t>Karlino</w:t>
            </w:r>
          </w:p>
        </w:tc>
        <w:tc>
          <w:tcPr>
            <w:tcW w:w="1196" w:type="dxa"/>
            <w:shd w:val="clear" w:color="auto" w:fill="D9D9D9"/>
            <w:noWrap/>
            <w:vAlign w:val="center"/>
          </w:tcPr>
          <w:p w14:paraId="054BE043"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4AE72E4D"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21E81026"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5EC042EA"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10D4054B"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30DBD282" w14:textId="77777777" w:rsidR="00D84721" w:rsidRPr="00E70CEF" w:rsidRDefault="00D84721" w:rsidP="00AA6DD2">
            <w:pPr>
              <w:spacing w:after="0" w:line="276" w:lineRule="auto"/>
              <w:jc w:val="center"/>
              <w:rPr>
                <w:sz w:val="18"/>
                <w:szCs w:val="20"/>
              </w:rPr>
            </w:pPr>
            <w:r w:rsidRPr="00E70CEF">
              <w:rPr>
                <w:sz w:val="18"/>
                <w:szCs w:val="20"/>
              </w:rPr>
              <w:t>3,3%</w:t>
            </w:r>
          </w:p>
        </w:tc>
      </w:tr>
      <w:tr w:rsidR="00D84721" w:rsidRPr="00E70CEF" w14:paraId="2E8C6EA8" w14:textId="77777777" w:rsidTr="00AA6DD2">
        <w:trPr>
          <w:trHeight w:val="340"/>
        </w:trPr>
        <w:tc>
          <w:tcPr>
            <w:tcW w:w="1856" w:type="dxa"/>
            <w:shd w:val="clear" w:color="auto" w:fill="365F91"/>
            <w:vAlign w:val="center"/>
          </w:tcPr>
          <w:p w14:paraId="1408E3A4" w14:textId="77777777" w:rsidR="00D84721" w:rsidRPr="00E70CEF" w:rsidRDefault="00D84721" w:rsidP="00AA6DD2">
            <w:pPr>
              <w:spacing w:after="0" w:line="276" w:lineRule="auto"/>
              <w:jc w:val="left"/>
              <w:rPr>
                <w:color w:val="FFFFFF"/>
                <w:sz w:val="18"/>
                <w:szCs w:val="20"/>
              </w:rPr>
            </w:pPr>
            <w:r w:rsidRPr="00E70CEF">
              <w:rPr>
                <w:color w:val="FFFFFF"/>
                <w:sz w:val="18"/>
                <w:szCs w:val="20"/>
              </w:rPr>
              <w:t>Tychowo</w:t>
            </w:r>
          </w:p>
        </w:tc>
        <w:tc>
          <w:tcPr>
            <w:tcW w:w="1196" w:type="dxa"/>
            <w:shd w:val="clear" w:color="auto" w:fill="D9D9D9"/>
            <w:noWrap/>
            <w:vAlign w:val="center"/>
          </w:tcPr>
          <w:p w14:paraId="3411B9B6"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270E3843"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67911E35"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4540B61D"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E974EB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6DB40764" w14:textId="77777777" w:rsidR="00D84721" w:rsidRPr="00E70CEF" w:rsidRDefault="00D84721" w:rsidP="00AA6DD2">
            <w:pPr>
              <w:spacing w:after="0" w:line="276" w:lineRule="auto"/>
              <w:jc w:val="center"/>
              <w:rPr>
                <w:sz w:val="18"/>
                <w:szCs w:val="20"/>
              </w:rPr>
            </w:pPr>
            <w:r w:rsidRPr="00E70CEF">
              <w:rPr>
                <w:sz w:val="18"/>
                <w:szCs w:val="20"/>
              </w:rPr>
              <w:t>1,2%</w:t>
            </w:r>
          </w:p>
        </w:tc>
      </w:tr>
      <w:tr w:rsidR="00D84721" w:rsidRPr="00E70CEF" w14:paraId="0FAA28BF" w14:textId="77777777" w:rsidTr="00AA6DD2">
        <w:trPr>
          <w:trHeight w:val="340"/>
        </w:trPr>
        <w:tc>
          <w:tcPr>
            <w:tcW w:w="1856" w:type="dxa"/>
            <w:shd w:val="clear" w:color="auto" w:fill="365F91"/>
            <w:vAlign w:val="center"/>
          </w:tcPr>
          <w:p w14:paraId="5C7DE916" w14:textId="77777777" w:rsidR="00D84721" w:rsidRPr="00E70CEF" w:rsidRDefault="00D84721" w:rsidP="00AA6DD2">
            <w:pPr>
              <w:spacing w:after="0" w:line="276" w:lineRule="auto"/>
              <w:jc w:val="left"/>
              <w:rPr>
                <w:color w:val="FFFFFF"/>
                <w:sz w:val="18"/>
                <w:szCs w:val="20"/>
              </w:rPr>
            </w:pPr>
            <w:r w:rsidRPr="00E70CEF">
              <w:rPr>
                <w:color w:val="FFFFFF"/>
                <w:sz w:val="18"/>
                <w:szCs w:val="20"/>
              </w:rPr>
              <w:t xml:space="preserve">Dygowo </w:t>
            </w:r>
          </w:p>
        </w:tc>
        <w:tc>
          <w:tcPr>
            <w:tcW w:w="1196" w:type="dxa"/>
            <w:shd w:val="clear" w:color="auto" w:fill="D9D9D9"/>
            <w:noWrap/>
            <w:vAlign w:val="center"/>
          </w:tcPr>
          <w:p w14:paraId="6563EAD3"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453487D4" w14:textId="77777777" w:rsidR="00D84721" w:rsidRPr="00E70CEF" w:rsidRDefault="00D84721" w:rsidP="00AA6DD2">
            <w:pPr>
              <w:spacing w:after="0" w:line="276" w:lineRule="auto"/>
              <w:jc w:val="center"/>
              <w:rPr>
                <w:sz w:val="18"/>
                <w:szCs w:val="20"/>
              </w:rPr>
            </w:pPr>
            <w:r w:rsidRPr="00E70CEF">
              <w:rPr>
                <w:sz w:val="18"/>
                <w:szCs w:val="20"/>
              </w:rPr>
              <w:t>D</w:t>
            </w:r>
          </w:p>
        </w:tc>
        <w:tc>
          <w:tcPr>
            <w:tcW w:w="854" w:type="dxa"/>
            <w:shd w:val="clear" w:color="auto" w:fill="D9D9D9"/>
            <w:noWrap/>
            <w:vAlign w:val="center"/>
          </w:tcPr>
          <w:p w14:paraId="0B4BAE6E"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716F6057" w14:textId="77777777" w:rsidR="00D84721" w:rsidRPr="00E70CEF" w:rsidRDefault="00D84721" w:rsidP="00AA6DD2">
            <w:pPr>
              <w:spacing w:after="0" w:line="276" w:lineRule="auto"/>
              <w:jc w:val="center"/>
              <w:rPr>
                <w:sz w:val="18"/>
                <w:szCs w:val="20"/>
              </w:rPr>
            </w:pPr>
            <w:r w:rsidRPr="00E70CEF">
              <w:rPr>
                <w:sz w:val="18"/>
                <w:szCs w:val="20"/>
              </w:rPr>
              <w:t>D</w:t>
            </w:r>
          </w:p>
        </w:tc>
        <w:tc>
          <w:tcPr>
            <w:tcW w:w="1347" w:type="dxa"/>
            <w:shd w:val="clear" w:color="auto" w:fill="D9D9D9"/>
            <w:vAlign w:val="center"/>
          </w:tcPr>
          <w:p w14:paraId="58CFD42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380AC166"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7781CBE9" w14:textId="77777777" w:rsidTr="00AA6DD2">
        <w:trPr>
          <w:trHeight w:val="340"/>
        </w:trPr>
        <w:tc>
          <w:tcPr>
            <w:tcW w:w="1856" w:type="dxa"/>
            <w:tcBorders>
              <w:bottom w:val="single" w:sz="4" w:space="0" w:color="FFFF00"/>
            </w:tcBorders>
            <w:shd w:val="clear" w:color="auto" w:fill="365F91"/>
            <w:vAlign w:val="center"/>
          </w:tcPr>
          <w:p w14:paraId="0DE9CDD4" w14:textId="77777777" w:rsidR="00D84721" w:rsidRPr="00E70CEF" w:rsidRDefault="00D84721" w:rsidP="00AA6DD2">
            <w:pPr>
              <w:spacing w:after="0" w:line="276" w:lineRule="auto"/>
              <w:jc w:val="left"/>
              <w:rPr>
                <w:color w:val="FFFFFF"/>
                <w:sz w:val="18"/>
                <w:szCs w:val="20"/>
              </w:rPr>
            </w:pPr>
            <w:r w:rsidRPr="00E70CEF">
              <w:rPr>
                <w:color w:val="FFFFFF"/>
                <w:sz w:val="18"/>
                <w:szCs w:val="20"/>
              </w:rPr>
              <w:t>Gościno</w:t>
            </w:r>
          </w:p>
        </w:tc>
        <w:tc>
          <w:tcPr>
            <w:tcW w:w="1196" w:type="dxa"/>
            <w:tcBorders>
              <w:bottom w:val="single" w:sz="4" w:space="0" w:color="FFFF00"/>
            </w:tcBorders>
            <w:shd w:val="clear" w:color="auto" w:fill="D9D9D9"/>
            <w:noWrap/>
            <w:vAlign w:val="center"/>
          </w:tcPr>
          <w:p w14:paraId="5D89F875"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bottom w:val="single" w:sz="4" w:space="0" w:color="FFFF00"/>
            </w:tcBorders>
            <w:shd w:val="clear" w:color="auto" w:fill="D9D9D9"/>
            <w:noWrap/>
            <w:vAlign w:val="center"/>
          </w:tcPr>
          <w:p w14:paraId="110D946C"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bottom w:val="single" w:sz="4" w:space="0" w:color="FFFF00"/>
            </w:tcBorders>
            <w:shd w:val="clear" w:color="auto" w:fill="D9D9D9"/>
            <w:noWrap/>
            <w:vAlign w:val="center"/>
          </w:tcPr>
          <w:p w14:paraId="5103A6A2"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tcBorders>
              <w:bottom w:val="single" w:sz="4" w:space="0" w:color="FFFF00"/>
            </w:tcBorders>
            <w:shd w:val="clear" w:color="auto" w:fill="D9D9D9"/>
            <w:vAlign w:val="center"/>
          </w:tcPr>
          <w:p w14:paraId="141C85EC"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bottom w:val="single" w:sz="4" w:space="0" w:color="FFFF00"/>
            </w:tcBorders>
            <w:shd w:val="clear" w:color="auto" w:fill="D9D9D9"/>
            <w:vAlign w:val="center"/>
          </w:tcPr>
          <w:p w14:paraId="254A65E2"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bottom w:val="single" w:sz="4" w:space="0" w:color="FFFF00"/>
            </w:tcBorders>
            <w:shd w:val="clear" w:color="auto" w:fill="D9D9D9"/>
            <w:vAlign w:val="center"/>
          </w:tcPr>
          <w:p w14:paraId="32335CF4" w14:textId="77777777" w:rsidR="00D84721" w:rsidRPr="00E70CEF" w:rsidRDefault="00D84721" w:rsidP="00AA6DD2">
            <w:pPr>
              <w:spacing w:after="0" w:line="276" w:lineRule="auto"/>
              <w:jc w:val="center"/>
              <w:rPr>
                <w:sz w:val="18"/>
                <w:szCs w:val="20"/>
              </w:rPr>
            </w:pPr>
            <w:r w:rsidRPr="00E70CEF">
              <w:rPr>
                <w:sz w:val="18"/>
                <w:szCs w:val="20"/>
              </w:rPr>
              <w:t>2,6%</w:t>
            </w:r>
          </w:p>
        </w:tc>
      </w:tr>
      <w:tr w:rsidR="00D84721" w:rsidRPr="00E70CEF" w14:paraId="295A7E50"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4978B097"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Kołobrzeg</w:t>
            </w:r>
            <w:r>
              <w:rPr>
                <w:rStyle w:val="Odwoanieprzypisudolnego"/>
                <w:color w:val="FFFFFF"/>
                <w:sz w:val="18"/>
                <w:szCs w:val="20"/>
              </w:rPr>
              <w:footnoteReference w:id="16"/>
            </w:r>
          </w:p>
        </w:tc>
        <w:tc>
          <w:tcPr>
            <w:tcW w:w="1196" w:type="dxa"/>
            <w:tcBorders>
              <w:top w:val="single" w:sz="4" w:space="0" w:color="FFFF00"/>
              <w:bottom w:val="single" w:sz="4" w:space="0" w:color="FFFF00"/>
            </w:tcBorders>
            <w:shd w:val="clear" w:color="auto" w:fill="D9D9D9"/>
            <w:noWrap/>
            <w:vAlign w:val="center"/>
          </w:tcPr>
          <w:p w14:paraId="361B6FF1"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55A23748"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4B2FB0FA"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7FA54F44"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03DEEBDA"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1A0ABF52" w14:textId="77777777" w:rsidR="00D84721" w:rsidRPr="00E70CEF" w:rsidRDefault="00D84721" w:rsidP="00AA6DD2">
            <w:pPr>
              <w:spacing w:after="0" w:line="276" w:lineRule="auto"/>
              <w:jc w:val="center"/>
              <w:rPr>
                <w:sz w:val="18"/>
                <w:szCs w:val="20"/>
              </w:rPr>
            </w:pPr>
            <w:r w:rsidRPr="00E70CEF">
              <w:rPr>
                <w:sz w:val="18"/>
                <w:szCs w:val="20"/>
              </w:rPr>
              <w:t>2,4%</w:t>
            </w:r>
          </w:p>
        </w:tc>
      </w:tr>
      <w:tr w:rsidR="00D84721" w:rsidRPr="00E70CEF" w14:paraId="0E42A41F"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0FAC8E85" w14:textId="77777777" w:rsidR="00D84721" w:rsidRPr="00E70CEF" w:rsidRDefault="00D84721" w:rsidP="00AA6DD2">
            <w:pPr>
              <w:spacing w:after="0" w:line="276" w:lineRule="auto"/>
              <w:jc w:val="left"/>
              <w:rPr>
                <w:color w:val="FFFFFF"/>
                <w:sz w:val="18"/>
                <w:szCs w:val="20"/>
              </w:rPr>
            </w:pPr>
            <w:r w:rsidRPr="00E70CEF">
              <w:rPr>
                <w:color w:val="FFFFFF"/>
                <w:sz w:val="18"/>
                <w:szCs w:val="20"/>
              </w:rPr>
              <w:t>Kołobrzeg</w:t>
            </w:r>
          </w:p>
        </w:tc>
        <w:tc>
          <w:tcPr>
            <w:tcW w:w="1196" w:type="dxa"/>
            <w:tcBorders>
              <w:top w:val="single" w:sz="4" w:space="0" w:color="FFFF00"/>
              <w:bottom w:val="single" w:sz="4" w:space="0" w:color="FFFF00"/>
            </w:tcBorders>
            <w:shd w:val="clear" w:color="auto" w:fill="D9D9D9"/>
            <w:noWrap/>
            <w:vAlign w:val="center"/>
          </w:tcPr>
          <w:p w14:paraId="69E4346B"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72BBDE3C"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C499D2F"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1F1FD171"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2B2ACD3"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3B9CED26"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2EB23F9C" w14:textId="77777777" w:rsidTr="00AA6DD2">
        <w:trPr>
          <w:trHeight w:val="340"/>
        </w:trPr>
        <w:tc>
          <w:tcPr>
            <w:tcW w:w="1856" w:type="dxa"/>
            <w:tcBorders>
              <w:top w:val="single" w:sz="4" w:space="0" w:color="FFFF00"/>
            </w:tcBorders>
            <w:shd w:val="clear" w:color="auto" w:fill="365F91"/>
            <w:vAlign w:val="center"/>
          </w:tcPr>
          <w:p w14:paraId="2D9F0085" w14:textId="77777777" w:rsidR="00D84721" w:rsidRPr="00E70CEF" w:rsidRDefault="00D84721" w:rsidP="00AA6DD2">
            <w:pPr>
              <w:spacing w:after="0" w:line="276" w:lineRule="auto"/>
              <w:jc w:val="left"/>
              <w:rPr>
                <w:color w:val="FFFFFF"/>
                <w:sz w:val="18"/>
                <w:szCs w:val="20"/>
              </w:rPr>
            </w:pPr>
            <w:r w:rsidRPr="00E70CEF">
              <w:rPr>
                <w:color w:val="FFFFFF"/>
                <w:sz w:val="18"/>
                <w:szCs w:val="20"/>
              </w:rPr>
              <w:t>Siemyśl</w:t>
            </w:r>
          </w:p>
        </w:tc>
        <w:tc>
          <w:tcPr>
            <w:tcW w:w="1196" w:type="dxa"/>
            <w:tcBorders>
              <w:top w:val="single" w:sz="4" w:space="0" w:color="FFFF00"/>
            </w:tcBorders>
            <w:shd w:val="clear" w:color="auto" w:fill="D9D9D9"/>
            <w:noWrap/>
            <w:vAlign w:val="center"/>
          </w:tcPr>
          <w:p w14:paraId="47E3BE31"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07042968"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45B538D2"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5451B96A" w14:textId="77777777" w:rsidR="00D84721" w:rsidRPr="00E70CEF" w:rsidRDefault="00D84721" w:rsidP="00AA6DD2">
            <w:pPr>
              <w:spacing w:after="0" w:line="276" w:lineRule="auto"/>
              <w:jc w:val="center"/>
              <w:rPr>
                <w:sz w:val="18"/>
                <w:szCs w:val="20"/>
              </w:rPr>
            </w:pPr>
            <w:r w:rsidRPr="00E70CEF">
              <w:rPr>
                <w:sz w:val="18"/>
                <w:szCs w:val="20"/>
              </w:rPr>
              <w:t>C</w:t>
            </w:r>
          </w:p>
        </w:tc>
        <w:tc>
          <w:tcPr>
            <w:tcW w:w="1347" w:type="dxa"/>
            <w:tcBorders>
              <w:top w:val="single" w:sz="4" w:space="0" w:color="FFFF00"/>
            </w:tcBorders>
            <w:shd w:val="clear" w:color="auto" w:fill="D9D9D9"/>
            <w:vAlign w:val="center"/>
          </w:tcPr>
          <w:p w14:paraId="5E42EB4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4848DF7B"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15CE5996" w14:textId="77777777" w:rsidTr="00AA6DD2">
        <w:trPr>
          <w:trHeight w:val="340"/>
        </w:trPr>
        <w:tc>
          <w:tcPr>
            <w:tcW w:w="1856" w:type="dxa"/>
            <w:shd w:val="clear" w:color="auto" w:fill="365F91"/>
            <w:vAlign w:val="center"/>
          </w:tcPr>
          <w:p w14:paraId="073F19EB" w14:textId="77777777" w:rsidR="00D84721" w:rsidRPr="00E70CEF" w:rsidRDefault="00D84721" w:rsidP="00AA6DD2">
            <w:pPr>
              <w:spacing w:after="0" w:line="276" w:lineRule="auto"/>
              <w:jc w:val="left"/>
              <w:rPr>
                <w:color w:val="FFFFFF"/>
                <w:sz w:val="18"/>
                <w:szCs w:val="20"/>
              </w:rPr>
            </w:pPr>
            <w:r w:rsidRPr="00E70CEF">
              <w:rPr>
                <w:color w:val="FFFFFF"/>
                <w:sz w:val="18"/>
                <w:szCs w:val="20"/>
              </w:rPr>
              <w:t>Ustronie Morskie</w:t>
            </w:r>
          </w:p>
        </w:tc>
        <w:tc>
          <w:tcPr>
            <w:tcW w:w="1196" w:type="dxa"/>
            <w:shd w:val="clear" w:color="auto" w:fill="D9D9D9"/>
            <w:noWrap/>
            <w:vAlign w:val="center"/>
          </w:tcPr>
          <w:p w14:paraId="1AD20279"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05B594F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22211D6E"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6B72B9EF"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2B53EFC6"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E2252C6" w14:textId="77777777" w:rsidR="00D84721" w:rsidRPr="00E70CEF" w:rsidRDefault="00D84721" w:rsidP="00AA6DD2">
            <w:pPr>
              <w:spacing w:after="0" w:line="276" w:lineRule="auto"/>
              <w:jc w:val="center"/>
              <w:rPr>
                <w:sz w:val="18"/>
                <w:szCs w:val="20"/>
              </w:rPr>
            </w:pPr>
            <w:r w:rsidRPr="00E70CEF">
              <w:rPr>
                <w:sz w:val="18"/>
                <w:szCs w:val="20"/>
              </w:rPr>
              <w:t>0,6%</w:t>
            </w:r>
          </w:p>
        </w:tc>
      </w:tr>
      <w:tr w:rsidR="00D84721" w:rsidRPr="00E70CEF" w14:paraId="461FBED6" w14:textId="77777777" w:rsidTr="00AA6DD2">
        <w:trPr>
          <w:trHeight w:val="340"/>
        </w:trPr>
        <w:tc>
          <w:tcPr>
            <w:tcW w:w="1856" w:type="dxa"/>
            <w:shd w:val="clear" w:color="auto" w:fill="365F91"/>
            <w:vAlign w:val="center"/>
          </w:tcPr>
          <w:p w14:paraId="284F994C" w14:textId="77777777" w:rsidR="00D84721" w:rsidRPr="00E70CEF" w:rsidRDefault="00D84721" w:rsidP="00AA6DD2">
            <w:pPr>
              <w:spacing w:after="0" w:line="276" w:lineRule="auto"/>
              <w:jc w:val="left"/>
              <w:rPr>
                <w:color w:val="FFFFFF"/>
                <w:sz w:val="18"/>
                <w:szCs w:val="20"/>
              </w:rPr>
            </w:pPr>
            <w:r w:rsidRPr="00E70CEF">
              <w:rPr>
                <w:color w:val="FFFFFF"/>
                <w:sz w:val="18"/>
                <w:szCs w:val="20"/>
              </w:rPr>
              <w:t>Będzino</w:t>
            </w:r>
          </w:p>
        </w:tc>
        <w:tc>
          <w:tcPr>
            <w:tcW w:w="1196" w:type="dxa"/>
            <w:shd w:val="clear" w:color="auto" w:fill="D9D9D9"/>
            <w:noWrap/>
            <w:vAlign w:val="center"/>
          </w:tcPr>
          <w:p w14:paraId="10B8CF3B"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1CF2BD03"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shd w:val="clear" w:color="auto" w:fill="D9D9D9"/>
            <w:noWrap/>
            <w:vAlign w:val="center"/>
          </w:tcPr>
          <w:p w14:paraId="2749E6DF" w14:textId="77777777" w:rsidR="00D84721" w:rsidRPr="00E70CEF" w:rsidRDefault="00D84721" w:rsidP="00AA6DD2">
            <w:pPr>
              <w:spacing w:after="0" w:line="276" w:lineRule="auto"/>
              <w:jc w:val="center"/>
              <w:rPr>
                <w:sz w:val="18"/>
                <w:szCs w:val="20"/>
              </w:rPr>
            </w:pPr>
            <w:r w:rsidRPr="00E70CEF">
              <w:rPr>
                <w:sz w:val="18"/>
                <w:szCs w:val="20"/>
              </w:rPr>
              <w:t>D</w:t>
            </w:r>
          </w:p>
        </w:tc>
        <w:tc>
          <w:tcPr>
            <w:tcW w:w="1139" w:type="dxa"/>
            <w:shd w:val="clear" w:color="auto" w:fill="D9D9D9"/>
            <w:vAlign w:val="center"/>
          </w:tcPr>
          <w:p w14:paraId="592AB72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56C036B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2700007F" w14:textId="77777777" w:rsidR="00D84721" w:rsidRPr="00E70CEF" w:rsidRDefault="00D84721" w:rsidP="00AA6DD2">
            <w:pPr>
              <w:spacing w:after="0" w:line="276" w:lineRule="auto"/>
              <w:jc w:val="center"/>
              <w:rPr>
                <w:sz w:val="18"/>
                <w:szCs w:val="20"/>
              </w:rPr>
            </w:pPr>
            <w:r w:rsidRPr="00E70CEF">
              <w:rPr>
                <w:sz w:val="18"/>
                <w:szCs w:val="20"/>
              </w:rPr>
              <w:t>3,5%</w:t>
            </w:r>
          </w:p>
        </w:tc>
      </w:tr>
      <w:tr w:rsidR="00D84721" w:rsidRPr="00E70CEF" w14:paraId="227BD379" w14:textId="77777777" w:rsidTr="00AA6DD2">
        <w:trPr>
          <w:trHeight w:val="340"/>
        </w:trPr>
        <w:tc>
          <w:tcPr>
            <w:tcW w:w="1856" w:type="dxa"/>
            <w:shd w:val="clear" w:color="auto" w:fill="365F91"/>
            <w:vAlign w:val="center"/>
          </w:tcPr>
          <w:p w14:paraId="4AE8E225" w14:textId="77777777" w:rsidR="00D84721" w:rsidRPr="00E70CEF" w:rsidRDefault="00D84721" w:rsidP="00AA6DD2">
            <w:pPr>
              <w:spacing w:after="0" w:line="276" w:lineRule="auto"/>
              <w:jc w:val="left"/>
              <w:rPr>
                <w:color w:val="FFFFFF"/>
                <w:sz w:val="18"/>
                <w:szCs w:val="20"/>
              </w:rPr>
            </w:pPr>
            <w:r w:rsidRPr="00E70CEF">
              <w:rPr>
                <w:color w:val="FFFFFF"/>
                <w:sz w:val="18"/>
                <w:szCs w:val="20"/>
              </w:rPr>
              <w:t>Biesiekierz</w:t>
            </w:r>
          </w:p>
        </w:tc>
        <w:tc>
          <w:tcPr>
            <w:tcW w:w="1196" w:type="dxa"/>
            <w:shd w:val="clear" w:color="auto" w:fill="D9D9D9"/>
            <w:noWrap/>
            <w:vAlign w:val="center"/>
          </w:tcPr>
          <w:p w14:paraId="63388D71"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0B970664"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3BDCD1B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672E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0E693139"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74920FFA" w14:textId="77777777" w:rsidR="00D84721" w:rsidRPr="00E70CEF" w:rsidRDefault="00D84721" w:rsidP="00AA6DD2">
            <w:pPr>
              <w:spacing w:after="0" w:line="276" w:lineRule="auto"/>
              <w:jc w:val="center"/>
              <w:rPr>
                <w:sz w:val="18"/>
                <w:szCs w:val="20"/>
              </w:rPr>
            </w:pPr>
            <w:r w:rsidRPr="00E70CEF">
              <w:rPr>
                <w:sz w:val="18"/>
                <w:szCs w:val="20"/>
              </w:rPr>
              <w:t>1,3%</w:t>
            </w:r>
          </w:p>
        </w:tc>
      </w:tr>
      <w:tr w:rsidR="00D84721" w:rsidRPr="00E70CEF" w14:paraId="3C565278" w14:textId="77777777" w:rsidTr="00AA6DD2">
        <w:trPr>
          <w:trHeight w:val="340"/>
        </w:trPr>
        <w:tc>
          <w:tcPr>
            <w:tcW w:w="1856" w:type="dxa"/>
            <w:tcBorders>
              <w:bottom w:val="single" w:sz="4" w:space="0" w:color="FFFF00"/>
            </w:tcBorders>
            <w:shd w:val="clear" w:color="auto" w:fill="365F91"/>
            <w:vAlign w:val="center"/>
          </w:tcPr>
          <w:p w14:paraId="036C80EF" w14:textId="77777777" w:rsidR="00D84721" w:rsidRPr="00E70CEF" w:rsidRDefault="00D84721" w:rsidP="00AA6DD2">
            <w:pPr>
              <w:spacing w:after="0" w:line="276" w:lineRule="auto"/>
              <w:jc w:val="left"/>
              <w:rPr>
                <w:color w:val="FFFFFF"/>
                <w:sz w:val="18"/>
                <w:szCs w:val="20"/>
              </w:rPr>
            </w:pPr>
            <w:r w:rsidRPr="00E70CEF">
              <w:rPr>
                <w:color w:val="FFFFFF"/>
                <w:sz w:val="18"/>
                <w:szCs w:val="20"/>
              </w:rPr>
              <w:t>Bobolice</w:t>
            </w:r>
          </w:p>
        </w:tc>
        <w:tc>
          <w:tcPr>
            <w:tcW w:w="1196" w:type="dxa"/>
            <w:tcBorders>
              <w:bottom w:val="single" w:sz="4" w:space="0" w:color="FFFF00"/>
            </w:tcBorders>
            <w:shd w:val="clear" w:color="auto" w:fill="D9D9D9"/>
            <w:noWrap/>
            <w:vAlign w:val="center"/>
          </w:tcPr>
          <w:p w14:paraId="749AF83C"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tcBorders>
              <w:bottom w:val="single" w:sz="4" w:space="0" w:color="FFFF00"/>
            </w:tcBorders>
            <w:shd w:val="clear" w:color="auto" w:fill="D9D9D9"/>
            <w:noWrap/>
            <w:vAlign w:val="center"/>
          </w:tcPr>
          <w:p w14:paraId="78320476"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tcBorders>
              <w:bottom w:val="single" w:sz="4" w:space="0" w:color="FFFF00"/>
            </w:tcBorders>
            <w:shd w:val="clear" w:color="auto" w:fill="D9D9D9"/>
            <w:noWrap/>
            <w:vAlign w:val="center"/>
          </w:tcPr>
          <w:p w14:paraId="31E22E03"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tcBorders>
              <w:bottom w:val="single" w:sz="4" w:space="0" w:color="FFFF00"/>
            </w:tcBorders>
            <w:shd w:val="clear" w:color="auto" w:fill="D9D9D9"/>
            <w:vAlign w:val="center"/>
          </w:tcPr>
          <w:p w14:paraId="4D0BE867"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tcBorders>
              <w:bottom w:val="single" w:sz="4" w:space="0" w:color="FFFF00"/>
            </w:tcBorders>
            <w:shd w:val="clear" w:color="auto" w:fill="D9D9D9"/>
            <w:vAlign w:val="center"/>
          </w:tcPr>
          <w:p w14:paraId="5CDFA3EA"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tcBorders>
              <w:bottom w:val="single" w:sz="4" w:space="0" w:color="FFFF00"/>
            </w:tcBorders>
            <w:shd w:val="clear" w:color="auto" w:fill="D9D9D9"/>
            <w:vAlign w:val="center"/>
          </w:tcPr>
          <w:p w14:paraId="0AA02273" w14:textId="77777777" w:rsidR="00D84721" w:rsidRPr="00E70CEF" w:rsidRDefault="00D84721" w:rsidP="00AA6DD2">
            <w:pPr>
              <w:spacing w:after="0" w:line="276" w:lineRule="auto"/>
              <w:jc w:val="center"/>
              <w:rPr>
                <w:sz w:val="18"/>
                <w:szCs w:val="20"/>
              </w:rPr>
            </w:pPr>
            <w:r w:rsidRPr="00E70CEF">
              <w:rPr>
                <w:sz w:val="18"/>
                <w:szCs w:val="20"/>
              </w:rPr>
              <w:t>1,7%</w:t>
            </w:r>
          </w:p>
        </w:tc>
      </w:tr>
      <w:tr w:rsidR="00D84721" w:rsidRPr="00E70CEF" w14:paraId="3FF1B7D8" w14:textId="77777777" w:rsidTr="00AA6DD2">
        <w:trPr>
          <w:trHeight w:val="340"/>
        </w:trPr>
        <w:tc>
          <w:tcPr>
            <w:tcW w:w="1856" w:type="dxa"/>
            <w:tcBorders>
              <w:top w:val="single" w:sz="4" w:space="0" w:color="FFFF00"/>
              <w:bottom w:val="single" w:sz="4" w:space="0" w:color="FFFF00"/>
            </w:tcBorders>
            <w:shd w:val="clear" w:color="auto" w:fill="365F91"/>
            <w:vAlign w:val="center"/>
          </w:tcPr>
          <w:p w14:paraId="56A6A461" w14:textId="77777777" w:rsidR="00D84721" w:rsidRPr="00E70CEF" w:rsidRDefault="00D84721" w:rsidP="00AA6DD2">
            <w:pPr>
              <w:spacing w:after="0" w:line="276" w:lineRule="auto"/>
              <w:jc w:val="left"/>
              <w:rPr>
                <w:color w:val="FFFFFF"/>
                <w:sz w:val="18"/>
                <w:szCs w:val="20"/>
              </w:rPr>
            </w:pPr>
            <w:r w:rsidRPr="00E70CEF">
              <w:rPr>
                <w:color w:val="FFFFFF"/>
                <w:sz w:val="18"/>
                <w:szCs w:val="20"/>
              </w:rPr>
              <w:t>M. Koszalin</w:t>
            </w:r>
            <w:r>
              <w:rPr>
                <w:rStyle w:val="Odwoanieprzypisudolnego"/>
                <w:color w:val="FFFFFF"/>
                <w:sz w:val="18"/>
                <w:szCs w:val="20"/>
              </w:rPr>
              <w:footnoteReference w:id="17"/>
            </w:r>
          </w:p>
        </w:tc>
        <w:tc>
          <w:tcPr>
            <w:tcW w:w="1196" w:type="dxa"/>
            <w:tcBorders>
              <w:top w:val="single" w:sz="4" w:space="0" w:color="FFFF00"/>
              <w:bottom w:val="single" w:sz="4" w:space="0" w:color="FFFF00"/>
            </w:tcBorders>
            <w:shd w:val="clear" w:color="auto" w:fill="D9D9D9"/>
            <w:noWrap/>
            <w:vAlign w:val="center"/>
          </w:tcPr>
          <w:p w14:paraId="51FCEE76"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tcBorders>
              <w:top w:val="single" w:sz="4" w:space="0" w:color="FFFF00"/>
              <w:bottom w:val="single" w:sz="4" w:space="0" w:color="FFFF00"/>
            </w:tcBorders>
            <w:shd w:val="clear" w:color="auto" w:fill="D9D9D9"/>
            <w:noWrap/>
            <w:vAlign w:val="center"/>
          </w:tcPr>
          <w:p w14:paraId="6F54FACF"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tcBorders>
              <w:top w:val="single" w:sz="4" w:space="0" w:color="FFFF00"/>
              <w:bottom w:val="single" w:sz="4" w:space="0" w:color="FFFF00"/>
            </w:tcBorders>
            <w:shd w:val="clear" w:color="auto" w:fill="D9D9D9"/>
            <w:noWrap/>
            <w:vAlign w:val="center"/>
          </w:tcPr>
          <w:p w14:paraId="2A26BE27"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tcBorders>
              <w:top w:val="single" w:sz="4" w:space="0" w:color="FFFF00"/>
              <w:bottom w:val="single" w:sz="4" w:space="0" w:color="FFFF00"/>
            </w:tcBorders>
            <w:shd w:val="clear" w:color="auto" w:fill="D9D9D9"/>
            <w:vAlign w:val="center"/>
          </w:tcPr>
          <w:p w14:paraId="2B59A7D3"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tcBorders>
              <w:top w:val="single" w:sz="4" w:space="0" w:color="FFFF00"/>
              <w:bottom w:val="single" w:sz="4" w:space="0" w:color="FFFF00"/>
            </w:tcBorders>
            <w:shd w:val="clear" w:color="auto" w:fill="D9D9D9"/>
            <w:vAlign w:val="center"/>
          </w:tcPr>
          <w:p w14:paraId="29881256" w14:textId="77777777" w:rsidR="00D84721" w:rsidRPr="00E70CEF" w:rsidRDefault="00D84721" w:rsidP="00AA6DD2">
            <w:pPr>
              <w:spacing w:after="0" w:line="276" w:lineRule="auto"/>
              <w:jc w:val="center"/>
              <w:rPr>
                <w:sz w:val="18"/>
                <w:szCs w:val="20"/>
              </w:rPr>
            </w:pPr>
            <w:r w:rsidRPr="00E70CEF">
              <w:rPr>
                <w:sz w:val="18"/>
                <w:szCs w:val="20"/>
              </w:rPr>
              <w:t>A</w:t>
            </w:r>
          </w:p>
        </w:tc>
        <w:tc>
          <w:tcPr>
            <w:tcW w:w="1641" w:type="dxa"/>
            <w:tcBorders>
              <w:top w:val="single" w:sz="4" w:space="0" w:color="FFFF00"/>
              <w:bottom w:val="single" w:sz="4" w:space="0" w:color="FFFF00"/>
            </w:tcBorders>
            <w:shd w:val="clear" w:color="auto" w:fill="D9D9D9"/>
            <w:vAlign w:val="center"/>
          </w:tcPr>
          <w:p w14:paraId="6434280F" w14:textId="77777777" w:rsidR="00D84721" w:rsidRPr="00E70CEF" w:rsidRDefault="00D84721" w:rsidP="00AA6DD2">
            <w:pPr>
              <w:spacing w:after="0" w:line="276" w:lineRule="auto"/>
              <w:jc w:val="center"/>
              <w:rPr>
                <w:sz w:val="18"/>
                <w:szCs w:val="20"/>
              </w:rPr>
            </w:pPr>
            <w:r w:rsidRPr="00E70CEF">
              <w:rPr>
                <w:sz w:val="18"/>
                <w:szCs w:val="20"/>
              </w:rPr>
              <w:t>1,4%</w:t>
            </w:r>
          </w:p>
        </w:tc>
      </w:tr>
      <w:tr w:rsidR="00D84721" w:rsidRPr="00E70CEF" w14:paraId="330BD51C" w14:textId="77777777" w:rsidTr="00AA6DD2">
        <w:trPr>
          <w:trHeight w:val="340"/>
        </w:trPr>
        <w:tc>
          <w:tcPr>
            <w:tcW w:w="1856" w:type="dxa"/>
            <w:tcBorders>
              <w:top w:val="single" w:sz="4" w:space="0" w:color="FFFF00"/>
            </w:tcBorders>
            <w:shd w:val="clear" w:color="auto" w:fill="365F91"/>
            <w:vAlign w:val="center"/>
          </w:tcPr>
          <w:p w14:paraId="37269EA1" w14:textId="77777777" w:rsidR="00D84721" w:rsidRPr="00E70CEF" w:rsidRDefault="00D84721" w:rsidP="00AA6DD2">
            <w:pPr>
              <w:spacing w:after="0" w:line="276" w:lineRule="auto"/>
              <w:jc w:val="left"/>
              <w:rPr>
                <w:color w:val="FFFFFF"/>
                <w:sz w:val="18"/>
                <w:szCs w:val="20"/>
              </w:rPr>
            </w:pPr>
            <w:r w:rsidRPr="00E70CEF">
              <w:rPr>
                <w:color w:val="FFFFFF"/>
                <w:sz w:val="18"/>
                <w:szCs w:val="20"/>
              </w:rPr>
              <w:t>Manowo</w:t>
            </w:r>
          </w:p>
        </w:tc>
        <w:tc>
          <w:tcPr>
            <w:tcW w:w="1196" w:type="dxa"/>
            <w:tcBorders>
              <w:top w:val="single" w:sz="4" w:space="0" w:color="FFFF00"/>
            </w:tcBorders>
            <w:shd w:val="clear" w:color="auto" w:fill="D9D9D9"/>
            <w:noWrap/>
            <w:vAlign w:val="center"/>
          </w:tcPr>
          <w:p w14:paraId="5FA0531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tcBorders>
              <w:top w:val="single" w:sz="4" w:space="0" w:color="FFFF00"/>
            </w:tcBorders>
            <w:shd w:val="clear" w:color="auto" w:fill="D9D9D9"/>
            <w:noWrap/>
            <w:vAlign w:val="center"/>
          </w:tcPr>
          <w:p w14:paraId="249F7F15" w14:textId="77777777" w:rsidR="00D84721" w:rsidRPr="00E70CEF" w:rsidRDefault="00D84721" w:rsidP="00AA6DD2">
            <w:pPr>
              <w:spacing w:after="0" w:line="276" w:lineRule="auto"/>
              <w:jc w:val="center"/>
              <w:rPr>
                <w:sz w:val="18"/>
                <w:szCs w:val="20"/>
              </w:rPr>
            </w:pPr>
            <w:r w:rsidRPr="00E70CEF">
              <w:rPr>
                <w:sz w:val="18"/>
                <w:szCs w:val="20"/>
              </w:rPr>
              <w:t>C</w:t>
            </w:r>
          </w:p>
        </w:tc>
        <w:tc>
          <w:tcPr>
            <w:tcW w:w="854" w:type="dxa"/>
            <w:tcBorders>
              <w:top w:val="single" w:sz="4" w:space="0" w:color="FFFF00"/>
            </w:tcBorders>
            <w:shd w:val="clear" w:color="auto" w:fill="D9D9D9"/>
            <w:noWrap/>
            <w:vAlign w:val="center"/>
          </w:tcPr>
          <w:p w14:paraId="15DAFC2F"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tcBorders>
              <w:top w:val="single" w:sz="4" w:space="0" w:color="FFFF00"/>
            </w:tcBorders>
            <w:shd w:val="clear" w:color="auto" w:fill="D9D9D9"/>
            <w:vAlign w:val="center"/>
          </w:tcPr>
          <w:p w14:paraId="0D09495B"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tcBorders>
              <w:top w:val="single" w:sz="4" w:space="0" w:color="FFFF00"/>
            </w:tcBorders>
            <w:shd w:val="clear" w:color="auto" w:fill="D9D9D9"/>
            <w:vAlign w:val="center"/>
          </w:tcPr>
          <w:p w14:paraId="384FD6F7"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tcBorders>
              <w:top w:val="single" w:sz="4" w:space="0" w:color="FFFF00"/>
            </w:tcBorders>
            <w:shd w:val="clear" w:color="auto" w:fill="D9D9D9"/>
            <w:vAlign w:val="center"/>
          </w:tcPr>
          <w:p w14:paraId="69F69054"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222C756B" w14:textId="77777777" w:rsidTr="00AA6DD2">
        <w:trPr>
          <w:trHeight w:val="340"/>
        </w:trPr>
        <w:tc>
          <w:tcPr>
            <w:tcW w:w="1856" w:type="dxa"/>
            <w:shd w:val="clear" w:color="auto" w:fill="365F91"/>
            <w:vAlign w:val="center"/>
          </w:tcPr>
          <w:p w14:paraId="67FB70E8" w14:textId="77777777" w:rsidR="00D84721" w:rsidRPr="00E70CEF" w:rsidRDefault="00D84721" w:rsidP="00AA6DD2">
            <w:pPr>
              <w:spacing w:after="0" w:line="276" w:lineRule="auto"/>
              <w:jc w:val="left"/>
              <w:rPr>
                <w:color w:val="FFFFFF"/>
                <w:sz w:val="18"/>
                <w:szCs w:val="20"/>
              </w:rPr>
            </w:pPr>
            <w:r w:rsidRPr="00E70CEF">
              <w:rPr>
                <w:color w:val="FFFFFF"/>
                <w:sz w:val="18"/>
                <w:szCs w:val="20"/>
              </w:rPr>
              <w:t>Mielno</w:t>
            </w:r>
          </w:p>
        </w:tc>
        <w:tc>
          <w:tcPr>
            <w:tcW w:w="1196" w:type="dxa"/>
            <w:shd w:val="clear" w:color="auto" w:fill="D9D9D9"/>
            <w:noWrap/>
            <w:vAlign w:val="center"/>
          </w:tcPr>
          <w:p w14:paraId="3427570A" w14:textId="77777777" w:rsidR="00D84721" w:rsidRPr="00E70CEF" w:rsidRDefault="00D84721" w:rsidP="00AA6DD2">
            <w:pPr>
              <w:spacing w:after="0" w:line="276" w:lineRule="auto"/>
              <w:jc w:val="center"/>
              <w:rPr>
                <w:sz w:val="18"/>
                <w:szCs w:val="20"/>
              </w:rPr>
            </w:pPr>
            <w:r w:rsidRPr="00E70CEF">
              <w:rPr>
                <w:sz w:val="18"/>
                <w:szCs w:val="20"/>
              </w:rPr>
              <w:t>A</w:t>
            </w:r>
          </w:p>
        </w:tc>
        <w:tc>
          <w:tcPr>
            <w:tcW w:w="996" w:type="dxa"/>
            <w:shd w:val="clear" w:color="auto" w:fill="D9D9D9"/>
            <w:noWrap/>
            <w:vAlign w:val="center"/>
          </w:tcPr>
          <w:p w14:paraId="6442DD8B" w14:textId="77777777" w:rsidR="00D84721" w:rsidRPr="00E70CEF" w:rsidRDefault="00D84721" w:rsidP="00AA6DD2">
            <w:pPr>
              <w:spacing w:after="0" w:line="276" w:lineRule="auto"/>
              <w:jc w:val="center"/>
              <w:rPr>
                <w:sz w:val="18"/>
                <w:szCs w:val="20"/>
              </w:rPr>
            </w:pPr>
            <w:r w:rsidRPr="00E70CEF">
              <w:rPr>
                <w:sz w:val="18"/>
                <w:szCs w:val="20"/>
              </w:rPr>
              <w:t>A</w:t>
            </w:r>
          </w:p>
        </w:tc>
        <w:tc>
          <w:tcPr>
            <w:tcW w:w="854" w:type="dxa"/>
            <w:shd w:val="clear" w:color="auto" w:fill="D9D9D9"/>
            <w:noWrap/>
            <w:vAlign w:val="center"/>
          </w:tcPr>
          <w:p w14:paraId="7439FF33" w14:textId="77777777" w:rsidR="00D84721" w:rsidRPr="00E70CEF" w:rsidRDefault="00D84721" w:rsidP="00AA6DD2">
            <w:pPr>
              <w:spacing w:after="0" w:line="276" w:lineRule="auto"/>
              <w:jc w:val="center"/>
              <w:rPr>
                <w:sz w:val="18"/>
                <w:szCs w:val="20"/>
              </w:rPr>
            </w:pPr>
            <w:r w:rsidRPr="00E70CEF">
              <w:rPr>
                <w:sz w:val="18"/>
                <w:szCs w:val="20"/>
              </w:rPr>
              <w:t>A</w:t>
            </w:r>
          </w:p>
        </w:tc>
        <w:tc>
          <w:tcPr>
            <w:tcW w:w="1139" w:type="dxa"/>
            <w:shd w:val="clear" w:color="auto" w:fill="D9D9D9"/>
            <w:vAlign w:val="center"/>
          </w:tcPr>
          <w:p w14:paraId="70004255"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54FDABFE"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2BC0585" w14:textId="77777777" w:rsidR="00D84721" w:rsidRPr="00E70CEF" w:rsidRDefault="00D84721" w:rsidP="00AA6DD2">
            <w:pPr>
              <w:spacing w:after="0" w:line="276" w:lineRule="auto"/>
              <w:jc w:val="center"/>
              <w:rPr>
                <w:sz w:val="18"/>
                <w:szCs w:val="20"/>
              </w:rPr>
            </w:pPr>
            <w:r w:rsidRPr="00E70CEF">
              <w:rPr>
                <w:sz w:val="18"/>
                <w:szCs w:val="20"/>
              </w:rPr>
              <w:t>1,1%</w:t>
            </w:r>
          </w:p>
        </w:tc>
      </w:tr>
      <w:tr w:rsidR="00D84721" w:rsidRPr="00E70CEF" w14:paraId="3F20A904" w14:textId="77777777" w:rsidTr="00AA6DD2">
        <w:trPr>
          <w:trHeight w:val="340"/>
        </w:trPr>
        <w:tc>
          <w:tcPr>
            <w:tcW w:w="1856" w:type="dxa"/>
            <w:shd w:val="clear" w:color="auto" w:fill="365F91"/>
            <w:vAlign w:val="center"/>
          </w:tcPr>
          <w:p w14:paraId="1EA142E5" w14:textId="77777777" w:rsidR="00D84721" w:rsidRPr="00E70CEF" w:rsidRDefault="00D84721" w:rsidP="00AA6DD2">
            <w:pPr>
              <w:spacing w:after="0" w:line="276" w:lineRule="auto"/>
              <w:jc w:val="left"/>
              <w:rPr>
                <w:color w:val="FFFFFF"/>
                <w:sz w:val="18"/>
                <w:szCs w:val="20"/>
              </w:rPr>
            </w:pPr>
            <w:r w:rsidRPr="00E70CEF">
              <w:rPr>
                <w:color w:val="FFFFFF"/>
                <w:sz w:val="18"/>
                <w:szCs w:val="20"/>
              </w:rPr>
              <w:t>Polanów</w:t>
            </w:r>
          </w:p>
        </w:tc>
        <w:tc>
          <w:tcPr>
            <w:tcW w:w="1196" w:type="dxa"/>
            <w:shd w:val="clear" w:color="auto" w:fill="D9D9D9"/>
            <w:noWrap/>
            <w:vAlign w:val="center"/>
          </w:tcPr>
          <w:p w14:paraId="2B90076F" w14:textId="77777777" w:rsidR="00D84721" w:rsidRPr="00E70CEF" w:rsidRDefault="00D84721" w:rsidP="00AA6DD2">
            <w:pPr>
              <w:spacing w:after="0" w:line="276" w:lineRule="auto"/>
              <w:jc w:val="center"/>
              <w:rPr>
                <w:sz w:val="18"/>
                <w:szCs w:val="20"/>
              </w:rPr>
            </w:pPr>
            <w:r w:rsidRPr="00E70CEF">
              <w:rPr>
                <w:sz w:val="18"/>
                <w:szCs w:val="20"/>
              </w:rPr>
              <w:t>b.d.</w:t>
            </w:r>
          </w:p>
        </w:tc>
        <w:tc>
          <w:tcPr>
            <w:tcW w:w="996" w:type="dxa"/>
            <w:shd w:val="clear" w:color="auto" w:fill="D9D9D9"/>
            <w:noWrap/>
            <w:vAlign w:val="center"/>
          </w:tcPr>
          <w:p w14:paraId="4F7A08A9" w14:textId="77777777" w:rsidR="00D84721" w:rsidRPr="00E70CEF" w:rsidRDefault="00D84721" w:rsidP="00AA6DD2">
            <w:pPr>
              <w:spacing w:after="0" w:line="276" w:lineRule="auto"/>
              <w:jc w:val="center"/>
              <w:rPr>
                <w:sz w:val="18"/>
                <w:szCs w:val="20"/>
              </w:rPr>
            </w:pPr>
            <w:r w:rsidRPr="00E70CEF">
              <w:rPr>
                <w:sz w:val="18"/>
                <w:szCs w:val="20"/>
              </w:rPr>
              <w:t>b.d.</w:t>
            </w:r>
          </w:p>
        </w:tc>
        <w:tc>
          <w:tcPr>
            <w:tcW w:w="854" w:type="dxa"/>
            <w:shd w:val="clear" w:color="auto" w:fill="D9D9D9"/>
            <w:noWrap/>
            <w:vAlign w:val="center"/>
          </w:tcPr>
          <w:p w14:paraId="17AB2559" w14:textId="77777777" w:rsidR="00D84721" w:rsidRPr="00E70CEF" w:rsidRDefault="00D84721" w:rsidP="00AA6DD2">
            <w:pPr>
              <w:spacing w:after="0" w:line="276" w:lineRule="auto"/>
              <w:jc w:val="center"/>
              <w:rPr>
                <w:sz w:val="18"/>
                <w:szCs w:val="20"/>
              </w:rPr>
            </w:pPr>
            <w:r w:rsidRPr="00E70CEF">
              <w:rPr>
                <w:sz w:val="18"/>
                <w:szCs w:val="20"/>
              </w:rPr>
              <w:t>b.d.</w:t>
            </w:r>
          </w:p>
        </w:tc>
        <w:tc>
          <w:tcPr>
            <w:tcW w:w="1139" w:type="dxa"/>
            <w:shd w:val="clear" w:color="auto" w:fill="D9D9D9"/>
            <w:vAlign w:val="center"/>
          </w:tcPr>
          <w:p w14:paraId="1BC474AB" w14:textId="77777777" w:rsidR="00D84721" w:rsidRPr="00E70CEF" w:rsidRDefault="00D84721" w:rsidP="00AA6DD2">
            <w:pPr>
              <w:spacing w:after="0" w:line="276" w:lineRule="auto"/>
              <w:jc w:val="center"/>
              <w:rPr>
                <w:sz w:val="18"/>
                <w:szCs w:val="20"/>
              </w:rPr>
            </w:pPr>
            <w:r w:rsidRPr="00E70CEF">
              <w:rPr>
                <w:sz w:val="18"/>
                <w:szCs w:val="20"/>
              </w:rPr>
              <w:t>b.d.</w:t>
            </w:r>
          </w:p>
        </w:tc>
        <w:tc>
          <w:tcPr>
            <w:tcW w:w="1347" w:type="dxa"/>
            <w:shd w:val="clear" w:color="auto" w:fill="D9D9D9"/>
            <w:vAlign w:val="center"/>
          </w:tcPr>
          <w:p w14:paraId="5ABC7379" w14:textId="77777777" w:rsidR="00D84721" w:rsidRPr="00E70CEF" w:rsidRDefault="00D84721" w:rsidP="00AA6DD2">
            <w:pPr>
              <w:spacing w:after="0" w:line="276" w:lineRule="auto"/>
              <w:jc w:val="center"/>
              <w:rPr>
                <w:sz w:val="18"/>
                <w:szCs w:val="20"/>
              </w:rPr>
            </w:pPr>
            <w:r w:rsidRPr="00E70CEF">
              <w:rPr>
                <w:sz w:val="18"/>
                <w:szCs w:val="20"/>
              </w:rPr>
              <w:t>b.d.</w:t>
            </w:r>
          </w:p>
        </w:tc>
        <w:tc>
          <w:tcPr>
            <w:tcW w:w="1641" w:type="dxa"/>
            <w:shd w:val="clear" w:color="auto" w:fill="D9D9D9"/>
            <w:vAlign w:val="center"/>
          </w:tcPr>
          <w:p w14:paraId="0AA6E15F" w14:textId="77777777" w:rsidR="00D84721" w:rsidRPr="00E70CEF" w:rsidRDefault="00D84721" w:rsidP="00AA6DD2">
            <w:pPr>
              <w:spacing w:after="0" w:line="276" w:lineRule="auto"/>
              <w:jc w:val="center"/>
              <w:rPr>
                <w:sz w:val="18"/>
                <w:szCs w:val="20"/>
              </w:rPr>
            </w:pPr>
            <w:r w:rsidRPr="00E70CEF">
              <w:rPr>
                <w:sz w:val="18"/>
                <w:szCs w:val="20"/>
              </w:rPr>
              <w:t>1,8%</w:t>
            </w:r>
          </w:p>
        </w:tc>
      </w:tr>
      <w:tr w:rsidR="00D84721" w:rsidRPr="00E70CEF" w14:paraId="6F467440" w14:textId="77777777" w:rsidTr="00AA6DD2">
        <w:trPr>
          <w:trHeight w:val="340"/>
        </w:trPr>
        <w:tc>
          <w:tcPr>
            <w:tcW w:w="1856" w:type="dxa"/>
            <w:shd w:val="clear" w:color="auto" w:fill="365F91"/>
            <w:vAlign w:val="center"/>
          </w:tcPr>
          <w:p w14:paraId="6300DE6F" w14:textId="77777777" w:rsidR="00D84721" w:rsidRPr="00E70CEF" w:rsidRDefault="00D84721" w:rsidP="00AA6DD2">
            <w:pPr>
              <w:spacing w:after="0" w:line="276" w:lineRule="auto"/>
              <w:jc w:val="left"/>
              <w:rPr>
                <w:color w:val="FFFFFF"/>
                <w:sz w:val="18"/>
                <w:szCs w:val="20"/>
              </w:rPr>
            </w:pPr>
            <w:r w:rsidRPr="00E70CEF">
              <w:rPr>
                <w:color w:val="FFFFFF"/>
                <w:sz w:val="18"/>
                <w:szCs w:val="20"/>
              </w:rPr>
              <w:t>Sianów</w:t>
            </w:r>
          </w:p>
        </w:tc>
        <w:tc>
          <w:tcPr>
            <w:tcW w:w="1196" w:type="dxa"/>
            <w:shd w:val="clear" w:color="auto" w:fill="D9D9D9"/>
            <w:noWrap/>
            <w:vAlign w:val="center"/>
          </w:tcPr>
          <w:p w14:paraId="33623C50" w14:textId="77777777" w:rsidR="00D84721" w:rsidRPr="00E70CEF" w:rsidRDefault="00D84721" w:rsidP="00AA6DD2">
            <w:pPr>
              <w:spacing w:after="0" w:line="276" w:lineRule="auto"/>
              <w:jc w:val="center"/>
              <w:rPr>
                <w:sz w:val="18"/>
                <w:szCs w:val="20"/>
              </w:rPr>
            </w:pPr>
            <w:r w:rsidRPr="00E70CEF">
              <w:rPr>
                <w:sz w:val="18"/>
                <w:szCs w:val="20"/>
              </w:rPr>
              <w:t>C</w:t>
            </w:r>
          </w:p>
        </w:tc>
        <w:tc>
          <w:tcPr>
            <w:tcW w:w="996" w:type="dxa"/>
            <w:shd w:val="clear" w:color="auto" w:fill="D9D9D9"/>
            <w:noWrap/>
            <w:vAlign w:val="center"/>
          </w:tcPr>
          <w:p w14:paraId="5AB0A9CB"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66EBDB1"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1700D30"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2B6B4C4" w14:textId="77777777" w:rsidR="00D84721" w:rsidRPr="00E70CEF" w:rsidRDefault="00D84721" w:rsidP="00AA6DD2">
            <w:pPr>
              <w:spacing w:after="0" w:line="276" w:lineRule="auto"/>
              <w:jc w:val="center"/>
              <w:rPr>
                <w:sz w:val="18"/>
                <w:szCs w:val="20"/>
              </w:rPr>
            </w:pPr>
            <w:r w:rsidRPr="00E70CEF">
              <w:rPr>
                <w:sz w:val="18"/>
                <w:szCs w:val="20"/>
              </w:rPr>
              <w:t>C</w:t>
            </w:r>
          </w:p>
        </w:tc>
        <w:tc>
          <w:tcPr>
            <w:tcW w:w="1641" w:type="dxa"/>
            <w:shd w:val="clear" w:color="auto" w:fill="D9D9D9"/>
            <w:vAlign w:val="center"/>
          </w:tcPr>
          <w:p w14:paraId="1641A43D" w14:textId="77777777" w:rsidR="00D84721" w:rsidRPr="00E70CEF" w:rsidRDefault="00D84721" w:rsidP="00AA6DD2">
            <w:pPr>
              <w:spacing w:after="0" w:line="276" w:lineRule="auto"/>
              <w:jc w:val="center"/>
              <w:rPr>
                <w:sz w:val="18"/>
                <w:szCs w:val="20"/>
              </w:rPr>
            </w:pPr>
            <w:r w:rsidRPr="00E70CEF">
              <w:rPr>
                <w:sz w:val="18"/>
                <w:szCs w:val="20"/>
              </w:rPr>
              <w:t>0,9%</w:t>
            </w:r>
          </w:p>
        </w:tc>
      </w:tr>
      <w:tr w:rsidR="00D84721" w:rsidRPr="00E70CEF" w14:paraId="32073BC0" w14:textId="77777777" w:rsidTr="00AA6DD2">
        <w:trPr>
          <w:trHeight w:val="340"/>
        </w:trPr>
        <w:tc>
          <w:tcPr>
            <w:tcW w:w="1856" w:type="dxa"/>
            <w:shd w:val="clear" w:color="auto" w:fill="365F91"/>
            <w:vAlign w:val="center"/>
          </w:tcPr>
          <w:p w14:paraId="7CE6AF03" w14:textId="77777777" w:rsidR="00D84721" w:rsidRPr="00E70CEF" w:rsidRDefault="00D84721" w:rsidP="00AA6DD2">
            <w:pPr>
              <w:spacing w:after="0" w:line="276" w:lineRule="auto"/>
              <w:jc w:val="left"/>
              <w:rPr>
                <w:color w:val="FFFFFF"/>
                <w:sz w:val="18"/>
                <w:szCs w:val="20"/>
              </w:rPr>
            </w:pPr>
            <w:r w:rsidRPr="00E70CEF">
              <w:rPr>
                <w:color w:val="FFFFFF"/>
                <w:sz w:val="18"/>
                <w:szCs w:val="20"/>
              </w:rPr>
              <w:t>Świeszyno</w:t>
            </w:r>
          </w:p>
        </w:tc>
        <w:tc>
          <w:tcPr>
            <w:tcW w:w="1196" w:type="dxa"/>
            <w:shd w:val="clear" w:color="auto" w:fill="D9D9D9"/>
            <w:noWrap/>
            <w:vAlign w:val="center"/>
          </w:tcPr>
          <w:p w14:paraId="38D4F85B"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5D48950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448ACCF8" w14:textId="77777777" w:rsidR="00D84721" w:rsidRPr="00E70CEF" w:rsidRDefault="00D84721" w:rsidP="00AA6DD2">
            <w:pPr>
              <w:spacing w:after="0" w:line="276" w:lineRule="auto"/>
              <w:jc w:val="center"/>
              <w:rPr>
                <w:sz w:val="18"/>
                <w:szCs w:val="20"/>
              </w:rPr>
            </w:pPr>
            <w:r w:rsidRPr="00E70CEF">
              <w:rPr>
                <w:sz w:val="18"/>
                <w:szCs w:val="20"/>
              </w:rPr>
              <w:t>C</w:t>
            </w:r>
          </w:p>
        </w:tc>
        <w:tc>
          <w:tcPr>
            <w:tcW w:w="1139" w:type="dxa"/>
            <w:shd w:val="clear" w:color="auto" w:fill="D9D9D9"/>
            <w:vAlign w:val="center"/>
          </w:tcPr>
          <w:p w14:paraId="1BE6173E" w14:textId="77777777" w:rsidR="00D84721" w:rsidRPr="00E70CEF" w:rsidRDefault="00D84721" w:rsidP="00AA6DD2">
            <w:pPr>
              <w:spacing w:after="0" w:line="276" w:lineRule="auto"/>
              <w:jc w:val="center"/>
              <w:rPr>
                <w:sz w:val="18"/>
                <w:szCs w:val="20"/>
              </w:rPr>
            </w:pPr>
            <w:r w:rsidRPr="00E70CEF">
              <w:rPr>
                <w:sz w:val="18"/>
                <w:szCs w:val="20"/>
              </w:rPr>
              <w:t>B</w:t>
            </w:r>
          </w:p>
        </w:tc>
        <w:tc>
          <w:tcPr>
            <w:tcW w:w="1347" w:type="dxa"/>
            <w:shd w:val="clear" w:color="auto" w:fill="D9D9D9"/>
            <w:vAlign w:val="center"/>
          </w:tcPr>
          <w:p w14:paraId="6516747F"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29801736" w14:textId="77777777" w:rsidR="00D84721" w:rsidRPr="00E70CEF" w:rsidRDefault="00D84721" w:rsidP="00AA6DD2">
            <w:pPr>
              <w:spacing w:after="0" w:line="276" w:lineRule="auto"/>
              <w:jc w:val="center"/>
              <w:rPr>
                <w:sz w:val="18"/>
                <w:szCs w:val="20"/>
              </w:rPr>
            </w:pPr>
            <w:r w:rsidRPr="00E70CEF">
              <w:rPr>
                <w:sz w:val="18"/>
                <w:szCs w:val="20"/>
              </w:rPr>
              <w:t>0,5%</w:t>
            </w:r>
          </w:p>
        </w:tc>
      </w:tr>
      <w:tr w:rsidR="00D84721" w:rsidRPr="00E70CEF" w14:paraId="13E56518" w14:textId="77777777" w:rsidTr="00AA6DD2">
        <w:trPr>
          <w:trHeight w:val="340"/>
        </w:trPr>
        <w:tc>
          <w:tcPr>
            <w:tcW w:w="1856" w:type="dxa"/>
            <w:shd w:val="clear" w:color="auto" w:fill="365F91"/>
            <w:vAlign w:val="center"/>
          </w:tcPr>
          <w:p w14:paraId="5A8BF304" w14:textId="77777777" w:rsidR="00D84721" w:rsidRPr="00E70CEF" w:rsidRDefault="00D84721" w:rsidP="00AA6DD2">
            <w:pPr>
              <w:spacing w:after="0" w:line="276" w:lineRule="auto"/>
              <w:jc w:val="left"/>
              <w:rPr>
                <w:color w:val="FFFFFF"/>
                <w:sz w:val="18"/>
                <w:szCs w:val="20"/>
              </w:rPr>
            </w:pPr>
            <w:r w:rsidRPr="00E70CEF">
              <w:rPr>
                <w:color w:val="FFFFFF"/>
                <w:sz w:val="18"/>
                <w:szCs w:val="20"/>
              </w:rPr>
              <w:t>Zachodniopomorskie</w:t>
            </w:r>
          </w:p>
        </w:tc>
        <w:tc>
          <w:tcPr>
            <w:tcW w:w="1196" w:type="dxa"/>
            <w:shd w:val="clear" w:color="auto" w:fill="D9D9D9"/>
            <w:noWrap/>
            <w:vAlign w:val="center"/>
          </w:tcPr>
          <w:p w14:paraId="45F6B81F" w14:textId="77777777" w:rsidR="00D84721" w:rsidRPr="00E70CEF" w:rsidRDefault="00D84721" w:rsidP="00AA6DD2">
            <w:pPr>
              <w:spacing w:after="0" w:line="276" w:lineRule="auto"/>
              <w:jc w:val="center"/>
              <w:rPr>
                <w:sz w:val="18"/>
                <w:szCs w:val="20"/>
              </w:rPr>
            </w:pPr>
            <w:r w:rsidRPr="00E70CEF">
              <w:rPr>
                <w:sz w:val="18"/>
                <w:szCs w:val="20"/>
              </w:rPr>
              <w:t>B</w:t>
            </w:r>
          </w:p>
        </w:tc>
        <w:tc>
          <w:tcPr>
            <w:tcW w:w="996" w:type="dxa"/>
            <w:shd w:val="clear" w:color="auto" w:fill="D9D9D9"/>
            <w:noWrap/>
            <w:vAlign w:val="center"/>
          </w:tcPr>
          <w:p w14:paraId="250244AC" w14:textId="77777777" w:rsidR="00D84721" w:rsidRPr="00E70CEF" w:rsidRDefault="00D84721" w:rsidP="00AA6DD2">
            <w:pPr>
              <w:spacing w:after="0" w:line="276" w:lineRule="auto"/>
              <w:jc w:val="center"/>
              <w:rPr>
                <w:sz w:val="18"/>
                <w:szCs w:val="20"/>
              </w:rPr>
            </w:pPr>
            <w:r w:rsidRPr="00E70CEF">
              <w:rPr>
                <w:sz w:val="18"/>
                <w:szCs w:val="20"/>
              </w:rPr>
              <w:t>B</w:t>
            </w:r>
          </w:p>
        </w:tc>
        <w:tc>
          <w:tcPr>
            <w:tcW w:w="854" w:type="dxa"/>
            <w:shd w:val="clear" w:color="auto" w:fill="D9D9D9"/>
            <w:noWrap/>
            <w:vAlign w:val="center"/>
          </w:tcPr>
          <w:p w14:paraId="631131EE" w14:textId="77777777" w:rsidR="00D84721" w:rsidRPr="00E70CEF" w:rsidRDefault="00D84721" w:rsidP="00AA6DD2">
            <w:pPr>
              <w:spacing w:after="0" w:line="276" w:lineRule="auto"/>
              <w:jc w:val="center"/>
              <w:rPr>
                <w:sz w:val="18"/>
                <w:szCs w:val="20"/>
              </w:rPr>
            </w:pPr>
            <w:r w:rsidRPr="00E70CEF">
              <w:rPr>
                <w:sz w:val="18"/>
                <w:szCs w:val="20"/>
              </w:rPr>
              <w:t>B</w:t>
            </w:r>
          </w:p>
        </w:tc>
        <w:tc>
          <w:tcPr>
            <w:tcW w:w="1139" w:type="dxa"/>
            <w:shd w:val="clear" w:color="auto" w:fill="D9D9D9"/>
            <w:vAlign w:val="center"/>
          </w:tcPr>
          <w:p w14:paraId="25B56130" w14:textId="77777777" w:rsidR="00D84721" w:rsidRPr="00E70CEF" w:rsidRDefault="00D84721" w:rsidP="00AA6DD2">
            <w:pPr>
              <w:spacing w:after="0" w:line="276" w:lineRule="auto"/>
              <w:jc w:val="center"/>
              <w:rPr>
                <w:sz w:val="18"/>
                <w:szCs w:val="20"/>
              </w:rPr>
            </w:pPr>
            <w:r w:rsidRPr="00E70CEF">
              <w:rPr>
                <w:sz w:val="18"/>
                <w:szCs w:val="20"/>
              </w:rPr>
              <w:t>A</w:t>
            </w:r>
          </w:p>
        </w:tc>
        <w:tc>
          <w:tcPr>
            <w:tcW w:w="1347" w:type="dxa"/>
            <w:shd w:val="clear" w:color="auto" w:fill="D9D9D9"/>
            <w:vAlign w:val="center"/>
          </w:tcPr>
          <w:p w14:paraId="3A5E2D3A" w14:textId="77777777" w:rsidR="00D84721" w:rsidRPr="00E70CEF" w:rsidRDefault="00D84721" w:rsidP="00AA6DD2">
            <w:pPr>
              <w:spacing w:after="0" w:line="276" w:lineRule="auto"/>
              <w:jc w:val="center"/>
              <w:rPr>
                <w:sz w:val="18"/>
                <w:szCs w:val="20"/>
              </w:rPr>
            </w:pPr>
            <w:r w:rsidRPr="00E70CEF">
              <w:rPr>
                <w:sz w:val="18"/>
                <w:szCs w:val="20"/>
              </w:rPr>
              <w:t>B</w:t>
            </w:r>
          </w:p>
        </w:tc>
        <w:tc>
          <w:tcPr>
            <w:tcW w:w="1641" w:type="dxa"/>
            <w:shd w:val="clear" w:color="auto" w:fill="D9D9D9"/>
            <w:vAlign w:val="center"/>
          </w:tcPr>
          <w:p w14:paraId="49F9EC27" w14:textId="77777777" w:rsidR="00D84721" w:rsidRPr="00E70CEF" w:rsidRDefault="00D84721" w:rsidP="00AA6DD2">
            <w:pPr>
              <w:spacing w:after="0" w:line="276" w:lineRule="auto"/>
              <w:jc w:val="center"/>
              <w:rPr>
                <w:sz w:val="18"/>
                <w:szCs w:val="20"/>
              </w:rPr>
            </w:pPr>
            <w:r>
              <w:rPr>
                <w:sz w:val="18"/>
                <w:szCs w:val="20"/>
              </w:rPr>
              <w:t>2,2%</w:t>
            </w:r>
          </w:p>
        </w:tc>
      </w:tr>
    </w:tbl>
    <w:p w14:paraId="626403C9" w14:textId="77777777" w:rsidR="00D84721" w:rsidRPr="00EB1FB5" w:rsidRDefault="00D84721" w:rsidP="00D84721">
      <w:pPr>
        <w:spacing w:after="0" w:line="276" w:lineRule="auto"/>
        <w:rPr>
          <w:sz w:val="20"/>
          <w:szCs w:val="20"/>
        </w:rPr>
      </w:pPr>
      <w:r w:rsidRPr="008B2FCE">
        <w:rPr>
          <w:sz w:val="20"/>
          <w:szCs w:val="20"/>
        </w:rPr>
        <w:t xml:space="preserve">Źródło: opracowanie własne na podstawie </w:t>
      </w:r>
      <w:r w:rsidRPr="008B2FCE">
        <w:rPr>
          <w:i/>
          <w:sz w:val="20"/>
          <w:szCs w:val="20"/>
        </w:rPr>
        <w:t>Atrakcyjność Inwestycyjna Regionów 2014. Województwo Zachodniopomorskie</w:t>
      </w:r>
      <w:r w:rsidRPr="008B2FCE">
        <w:rPr>
          <w:sz w:val="20"/>
          <w:szCs w:val="20"/>
        </w:rPr>
        <w:t xml:space="preserve">, Szkoła Główna Handlowa, 2014 r.; </w:t>
      </w:r>
      <w:r w:rsidRPr="008B2FCE">
        <w:rPr>
          <w:i/>
          <w:sz w:val="20"/>
          <w:szCs w:val="20"/>
        </w:rPr>
        <w:t>Bank Danych Lokalnych</w:t>
      </w:r>
      <w:r w:rsidRPr="008B2FCE">
        <w:rPr>
          <w:sz w:val="20"/>
          <w:szCs w:val="20"/>
        </w:rPr>
        <w:t>, GUS.</w:t>
      </w:r>
      <w:r>
        <w:br w:type="page"/>
      </w:r>
    </w:p>
    <w:p w14:paraId="31F22D75" w14:textId="54BEECEE" w:rsidR="00D84721" w:rsidRDefault="00D84721" w:rsidP="00FC0E81">
      <w:pPr>
        <w:pStyle w:val="Nagwek3"/>
        <w:numPr>
          <w:ilvl w:val="2"/>
          <w:numId w:val="4"/>
        </w:numPr>
        <w:ind w:left="1358" w:hanging="638"/>
      </w:pPr>
      <w:bookmarkStart w:id="139" w:name="_Toc446682357"/>
      <w:r>
        <w:lastRenderedPageBreak/>
        <w:t>Perspektywy rozwoju gospodarczego w oparciu o</w:t>
      </w:r>
      <w:r w:rsidR="004D7671">
        <w:t xml:space="preserve"> potencjał </w:t>
      </w:r>
      <w:r>
        <w:t xml:space="preserve"> </w:t>
      </w:r>
      <w:r w:rsidR="00FC0E81">
        <w:t>r</w:t>
      </w:r>
      <w:r>
        <w:t>egion</w:t>
      </w:r>
      <w:r w:rsidR="004D7671">
        <w:t>u</w:t>
      </w:r>
      <w:r w:rsidR="004D7671">
        <w:br/>
        <w:t xml:space="preserve"> oraz region</w:t>
      </w:r>
      <w:r>
        <w:t xml:space="preserve">alne </w:t>
      </w:r>
      <w:r w:rsidR="00FC0E81">
        <w:t>s</w:t>
      </w:r>
      <w:r>
        <w:t>pecjalizacje</w:t>
      </w:r>
      <w:r w:rsidR="004D7671">
        <w:t xml:space="preserve"> </w:t>
      </w:r>
      <w:r>
        <w:t>i nowoczesne formy współpracy gospodarczej</w:t>
      </w:r>
      <w:bookmarkEnd w:id="139"/>
    </w:p>
    <w:p w14:paraId="32C6A983" w14:textId="77777777" w:rsidR="00D84721" w:rsidRDefault="00D84721" w:rsidP="00D84721">
      <w:pPr>
        <w:spacing w:after="0" w:line="276" w:lineRule="auto"/>
        <w:ind w:firstLine="708"/>
      </w:pPr>
    </w:p>
    <w:p w14:paraId="0A61CF6C" w14:textId="77777777" w:rsidR="009B61CC" w:rsidRDefault="009B61CC" w:rsidP="00D84721">
      <w:pPr>
        <w:spacing w:after="0" w:line="276" w:lineRule="auto"/>
        <w:ind w:firstLine="708"/>
      </w:pPr>
      <w:r>
        <w:t xml:space="preserve">Województwo zachodniopomorskie na tle kraju cechuje się przeciętnymi wskaźnikami innowacyjności przedsiębiorstw. W 2014 r. </w:t>
      </w:r>
      <w:r w:rsidRPr="009B61CC">
        <w:t>średni udział przedsiębiorstw innowacyjnych w ogóln</w:t>
      </w:r>
      <w:r>
        <w:t xml:space="preserve">ej liczbie przedsiębiorstw wynosił 14,1% (8. pozycja wśród województw; 14,5% </w:t>
      </w:r>
      <w:r w:rsidR="00400BD6">
        <w:t xml:space="preserve">śr. </w:t>
      </w:r>
      <w:r>
        <w:t xml:space="preserve">dla kraju), a </w:t>
      </w:r>
      <w:r w:rsidRPr="009B61CC">
        <w:t>udział przychodów netto ze sprzedaży produktów innowacyjnych w przychodach netto ze sprzedaży ogółem</w:t>
      </w:r>
      <w:r>
        <w:t xml:space="preserve"> wynosił 6,39% (10. pozycja</w:t>
      </w:r>
      <w:r w:rsidR="00400BD6">
        <w:t xml:space="preserve"> wśród województw</w:t>
      </w:r>
      <w:r>
        <w:t xml:space="preserve">; 8,78% śr. dla kraju). W tym samym roku </w:t>
      </w:r>
      <w:r w:rsidRPr="009B61CC">
        <w:t xml:space="preserve">udział nakładów </w:t>
      </w:r>
      <w:r>
        <w:t xml:space="preserve">zachodniopomorskich przedsiębiorstw </w:t>
      </w:r>
      <w:r w:rsidRPr="009B61CC">
        <w:t xml:space="preserve">na działalność innowacyjną </w:t>
      </w:r>
      <w:r w:rsidR="00F90C68">
        <w:t>stanowił 2,8</w:t>
      </w:r>
      <w:r>
        <w:t xml:space="preserve">% </w:t>
      </w:r>
      <w:r w:rsidR="00F90C68">
        <w:t xml:space="preserve">nakładów </w:t>
      </w:r>
      <w:r w:rsidRPr="009B61CC">
        <w:t xml:space="preserve"> krajowych</w:t>
      </w:r>
      <w:r w:rsidR="00F90C68">
        <w:t xml:space="preserve"> (</w:t>
      </w:r>
      <w:r w:rsidR="00400BD6">
        <w:t xml:space="preserve">10. pozycja wśród województw), co oznacza, iż </w:t>
      </w:r>
      <w:r w:rsidR="00400BD6" w:rsidRPr="00400BD6">
        <w:t xml:space="preserve">nakłady na działalność innowacyjną w </w:t>
      </w:r>
      <w:r w:rsidR="00400BD6">
        <w:t xml:space="preserve">zachodniopomorskich </w:t>
      </w:r>
      <w:r w:rsidR="00400BD6" w:rsidRPr="00400BD6">
        <w:t>przedsiębiorstwach na 1 osobę aktywną zawodowo</w:t>
      </w:r>
      <w:r w:rsidR="00400BD6">
        <w:t xml:space="preserve"> wynosiły średnio 1 658 zł (8. pozycja wśród województw; 2 158 zł śr. dla kraju). Niskie wska</w:t>
      </w:r>
      <w:r w:rsidR="00D53E2D">
        <w:t>źniki innowacyjności wynikają w </w:t>
      </w:r>
      <w:r w:rsidR="00400BD6">
        <w:t>znacznej mierze ze struktury gospodarczej</w:t>
      </w:r>
      <w:r w:rsidR="00D53E2D">
        <w:t xml:space="preserve"> województwa</w:t>
      </w:r>
      <w:r w:rsidR="00400BD6">
        <w:t xml:space="preserve"> opartej o przemysł tradycyjny, jak i na </w:t>
      </w:r>
      <w:r w:rsidR="00D53E2D">
        <w:t xml:space="preserve">sektorze turystycznym, z braku dużych przedsiębiorstw inwestujących w </w:t>
      </w:r>
      <w:r w:rsidR="006331C7">
        <w:t>działy B+R, a także z posiadania</w:t>
      </w:r>
      <w:r w:rsidR="00D53E2D">
        <w:t xml:space="preserve"> relatywnie niedużego zaplecza akademickiego w stosunku do innych województw w kraju.</w:t>
      </w:r>
    </w:p>
    <w:p w14:paraId="3B1A3173" w14:textId="17BC8A55" w:rsidR="004D7671" w:rsidRDefault="004D7671" w:rsidP="00791F25">
      <w:pPr>
        <w:spacing w:after="0" w:line="276" w:lineRule="auto"/>
      </w:pPr>
    </w:p>
    <w:p w14:paraId="20E02F15" w14:textId="2AFF0144" w:rsidR="00D84721" w:rsidRDefault="00D84721" w:rsidP="00AA2803">
      <w:pPr>
        <w:spacing w:after="0" w:line="276" w:lineRule="auto"/>
        <w:ind w:firstLine="708"/>
        <w:rPr>
          <w:rFonts w:ascii="Arial" w:hAnsi="Arial" w:cs="Arial"/>
          <w:color w:val="000000"/>
          <w:shd w:val="clear" w:color="auto" w:fill="FFFFFF"/>
        </w:rPr>
      </w:pPr>
      <w:r w:rsidRPr="007D01DC">
        <w:t xml:space="preserve">W województwie zachodniopomorskim </w:t>
      </w:r>
      <w:r w:rsidR="004D7671">
        <w:t xml:space="preserve">zdiagnozowano </w:t>
      </w:r>
      <w:r w:rsidRPr="007D01DC">
        <w:t>5 </w:t>
      </w:r>
      <w:r w:rsidR="00762AD6">
        <w:t xml:space="preserve">głównych obszarów - </w:t>
      </w:r>
      <w:r w:rsidRPr="007D01DC">
        <w:t>regionalnych specjalizacji</w:t>
      </w:r>
      <w:r w:rsidR="00CD3C33">
        <w:t>,</w:t>
      </w:r>
      <w:r w:rsidRPr="007D01DC">
        <w:t xml:space="preserve"> do których należą</w:t>
      </w:r>
      <w:r>
        <w:rPr>
          <w:rStyle w:val="Odwoanieprzypisudolnego"/>
          <w:rFonts w:ascii="Arial" w:hAnsi="Arial"/>
          <w:color w:val="000000"/>
          <w:shd w:val="clear" w:color="auto" w:fill="FFFFFF"/>
        </w:rPr>
        <w:footnoteReference w:id="18"/>
      </w:r>
      <w:r>
        <w:rPr>
          <w:rFonts w:ascii="Arial" w:hAnsi="Arial" w:cs="Arial"/>
          <w:color w:val="000000"/>
          <w:shd w:val="clear" w:color="auto" w:fill="FFFFFF"/>
        </w:rPr>
        <w:t>:</w:t>
      </w:r>
    </w:p>
    <w:p w14:paraId="537AEFED" w14:textId="77777777" w:rsidR="00D84721" w:rsidRPr="00E61CCA" w:rsidRDefault="00D84721" w:rsidP="005F3A70">
      <w:pPr>
        <w:pStyle w:val="Akapitzlist"/>
        <w:numPr>
          <w:ilvl w:val="0"/>
          <w:numId w:val="10"/>
        </w:numPr>
        <w:spacing w:after="0" w:line="276" w:lineRule="auto"/>
        <w:rPr>
          <w:b/>
        </w:rPr>
      </w:pPr>
      <w:r w:rsidRPr="00E61CCA">
        <w:rPr>
          <w:b/>
        </w:rPr>
        <w:t>biogospodarka</w:t>
      </w:r>
      <w:r>
        <w:rPr>
          <w:b/>
        </w:rPr>
        <w:t xml:space="preserve"> – </w:t>
      </w:r>
      <w:r>
        <w:t xml:space="preserve">oparta o naturalne zasoby regionu i jego potencjał gospodarczy oraz naukowo-badawczy. Jej celem jest stworzenie bardziej innowacyjnej i niskoemisyjnej gospodarki łączącej ze sobą zrównoważone rolnictwo i rybołówstwo, bezpieczeństwo żywnościowe i wykorzystywanie zasobów odnawialnych. </w:t>
      </w:r>
    </w:p>
    <w:p w14:paraId="2E5332E3" w14:textId="77777777" w:rsidR="00D84721" w:rsidRPr="00524BA4" w:rsidRDefault="00D84721" w:rsidP="005F3A70">
      <w:pPr>
        <w:pStyle w:val="Akapitzlist"/>
        <w:numPr>
          <w:ilvl w:val="0"/>
          <w:numId w:val="10"/>
        </w:numPr>
        <w:spacing w:after="0" w:line="276" w:lineRule="auto"/>
      </w:pPr>
      <w:r w:rsidRPr="00E61CCA">
        <w:rPr>
          <w:b/>
        </w:rPr>
        <w:t>działalność morska i logistyka</w:t>
      </w:r>
      <w:r>
        <w:rPr>
          <w:b/>
        </w:rPr>
        <w:t xml:space="preserve"> – </w:t>
      </w:r>
      <w:r w:rsidRPr="00524BA4">
        <w:t>w tym technika morska, branża, która jest mocno osadzona w regionie, ale musi odpowiadać na współczesne wyzwania. Nadmors</w:t>
      </w:r>
      <w:r>
        <w:t>kie położenie regionu warunkuje potencjał gospodarczy</w:t>
      </w:r>
      <w:r w:rsidRPr="00524BA4">
        <w:t xml:space="preserve"> województwa</w:t>
      </w:r>
      <w:r>
        <w:t>, w tym dużą rolę</w:t>
      </w:r>
      <w:r w:rsidRPr="00524BA4">
        <w:t xml:space="preserve"> podmiotów </w:t>
      </w:r>
      <w:r>
        <w:t xml:space="preserve">działających w szeroko pojętym przemyśle i usługach związanych z gospodarką morską. </w:t>
      </w:r>
    </w:p>
    <w:p w14:paraId="48D3F57F" w14:textId="77777777" w:rsidR="00D84721" w:rsidRPr="00953A8B" w:rsidRDefault="00D84721" w:rsidP="005F3A70">
      <w:pPr>
        <w:pStyle w:val="Akapitzlist"/>
        <w:numPr>
          <w:ilvl w:val="0"/>
          <w:numId w:val="10"/>
        </w:numPr>
        <w:spacing w:after="0" w:line="276" w:lineRule="auto"/>
        <w:rPr>
          <w:b/>
        </w:rPr>
      </w:pPr>
      <w:r w:rsidRPr="00953A8B">
        <w:rPr>
          <w:b/>
        </w:rPr>
        <w:t xml:space="preserve">przemysł metalowo-maszynowy - </w:t>
      </w:r>
      <w:r w:rsidRPr="00953A8B">
        <w:t>w regionie przybywa firm z tego sektora, zwiększa się oferta parków przemysłowych, dodatkowym atutem są</w:t>
      </w:r>
      <w:r>
        <w:t xml:space="preserve"> cenne doświadczenie związane z </w:t>
      </w:r>
      <w:r w:rsidRPr="00953A8B">
        <w:t>przemysłem okrętowym. Działalność przedsiębiorstw w przemyśle metalowo-maszynowym w regionie związana jest z wieloletnią kooperacją i pracami na rzecz przemysłu stoczniowego. Spadek znaczenia przemysłu stoczniowego staje się impulsem do restrukturyzacji tej specjalizacji i wykorzystania</w:t>
      </w:r>
      <w:r>
        <w:t xml:space="preserve"> </w:t>
      </w:r>
      <w:r w:rsidRPr="00953A8B">
        <w:t>posiadanych technologii do wejścia na inne rynki produktowe</w:t>
      </w:r>
      <w:r>
        <w:t xml:space="preserve">. </w:t>
      </w:r>
    </w:p>
    <w:p w14:paraId="067DEA79" w14:textId="77777777" w:rsidR="00D84721" w:rsidRPr="00953A8B" w:rsidRDefault="00D84721" w:rsidP="005F3A70">
      <w:pPr>
        <w:pStyle w:val="Akapitzlist"/>
        <w:numPr>
          <w:ilvl w:val="0"/>
          <w:numId w:val="10"/>
        </w:numPr>
        <w:spacing w:after="0" w:line="276" w:lineRule="auto"/>
        <w:rPr>
          <w:b/>
        </w:rPr>
      </w:pPr>
      <w:r w:rsidRPr="00953A8B">
        <w:rPr>
          <w:b/>
        </w:rPr>
        <w:t xml:space="preserve">usługi przyszłości - </w:t>
      </w:r>
      <w:r w:rsidRPr="00953A8B">
        <w:t>dynamicznie rozwijaj</w:t>
      </w:r>
      <w:r>
        <w:t>ąca się branża ICT, IT, KPO oraz</w:t>
      </w:r>
      <w:r w:rsidRPr="00953A8B">
        <w:t xml:space="preserve"> przemysły kreatywne. Usługi oparte na wiedzy to część gospodarki, której rozwój zdeterminowany jest wiedzą technologiczną oraz oparte na niej innowacje, które mogą być wykorzystane do produkcji nowych usług</w:t>
      </w:r>
      <w:r>
        <w:t xml:space="preserve"> </w:t>
      </w:r>
      <w:r w:rsidRPr="00953A8B">
        <w:t>najpierw przez przedsiębiorstwa innowacyjne, a następnie, wskutek dyfuzji innowacji, przez inne przedsiębiorstwa.</w:t>
      </w:r>
    </w:p>
    <w:p w14:paraId="2798D590" w14:textId="77777777" w:rsidR="00D84721" w:rsidRPr="00E61CCA" w:rsidRDefault="00D84721" w:rsidP="005F3A70">
      <w:pPr>
        <w:pStyle w:val="Akapitzlist"/>
        <w:numPr>
          <w:ilvl w:val="0"/>
          <w:numId w:val="10"/>
        </w:numPr>
        <w:spacing w:after="0" w:line="276" w:lineRule="auto"/>
        <w:rPr>
          <w:b/>
        </w:rPr>
      </w:pPr>
      <w:r w:rsidRPr="00E61CCA">
        <w:rPr>
          <w:b/>
        </w:rPr>
        <w:t>turystyka i zdrowie</w:t>
      </w:r>
      <w:r>
        <w:rPr>
          <w:b/>
        </w:rPr>
        <w:t xml:space="preserve"> - </w:t>
      </w:r>
      <w:r w:rsidRPr="008C2AD5">
        <w:t>wykorzystanie zasobów przyrodniczych i dorobku kulturowego.</w:t>
      </w:r>
      <w:r>
        <w:rPr>
          <w:b/>
        </w:rPr>
        <w:t xml:space="preserve"> </w:t>
      </w:r>
      <w:r>
        <w:t xml:space="preserve">Niezaprzeczalne i niespotykane walory klimatyczne regionu, morska, nasycona jodem </w:t>
      </w:r>
      <w:r>
        <w:lastRenderedPageBreak/>
        <w:t>bryza, pokłady leczniczej borowiny i solanki są podstawą dla rozwijania sieci usług, zabiegów leczniczych, rehabilitacyjnych oraz usług spa &amp; wellness, świadczonych w oparciu o bogatą bazę zabiegową oraz silną sieć ośrodków spa, która jest charakterystyczna dla Województwa Zachodniopomorskiego, przede wszystkim dla pasa nadmorskiego, będąc cennym elementem przyciągającym turystów i kuracjuszy.</w:t>
      </w:r>
    </w:p>
    <w:p w14:paraId="1289F1C8" w14:textId="1253F5E9" w:rsidR="00B40880" w:rsidRDefault="006D5EA7" w:rsidP="003D37F8">
      <w:pPr>
        <w:spacing w:after="0" w:line="360" w:lineRule="auto"/>
      </w:pPr>
      <w:r>
        <w:t xml:space="preserve">Regionalna  specjalizacja  oznacza  zidentyfikowane,  wyjątkowe  atuty  i  zasoby regionu,  podkreślające przewagę konkurencyjną oraz skupiające regionalnych partnerów i zasoby. </w:t>
      </w:r>
      <w:r w:rsidR="00B40880">
        <w:t>Z  kolei  w  przypadku inteligentnych  specjalizacji,  poza  atutami  stanowiącymi  o  specjalizacji  regionu podkreśla  się  konieczność  uwzględnienia  przy  ich  wyznaczaniu  następujących  elementów:  sfery  B+R, wykorzystania w produkcji, rozszerzenia zasięgu na rynku regionalnym i ponadregionalnym.</w:t>
      </w:r>
      <w:r w:rsidR="00CB494C" w:rsidRPr="00CB494C">
        <w:t xml:space="preserve"> </w:t>
      </w:r>
      <w:r w:rsidR="00CB494C">
        <w:t xml:space="preserve">Zgodnie z przyjętą metodologią Inteligentne Specjalizacje Pomorza Zachodniego wywodzą się z przyjętych wcześniej  Regionalnych  Specjalizacji. </w:t>
      </w:r>
      <w:r w:rsidR="009A2499">
        <w:t xml:space="preserve">W województwie zachodniopomorskim </w:t>
      </w:r>
      <w:r w:rsidR="00B40880">
        <w:t xml:space="preserve">zidentyfikowano  </w:t>
      </w:r>
      <w:ins w:id="140" w:author="Aleksandra Kosowicz" w:date="2018-08-20T10:52:00Z">
        <w:r w:rsidR="005776AC">
          <w:br/>
        </w:r>
      </w:ins>
      <w:r w:rsidR="00B40880">
        <w:t xml:space="preserve">8 następujących Inteligentnych Specjalizacji Pomorza Zachodniego: </w:t>
      </w:r>
    </w:p>
    <w:p w14:paraId="02026E4A" w14:textId="6ACEC0EA" w:rsidR="00B40880" w:rsidRDefault="00B40880" w:rsidP="003D37F8">
      <w:pPr>
        <w:spacing w:after="0" w:line="360" w:lineRule="auto"/>
      </w:pPr>
      <w:r>
        <w:t xml:space="preserve">- Wielkogabarytowe konstrukcje wodne i lądowe </w:t>
      </w:r>
    </w:p>
    <w:p w14:paraId="69EAF156" w14:textId="7C97E3DD" w:rsidR="00B40880" w:rsidRDefault="00B40880" w:rsidP="003D37F8">
      <w:pPr>
        <w:spacing w:after="0" w:line="360" w:lineRule="auto"/>
      </w:pPr>
      <w:r>
        <w:t xml:space="preserve">- Zaawansowane wyroby metalowe </w:t>
      </w:r>
    </w:p>
    <w:p w14:paraId="37FA72D2" w14:textId="5BD74CB5" w:rsidR="00B40880" w:rsidRDefault="00B40880" w:rsidP="003D37F8">
      <w:pPr>
        <w:spacing w:after="0" w:line="360" w:lineRule="auto"/>
      </w:pPr>
      <w:r>
        <w:t xml:space="preserve">- Produkty drzewno-meblarskie </w:t>
      </w:r>
    </w:p>
    <w:p w14:paraId="72F4B463" w14:textId="61D3BC6F" w:rsidR="00B40880" w:rsidRDefault="00B40880" w:rsidP="003D37F8">
      <w:pPr>
        <w:spacing w:after="0" w:line="360" w:lineRule="auto"/>
      </w:pPr>
      <w:r>
        <w:t xml:space="preserve">- Opakowania przyjazne środowisku </w:t>
      </w:r>
    </w:p>
    <w:p w14:paraId="4A13B6BC" w14:textId="1E440074" w:rsidR="00B40880" w:rsidRDefault="00B40880" w:rsidP="003D37F8">
      <w:pPr>
        <w:spacing w:after="0" w:line="360" w:lineRule="auto"/>
      </w:pPr>
      <w:r>
        <w:t xml:space="preserve">- Produkty inżynierii chemicznej i materiałowej </w:t>
      </w:r>
    </w:p>
    <w:p w14:paraId="100B8C05" w14:textId="5DF6060D" w:rsidR="00B40880" w:rsidRDefault="00B40880" w:rsidP="003D37F8">
      <w:pPr>
        <w:spacing w:after="0" w:line="360" w:lineRule="auto"/>
      </w:pPr>
      <w:r>
        <w:t xml:space="preserve">- Nowoczesne przetwórstwo rolno-spożywcze </w:t>
      </w:r>
    </w:p>
    <w:p w14:paraId="035CAC32" w14:textId="0C853CD2" w:rsidR="00B40880" w:rsidRDefault="00B40880" w:rsidP="003D37F8">
      <w:pPr>
        <w:spacing w:after="0" w:line="360" w:lineRule="auto"/>
      </w:pPr>
      <w:r>
        <w:t xml:space="preserve">- Multimodalny transport i logistyka </w:t>
      </w:r>
    </w:p>
    <w:p w14:paraId="532A0221" w14:textId="7972E410" w:rsidR="00B40880" w:rsidRDefault="00B40880" w:rsidP="003D37F8">
      <w:pPr>
        <w:spacing w:after="0" w:line="360" w:lineRule="auto"/>
      </w:pPr>
      <w:r>
        <w:t xml:space="preserve">- Produkty oparte na technologiach informacyjnych </w:t>
      </w:r>
    </w:p>
    <w:p w14:paraId="257D75B4" w14:textId="73869F04" w:rsidR="00762AD6" w:rsidRDefault="00D84721" w:rsidP="00A43D06">
      <w:pPr>
        <w:spacing w:before="240" w:after="0" w:line="276" w:lineRule="auto"/>
        <w:ind w:firstLine="708"/>
      </w:pPr>
      <w:r>
        <w:t>Przeprowadzona analiza struktury gospodarczej K</w:t>
      </w:r>
      <w:r w:rsidR="00762AD6">
        <w:t>oszalińsko-</w:t>
      </w:r>
      <w:r>
        <w:t>K</w:t>
      </w:r>
      <w:r w:rsidR="00762AD6">
        <w:t>ołobrzesko-</w:t>
      </w:r>
      <w:r>
        <w:t>B</w:t>
      </w:r>
      <w:r w:rsidR="00762AD6">
        <w:t xml:space="preserve">iałogardzkiego </w:t>
      </w:r>
      <w:r>
        <w:t>O</w:t>
      </w:r>
      <w:r w:rsidR="00762AD6">
        <w:t xml:space="preserve">bszaru </w:t>
      </w:r>
      <w:r>
        <w:t>F</w:t>
      </w:r>
      <w:r w:rsidR="00762AD6">
        <w:t>unkcjonalnego</w:t>
      </w:r>
      <w:r>
        <w:t xml:space="preserve"> pozwala sądzić, iż region ten posiada wystarczające zasoby oraz potencjał gospodarczy i ludzki, aby z powodzeniem przyczyniać się do zrównoważonego rozwoju sfer gospodarczych ujętych we wszystkich powyższych specjalizacjach</w:t>
      </w:r>
      <w:r w:rsidR="00395802">
        <w:t xml:space="preserve"> (</w:t>
      </w:r>
      <w:r w:rsidR="00395802" w:rsidRPr="00395802">
        <w:t xml:space="preserve">działają na tym terenie firmy </w:t>
      </w:r>
      <w:r w:rsidR="00762AD6">
        <w:br/>
      </w:r>
      <w:r w:rsidR="00395802" w:rsidRPr="00395802">
        <w:t>i klastry ze wskazanych sektorów, a warunki naturalne i infrastrukturalne sprzyjają ich rozwojowi</w:t>
      </w:r>
      <w:r w:rsidR="00395802">
        <w:t>)</w:t>
      </w:r>
      <w:r w:rsidR="002D7685">
        <w:t>.</w:t>
      </w:r>
      <w:r w:rsidR="00762AD6">
        <w:br/>
        <w:t>Z</w:t>
      </w:r>
      <w:r w:rsidR="002D7685">
        <w:t xml:space="preserve"> oczywistych względów </w:t>
      </w:r>
      <w:r w:rsidR="00762AD6">
        <w:t xml:space="preserve">specjalizacją </w:t>
      </w:r>
      <w:r w:rsidR="002D7685">
        <w:t>wyróżniającą obszar KKBOF jest wprawdzie regionalna</w:t>
      </w:r>
      <w:r w:rsidR="004708ED">
        <w:t xml:space="preserve"> specjalizacj</w:t>
      </w:r>
      <w:r w:rsidR="002D7685">
        <w:t>a</w:t>
      </w:r>
      <w:r w:rsidR="004708ED">
        <w:t xml:space="preserve"> </w:t>
      </w:r>
      <w:r w:rsidR="00395802">
        <w:t>„turystyka i zdrowie”</w:t>
      </w:r>
      <w:r w:rsidR="00395802">
        <w:rPr>
          <w:rStyle w:val="Odwoanieprzypisudolnego"/>
        </w:rPr>
        <w:footnoteReference w:id="19"/>
      </w:r>
      <w:r w:rsidR="002D7685">
        <w:t xml:space="preserve">, jednak w ostatnich latach również potencjał podregionu koszalińskiego dla rozwoju przemysłu zaawansowanego technologicznie był oceniany dostatecznie wysoko. </w:t>
      </w:r>
    </w:p>
    <w:p w14:paraId="2D45B23B" w14:textId="0861A82D" w:rsidR="00D84721" w:rsidRDefault="00395802" w:rsidP="00A0090D">
      <w:pPr>
        <w:spacing w:before="240" w:after="0" w:line="276" w:lineRule="auto"/>
      </w:pPr>
      <w:r>
        <w:t>W </w:t>
      </w:r>
      <w:r w:rsidR="00D84721">
        <w:t xml:space="preserve">nadchodzących latach należy tworzyć odpowiednie zaplecze infrastrukturalne dla działalności innowacyjnych przedsiębiorstw oraz wspierać ich inicjatywy, gdyż w dobie globalizacji tylko w oparciu </w:t>
      </w:r>
      <w:r w:rsidR="00D84721">
        <w:lastRenderedPageBreak/>
        <w:t>o unikalne zasoby i wysoką specjalizację możliwe jest wypracowanie trwałej przewagi konkurencyjnej, która pozwoli regionowi na systematyczny i zrównoważony rozwój.</w:t>
      </w:r>
    </w:p>
    <w:p w14:paraId="65D34EC2" w14:textId="77777777" w:rsidR="00946B0D" w:rsidRDefault="00946B0D" w:rsidP="00AA2803">
      <w:pPr>
        <w:spacing w:before="240" w:after="0" w:line="276" w:lineRule="auto"/>
        <w:ind w:firstLine="708"/>
      </w:pPr>
      <w:r>
        <w:br w:type="page"/>
      </w:r>
    </w:p>
    <w:p w14:paraId="768153B2" w14:textId="77777777" w:rsidR="00AA2803" w:rsidRDefault="00D84721" w:rsidP="00AA2803">
      <w:pPr>
        <w:spacing w:before="240" w:after="0" w:line="276" w:lineRule="auto"/>
        <w:ind w:firstLine="708"/>
        <w:rPr>
          <w:bCs/>
        </w:rPr>
      </w:pPr>
      <w:r w:rsidRPr="00A56A5D">
        <w:lastRenderedPageBreak/>
        <w:t xml:space="preserve">W tym kontekście za wysoce pozytywne należy ocenić zjawisko systematycznego tworzenia się klastrów i sieci współpracy pomiędzy lokalnymi przedsiębiorstwami. Przedsiębiorstwa z terenu KKBOF </w:t>
      </w:r>
      <w:r w:rsidRPr="00A56A5D">
        <w:rPr>
          <w:bCs/>
        </w:rPr>
        <w:t>uczestniczą w takich inicjatywach klastrowych jak</w:t>
      </w:r>
      <w:r>
        <w:rPr>
          <w:rStyle w:val="Odwoanieprzypisudolnego"/>
          <w:bCs/>
        </w:rPr>
        <w:footnoteReference w:id="20"/>
      </w:r>
      <w:r w:rsidRPr="00A56A5D">
        <w:rPr>
          <w:bCs/>
        </w:rPr>
        <w:t>:</w:t>
      </w:r>
      <w:r w:rsidR="00AA2803">
        <w:t xml:space="preserve"> </w:t>
      </w:r>
      <w:r w:rsidRPr="00AA2803">
        <w:rPr>
          <w:bCs/>
          <w:i/>
        </w:rPr>
        <w:t>ogólnopolski Klaster Przetwórców Szkła Budowlanego</w:t>
      </w:r>
      <w:r w:rsidR="00AA2803" w:rsidRPr="00AA2803">
        <w:rPr>
          <w:bCs/>
          <w:i/>
        </w:rPr>
        <w:t>, Zachodniopomorski Klaster Drzewno-Meblarski, Klaster „Zielona Chemia” (</w:t>
      </w:r>
      <w:r w:rsidR="00AA2803" w:rsidRPr="00AA2803">
        <w:rPr>
          <w:rFonts w:cs="Arial"/>
          <w:color w:val="000000" w:themeColor="text1"/>
          <w:shd w:val="clear" w:color="auto" w:fill="FFFFFF"/>
        </w:rPr>
        <w:t>nawozy, opakowania, efektywność energetyczna, odzysk surowców)</w:t>
      </w:r>
      <w:r w:rsidR="00AA2803" w:rsidRPr="00AA2803">
        <w:rPr>
          <w:bCs/>
          <w:i/>
        </w:rPr>
        <w:t xml:space="preserve">, Klaster ICT Pomorze Zachodnie, </w:t>
      </w:r>
      <w:r w:rsidR="00AA2803" w:rsidRPr="00AA2803">
        <w:rPr>
          <w:i/>
        </w:rPr>
        <w:t xml:space="preserve">Zachodniopomorski Klaster Żeglarski, </w:t>
      </w:r>
      <w:r w:rsidR="00AA2803" w:rsidRPr="00AA2803">
        <w:rPr>
          <w:bCs/>
          <w:i/>
        </w:rPr>
        <w:t>Bałtycki Klaster sEaNERGIA (</w:t>
      </w:r>
      <w:r w:rsidR="00AA2803" w:rsidRPr="00AA2803">
        <w:rPr>
          <w:bCs/>
        </w:rPr>
        <w:t>kooperacja dla innowacji ekoenergetycznych służących rozwojowi turystyki uzdrowiskowej)</w:t>
      </w:r>
      <w:r w:rsidR="00AA2803">
        <w:rPr>
          <w:bCs/>
        </w:rPr>
        <w:t xml:space="preserve">. </w:t>
      </w:r>
    </w:p>
    <w:p w14:paraId="5A74D118" w14:textId="77777777" w:rsidR="00B458B7" w:rsidRPr="00B458B7" w:rsidRDefault="00B458B7" w:rsidP="00B458B7">
      <w:pPr>
        <w:spacing w:before="240" w:after="0" w:line="276" w:lineRule="auto"/>
        <w:ind w:firstLine="708"/>
      </w:pPr>
      <w:r w:rsidRPr="00A56A5D">
        <w:rPr>
          <w:bCs/>
        </w:rPr>
        <w:t>Głów</w:t>
      </w:r>
      <w:r>
        <w:rPr>
          <w:bCs/>
        </w:rPr>
        <w:t>nymi obszarami działania klastrów</w:t>
      </w:r>
      <w:r w:rsidRPr="00A56A5D">
        <w:rPr>
          <w:bCs/>
        </w:rPr>
        <w:t xml:space="preserve"> są: podnoszenie jakości produkcji</w:t>
      </w:r>
      <w:r>
        <w:rPr>
          <w:bCs/>
        </w:rPr>
        <w:t xml:space="preserve"> poprzez</w:t>
      </w:r>
      <w:r w:rsidRPr="00A56A5D">
        <w:rPr>
          <w:bCs/>
        </w:rPr>
        <w:t xml:space="preserve"> badani</w:t>
      </w:r>
      <w:r>
        <w:rPr>
          <w:bCs/>
        </w:rPr>
        <w:t>a</w:t>
      </w:r>
      <w:r w:rsidRPr="00A56A5D">
        <w:rPr>
          <w:bCs/>
        </w:rPr>
        <w:t xml:space="preserve"> komponentów i produktów</w:t>
      </w:r>
      <w:r>
        <w:rPr>
          <w:bCs/>
        </w:rPr>
        <w:t xml:space="preserve"> oraz wymianę doświadczeń</w:t>
      </w:r>
      <w:r w:rsidRPr="00A56A5D">
        <w:rPr>
          <w:bCs/>
        </w:rPr>
        <w:t>, tworzenie norm branżowych</w:t>
      </w:r>
      <w:r>
        <w:rPr>
          <w:bCs/>
        </w:rPr>
        <w:t xml:space="preserve">, </w:t>
      </w:r>
      <w:r w:rsidRPr="00A56A5D">
        <w:rPr>
          <w:bCs/>
        </w:rPr>
        <w:t>zakupy grupowe</w:t>
      </w:r>
      <w:r>
        <w:rPr>
          <w:bCs/>
        </w:rPr>
        <w:t xml:space="preserve">, wspólne działania promocyjne, </w:t>
      </w:r>
      <w:r>
        <w:rPr>
          <w:rFonts w:cs="Arial"/>
          <w:color w:val="000000" w:themeColor="text1"/>
          <w:shd w:val="clear" w:color="auto" w:fill="FFFFFF"/>
        </w:rPr>
        <w:t>u</w:t>
      </w:r>
      <w:r w:rsidRPr="00A56A5D">
        <w:rPr>
          <w:rFonts w:cs="Arial"/>
          <w:color w:val="000000" w:themeColor="text1"/>
          <w:shd w:val="clear" w:color="auto" w:fill="FFFFFF"/>
        </w:rPr>
        <w:t>dział w targach i konferencjach oraz misjach hand</w:t>
      </w:r>
      <w:r>
        <w:rPr>
          <w:rFonts w:cs="Arial"/>
          <w:color w:val="000000" w:themeColor="text1"/>
          <w:shd w:val="clear" w:color="auto" w:fill="FFFFFF"/>
        </w:rPr>
        <w:t xml:space="preserve">lowych, </w:t>
      </w:r>
      <w:r w:rsidRPr="00A56A5D">
        <w:rPr>
          <w:bCs/>
        </w:rPr>
        <w:t>podnoszenie wiedzy i kompetencji</w:t>
      </w:r>
      <w:r>
        <w:rPr>
          <w:bCs/>
        </w:rPr>
        <w:t xml:space="preserve"> poprzez organizację szkoleń i konferencji, wspieranie </w:t>
      </w:r>
      <w:r>
        <w:t>rozwoju uczelni wyższych oraz szkół technicznych i zawodowych w zakresie wspólnego tworzenia kierunków kształcenia, odpowiadających oczekiwaniom przedsiębiorców.</w:t>
      </w:r>
    </w:p>
    <w:p w14:paraId="4E866241" w14:textId="77777777" w:rsidR="00D84721" w:rsidRDefault="00D84721" w:rsidP="00D84721">
      <w:pPr>
        <w:spacing w:before="240" w:after="0" w:line="276" w:lineRule="auto"/>
        <w:ind w:firstLine="708"/>
      </w:pPr>
      <w:r w:rsidRPr="007154BD">
        <w:t xml:space="preserve">Oddolne dążenie podmiotów gospodarczych do współpracy z ośrodkami B+R, jednostkami oświatowymi, a także do wymiany wiedzy i doświadczeń z innymi podmiotami sektora należy ocenić jako zjawisko wysoce pozytywne. </w:t>
      </w:r>
      <w:r w:rsidR="00B458B7">
        <w:t xml:space="preserve">Warto zauważyć, iż wymienione inicjatywy klastrowe obecne na terenie KKBOF skupione są na rozwoju nowoczesnych, wysoce perspektywicznych branż gospodarczych, jak sektor IT czy rozwój ekologicznych rozwiązań w przemyśle chemicznym i energetycznym, które w niedalekiej przyszłości stanowić będą sektory wiodące stanowiące o przewadze gospodarczej danego regionu czy kraju, jak również </w:t>
      </w:r>
      <w:r w:rsidR="00DE37DE">
        <w:t xml:space="preserve">na rozwoju </w:t>
      </w:r>
      <w:r w:rsidR="00B458B7">
        <w:t>branż tradycyjnych jak sektor meblarski, turystyczny czy przetwórstwo szkła, które aby utrzymywać pozycję konkurencyj</w:t>
      </w:r>
      <w:r w:rsidR="00DE37DE">
        <w:t>n</w:t>
      </w:r>
      <w:r w:rsidR="00B458B7">
        <w:t>ą</w:t>
      </w:r>
      <w:r w:rsidR="00DE37DE">
        <w:t xml:space="preserve"> na krajowym i europejskim rynku</w:t>
      </w:r>
      <w:r w:rsidR="00B458B7">
        <w:t xml:space="preserve"> muszą wprowadzać innowacyjne rozwiązania. </w:t>
      </w:r>
      <w:r w:rsidR="00DE37DE" w:rsidRPr="007154BD">
        <w:t>Świadczy to o pozycji rynkowej lokalnych przedsiębiorstw</w:t>
      </w:r>
      <w:r w:rsidR="00DE37DE">
        <w:t>, a także o </w:t>
      </w:r>
      <w:r w:rsidR="00DE37DE" w:rsidRPr="007154BD">
        <w:t>świadomości wyzwań gospodarczych i konieczności stymulowania własnego rozwoju poprzez innowacje i współpracę gospodarczą.</w:t>
      </w:r>
      <w:r w:rsidR="00DE37DE">
        <w:t xml:space="preserve"> </w:t>
      </w:r>
      <w:r w:rsidRPr="007154BD">
        <w:t>W dalszej perspektywie działania te prowadzą bowiem do zwiększania jakości zasobów ludzkich, umacniania specjalizacji regionalnej, a także wzrostu innowacyjności, efektywności i konkurencyjności na rynku członków klastra</w:t>
      </w:r>
      <w:r>
        <w:t>, a przez to wzrostu gospodarczego całego regionu</w:t>
      </w:r>
      <w:r w:rsidRPr="007154BD">
        <w:t>.</w:t>
      </w:r>
      <w:r>
        <w:t xml:space="preserve"> </w:t>
      </w:r>
    </w:p>
    <w:p w14:paraId="14743DF8" w14:textId="77777777" w:rsidR="0078229B" w:rsidRDefault="0078229B" w:rsidP="00D84721">
      <w:pPr>
        <w:spacing w:before="240" w:after="0" w:line="276" w:lineRule="auto"/>
        <w:ind w:firstLine="708"/>
      </w:pPr>
    </w:p>
    <w:p w14:paraId="4A7A0B37" w14:textId="77777777" w:rsidR="00D84721" w:rsidRPr="007154BD" w:rsidRDefault="00D84721" w:rsidP="007B5D05">
      <w:pPr>
        <w:pStyle w:val="Nagwek2"/>
        <w:numPr>
          <w:ilvl w:val="1"/>
          <w:numId w:val="4"/>
        </w:numPr>
        <w:shd w:val="clear" w:color="auto" w:fill="A6A6A6" w:themeFill="background1" w:themeFillShade="A6"/>
      </w:pPr>
      <w:bookmarkStart w:id="141" w:name="_Toc446682358"/>
      <w:r>
        <w:t>Konkluzje strategiczne</w:t>
      </w:r>
      <w:bookmarkEnd w:id="141"/>
    </w:p>
    <w:p w14:paraId="470D18B1" w14:textId="77777777" w:rsidR="00D84721" w:rsidRPr="007154BD" w:rsidRDefault="00D84721" w:rsidP="00745365">
      <w:pPr>
        <w:spacing w:before="240" w:after="0" w:line="276" w:lineRule="auto"/>
        <w:ind w:firstLine="708"/>
        <w:rPr>
          <w:bCs/>
        </w:rPr>
      </w:pPr>
      <w:r w:rsidRPr="007154BD">
        <w:rPr>
          <w:bCs/>
        </w:rPr>
        <w:t xml:space="preserve">Obszar KKBOF wykazuje </w:t>
      </w:r>
      <w:r w:rsidR="009258E2">
        <w:rPr>
          <w:bCs/>
        </w:rPr>
        <w:t>wyraźny</w:t>
      </w:r>
      <w:r w:rsidRPr="007154BD">
        <w:rPr>
          <w:bCs/>
        </w:rPr>
        <w:t xml:space="preserve"> potencjał dla rozwoju zróżnicowanych branż gospodarczych. Korzystne położenie geograficzne, warunki przyrodnicze oraz potencjał siły roboczej to czynniki, które niewątpliwie wpływać mogą na dynamiczny rozwój gospodarczy obszaru KKBOF. </w:t>
      </w:r>
    </w:p>
    <w:p w14:paraId="5C7924BA" w14:textId="77777777" w:rsidR="00D84721" w:rsidRDefault="00D84721" w:rsidP="00745365">
      <w:pPr>
        <w:spacing w:before="240" w:after="0" w:line="276" w:lineRule="auto"/>
        <w:ind w:firstLine="708"/>
        <w:rPr>
          <w:bCs/>
        </w:rPr>
      </w:pPr>
      <w:r w:rsidRPr="007154BD">
        <w:rPr>
          <w:bCs/>
        </w:rPr>
        <w:t>Na terenie KKBOF widoczne jest wyraźne zróżnicowanie gospodarcze. Ośrodkiem stanowiącym o sile gospodarczej regionu jest miasto Koszalin</w:t>
      </w:r>
      <w:r>
        <w:rPr>
          <w:bCs/>
        </w:rPr>
        <w:t xml:space="preserve"> z bogatymi tradycjami przemysłowymi oraz niezbędnym do rozwoju zapleczem akademickim, ludzkim i infrastrukturalnym.</w:t>
      </w:r>
    </w:p>
    <w:p w14:paraId="2E82D906" w14:textId="77777777" w:rsidR="00D84721" w:rsidRPr="007154BD" w:rsidRDefault="00D84721" w:rsidP="00745365">
      <w:pPr>
        <w:spacing w:before="240" w:after="0" w:line="276" w:lineRule="auto"/>
        <w:ind w:firstLine="708"/>
        <w:rPr>
          <w:bCs/>
        </w:rPr>
      </w:pPr>
      <w:r w:rsidRPr="007154BD">
        <w:rPr>
          <w:bCs/>
        </w:rPr>
        <w:t>Zdecydowane korzyści z położenia czerpią gminy zlokalizowane w pasie nadmorskim, które dzięki rozwiniętej turystyce przodują w większości wskaźników przed</w:t>
      </w:r>
      <w:r>
        <w:rPr>
          <w:bCs/>
        </w:rPr>
        <w:t>siębiorczości, stanowiąc o  </w:t>
      </w:r>
      <w:r w:rsidRPr="007154BD">
        <w:rPr>
          <w:bCs/>
        </w:rPr>
        <w:t xml:space="preserve">przewadze konkurencyjnej regionu. </w:t>
      </w:r>
      <w:r>
        <w:rPr>
          <w:bCs/>
        </w:rPr>
        <w:t xml:space="preserve">W pewnym kontraście do północnej części pozostaje </w:t>
      </w:r>
      <w:r w:rsidRPr="006C1195">
        <w:rPr>
          <w:bCs/>
        </w:rPr>
        <w:lastRenderedPageBreak/>
        <w:t>południowa część KKBOF oparta o działalność związaną z rolnictwem, leśnictwem oraz przetwórstwem drzewnym.</w:t>
      </w:r>
      <w:r w:rsidRPr="007154BD">
        <w:rPr>
          <w:bCs/>
        </w:rPr>
        <w:t xml:space="preserve"> </w:t>
      </w:r>
    </w:p>
    <w:p w14:paraId="6CCC92C5" w14:textId="77777777" w:rsidR="00D84721" w:rsidRPr="007154BD" w:rsidRDefault="00D84721" w:rsidP="00745365">
      <w:pPr>
        <w:spacing w:before="240" w:after="0" w:line="276" w:lineRule="auto"/>
        <w:ind w:firstLine="708"/>
        <w:rPr>
          <w:bCs/>
        </w:rPr>
      </w:pPr>
      <w:r w:rsidRPr="007154BD">
        <w:rPr>
          <w:bCs/>
        </w:rPr>
        <w:t xml:space="preserve">Widoczny jest również stopniowy </w:t>
      </w:r>
      <w:r>
        <w:rPr>
          <w:bCs/>
        </w:rPr>
        <w:t xml:space="preserve">rozwój gmin leżących wzdłuż głównych szlaków komunikacyjnych, pomiędzy Koszalinem </w:t>
      </w:r>
      <w:r w:rsidRPr="007154BD">
        <w:rPr>
          <w:bCs/>
        </w:rPr>
        <w:t xml:space="preserve">a Białogardem. Dzięki funkcjonowaniu specjalnych stref ekonomicznych oraz dostępności wolnych terenów inwestycyjnych </w:t>
      </w:r>
      <w:r>
        <w:rPr>
          <w:bCs/>
        </w:rPr>
        <w:t xml:space="preserve">gminy te </w:t>
      </w:r>
      <w:r w:rsidRPr="007154BD">
        <w:rPr>
          <w:bCs/>
        </w:rPr>
        <w:t>powoli stają się zapleczem przemysłowym regionu</w:t>
      </w:r>
      <w:r>
        <w:rPr>
          <w:bCs/>
        </w:rPr>
        <w:t xml:space="preserve">. Ich dalszy rozwój uzależniony będzie </w:t>
      </w:r>
      <w:r w:rsidRPr="007154BD">
        <w:rPr>
          <w:bCs/>
        </w:rPr>
        <w:t>od sprawności połączeń komunikacyjnych z największymi miastami regionu i gminami ościennymi, zapewniający</w:t>
      </w:r>
      <w:r>
        <w:rPr>
          <w:bCs/>
        </w:rPr>
        <w:t>mi</w:t>
      </w:r>
      <w:r w:rsidRPr="007154BD">
        <w:rPr>
          <w:bCs/>
        </w:rPr>
        <w:t xml:space="preserve"> przepływ impulsów rozwojowych, a przede wszystkim zasobów ludzkich. </w:t>
      </w:r>
    </w:p>
    <w:p w14:paraId="7F27765D" w14:textId="77777777" w:rsidR="00D84721" w:rsidRPr="007154BD" w:rsidRDefault="00D84721" w:rsidP="00745365">
      <w:pPr>
        <w:spacing w:before="240" w:line="276" w:lineRule="auto"/>
        <w:ind w:firstLine="708"/>
        <w:rPr>
          <w:bCs/>
        </w:rPr>
      </w:pPr>
      <w:r w:rsidRPr="007154BD">
        <w:rPr>
          <w:bCs/>
        </w:rPr>
        <w:t>Posiadany potencjał i doświadczenie lokalnych przedsiębiorstw, przy odpowiednim wsparciu może przyczynić się do wytworzenia specjalizacji gospodarczy</w:t>
      </w:r>
      <w:r>
        <w:rPr>
          <w:bCs/>
        </w:rPr>
        <w:t>ch</w:t>
      </w:r>
      <w:r w:rsidRPr="007154BD">
        <w:rPr>
          <w:bCs/>
        </w:rPr>
        <w:t>, warunkujących w przyszłych latach prawidłowy rozwój regionu i budowanie jego pozycji konkurencyjnej.</w:t>
      </w:r>
      <w:r>
        <w:rPr>
          <w:bCs/>
        </w:rPr>
        <w:t xml:space="preserve"> S</w:t>
      </w:r>
      <w:r w:rsidRPr="007154BD">
        <w:rPr>
          <w:bCs/>
        </w:rPr>
        <w:t xml:space="preserve">zczególnie </w:t>
      </w:r>
      <w:r>
        <w:rPr>
          <w:bCs/>
        </w:rPr>
        <w:t xml:space="preserve">pozytywnie rokuje </w:t>
      </w:r>
      <w:r w:rsidRPr="007154BD">
        <w:rPr>
          <w:bCs/>
        </w:rPr>
        <w:t>świado</w:t>
      </w:r>
      <w:r>
        <w:rPr>
          <w:bCs/>
        </w:rPr>
        <w:t>mość lokalnych przedsiębiorców oraz</w:t>
      </w:r>
      <w:r w:rsidRPr="007154BD">
        <w:rPr>
          <w:bCs/>
        </w:rPr>
        <w:t xml:space="preserve"> ich chęć współdziałania na rzecz rozwoju i innowacyjności wyrażona np. w zawiązywaniu się inicjatyw klastrowych. </w:t>
      </w:r>
      <w:r>
        <w:rPr>
          <w:bCs/>
        </w:rPr>
        <w:t>Ukierunkowane wsparcie inicjatyw proinnowacyjnych, a także zabezpieczenie odpowiednich warunków infrastrukturalnych</w:t>
      </w:r>
      <w:r w:rsidR="00797E29">
        <w:rPr>
          <w:bCs/>
        </w:rPr>
        <w:t>, w tym transport</w:t>
      </w:r>
      <w:r w:rsidR="00CF3822">
        <w:rPr>
          <w:bCs/>
        </w:rPr>
        <w:t>o</w:t>
      </w:r>
      <w:r w:rsidR="00797E29">
        <w:rPr>
          <w:bCs/>
        </w:rPr>
        <w:t>wych,</w:t>
      </w:r>
      <w:r>
        <w:rPr>
          <w:bCs/>
        </w:rPr>
        <w:t xml:space="preserve"> dla rozwoju przedsiębiorczości przyczyni się do dalszego rozwoju gmin Pomorza Środkowego, zlokalizowanych  w obszarze oddziaływania Koszalina, Kołobrzegu i Białogardu.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9212"/>
      </w:tblGrid>
      <w:tr w:rsidR="00D84721" w14:paraId="3199E2A8"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27F4D615"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Pasma rozwoju gospodarczego skoncentrowane</w:t>
            </w:r>
            <w:r w:rsidR="00D84721">
              <w:rPr>
                <w:color w:val="222A35" w:themeColor="text2" w:themeShade="80"/>
              </w:rPr>
              <w:t xml:space="preserve"> wzdłuż dróg krajowych Nr 6 i Nr 11 oraz wzdłuż pasa nadmorskiego;</w:t>
            </w:r>
          </w:p>
          <w:p w14:paraId="76C5A6B0"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Zapóźnienie gospodarcze gmin zlokalizowanych w południowo-wschodniej części obszaru;</w:t>
            </w:r>
          </w:p>
          <w:p w14:paraId="17989D95"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Widoczne skorelowanie sytuacji podmiotów gospodarczych z sytuacją makroekonomiczną na rynkach światowych;</w:t>
            </w:r>
          </w:p>
          <w:p w14:paraId="54E2297B"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Wyraźna specjalizacja</w:t>
            </w:r>
            <w:r w:rsidR="00B6356F">
              <w:rPr>
                <w:color w:val="222A35" w:themeColor="text2" w:themeShade="80"/>
              </w:rPr>
              <w:t xml:space="preserve"> </w:t>
            </w:r>
            <w:r w:rsidR="00B6356F" w:rsidRPr="00E336BC">
              <w:rPr>
                <w:color w:val="222A35" w:themeColor="text2" w:themeShade="80"/>
              </w:rPr>
              <w:t>północnego</w:t>
            </w:r>
            <w:r w:rsidRPr="00E336BC">
              <w:rPr>
                <w:color w:val="222A35" w:themeColor="text2" w:themeShade="80"/>
              </w:rPr>
              <w:t xml:space="preserve"> o</w:t>
            </w:r>
            <w:r>
              <w:rPr>
                <w:color w:val="222A35" w:themeColor="text2" w:themeShade="80"/>
              </w:rPr>
              <w:t>bszaru KKBOF w sektorze turystycznym;</w:t>
            </w:r>
          </w:p>
          <w:p w14:paraId="035E310C" w14:textId="77777777" w:rsidR="00D84721"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Zróżnicowan</w:t>
            </w:r>
            <w:r w:rsidR="00CD3C33">
              <w:rPr>
                <w:color w:val="222A35" w:themeColor="text2" w:themeShade="80"/>
              </w:rPr>
              <w:t>i</w:t>
            </w:r>
            <w:r w:rsidRPr="00FE3280">
              <w:rPr>
                <w:color w:val="222A35" w:themeColor="text2" w:themeShade="80"/>
              </w:rPr>
              <w:t xml:space="preserve">e działalności </w:t>
            </w:r>
            <w:r w:rsidR="00CD3C33">
              <w:rPr>
                <w:color w:val="222A35" w:themeColor="text2" w:themeShade="80"/>
              </w:rPr>
              <w:t xml:space="preserve">gospodarczej na obszarze KKBOF </w:t>
            </w:r>
            <w:r w:rsidRPr="00FE3280">
              <w:rPr>
                <w:color w:val="222A35" w:themeColor="text2" w:themeShade="80"/>
              </w:rPr>
              <w:t>– zbieżność wiodących sektorów gospodarczych z regionalnymi specjali</w:t>
            </w:r>
            <w:r>
              <w:rPr>
                <w:color w:val="222A35" w:themeColor="text2" w:themeShade="80"/>
              </w:rPr>
              <w:t>zacjami województwa zachodniopo</w:t>
            </w:r>
            <w:r w:rsidRPr="00FE3280">
              <w:rPr>
                <w:color w:val="222A35" w:themeColor="text2" w:themeShade="80"/>
              </w:rPr>
              <w:t>mo</w:t>
            </w:r>
            <w:r>
              <w:rPr>
                <w:color w:val="222A35" w:themeColor="text2" w:themeShade="80"/>
              </w:rPr>
              <w:t>r</w:t>
            </w:r>
            <w:r w:rsidRPr="00FE3280">
              <w:rPr>
                <w:color w:val="222A35" w:themeColor="text2" w:themeShade="80"/>
              </w:rPr>
              <w:t>skiego;</w:t>
            </w:r>
          </w:p>
          <w:p w14:paraId="4F8C5946" w14:textId="77777777" w:rsidR="00D84721" w:rsidRDefault="00797E29" w:rsidP="00172B4E">
            <w:pPr>
              <w:pStyle w:val="Akapitzlist"/>
              <w:numPr>
                <w:ilvl w:val="0"/>
                <w:numId w:val="9"/>
              </w:numPr>
              <w:spacing w:after="120" w:line="276" w:lineRule="auto"/>
              <w:ind w:right="207"/>
              <w:rPr>
                <w:color w:val="222A35" w:themeColor="text2" w:themeShade="80"/>
              </w:rPr>
            </w:pPr>
            <w:r>
              <w:rPr>
                <w:color w:val="222A35" w:themeColor="text2" w:themeShade="80"/>
              </w:rPr>
              <w:t>Szeroka oferta</w:t>
            </w:r>
            <w:r w:rsidR="00D84721">
              <w:rPr>
                <w:color w:val="222A35" w:themeColor="text2" w:themeShade="80"/>
              </w:rPr>
              <w:t xml:space="preserve"> instytucji otoczenia biznesu;</w:t>
            </w:r>
          </w:p>
          <w:p w14:paraId="5649A9F2"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Przedłużenie funkcjonowania Specjalnych Stref Ekonomicznych do 2026 r. szansą dla zagospodarowania posiadanych zasobów terenów inwestycyjnych;</w:t>
            </w:r>
          </w:p>
          <w:p w14:paraId="630988BF" w14:textId="77777777" w:rsidR="009258E2" w:rsidRDefault="009258E2" w:rsidP="00172B4E">
            <w:pPr>
              <w:pStyle w:val="Akapitzlist"/>
              <w:numPr>
                <w:ilvl w:val="0"/>
                <w:numId w:val="9"/>
              </w:numPr>
              <w:rPr>
                <w:color w:val="222A35" w:themeColor="text2" w:themeShade="80"/>
              </w:rPr>
            </w:pPr>
            <w:r w:rsidRPr="009258E2">
              <w:rPr>
                <w:color w:val="222A35" w:themeColor="text2" w:themeShade="80"/>
              </w:rPr>
              <w:t>Przeciętna pozycja rankingowa regionu w rankingach atrakcyjności inwestycyjnej</w:t>
            </w:r>
            <w:r>
              <w:rPr>
                <w:color w:val="222A35" w:themeColor="text2" w:themeShade="80"/>
              </w:rPr>
              <w:t>;</w:t>
            </w:r>
          </w:p>
          <w:p w14:paraId="7FCFED6F" w14:textId="77777777" w:rsidR="00F90C68" w:rsidRPr="009258E2" w:rsidRDefault="00F90C68" w:rsidP="00172B4E">
            <w:pPr>
              <w:pStyle w:val="Akapitzlist"/>
              <w:numPr>
                <w:ilvl w:val="0"/>
                <w:numId w:val="9"/>
              </w:numPr>
              <w:rPr>
                <w:color w:val="222A35" w:themeColor="text2" w:themeShade="80"/>
              </w:rPr>
            </w:pPr>
            <w:r>
              <w:rPr>
                <w:color w:val="222A35" w:themeColor="text2" w:themeShade="80"/>
              </w:rPr>
              <w:t>Przeciętna na tle kraju innowacyjność gospodarcza przedsiębiorstw województwa zachodniopomorskiego.</w:t>
            </w:r>
          </w:p>
          <w:p w14:paraId="66D4CAA9" w14:textId="77777777" w:rsidR="00D84721" w:rsidRDefault="00D84721" w:rsidP="00172B4E">
            <w:pPr>
              <w:pStyle w:val="Akapitzlist"/>
              <w:numPr>
                <w:ilvl w:val="0"/>
                <w:numId w:val="9"/>
              </w:numPr>
              <w:spacing w:after="120" w:line="276" w:lineRule="auto"/>
              <w:ind w:right="207"/>
              <w:rPr>
                <w:color w:val="222A35" w:themeColor="text2" w:themeShade="80"/>
              </w:rPr>
            </w:pPr>
            <w:r>
              <w:rPr>
                <w:color w:val="222A35" w:themeColor="text2" w:themeShade="80"/>
              </w:rPr>
              <w:t>Obecność i rozwój inicjatyw klastrowych oraz form współpracy gospodarczej, szansą dla rozwoju regionalnych specjalizacji gospodarczych i poprawy efektywności firm;</w:t>
            </w:r>
          </w:p>
          <w:p w14:paraId="0C6FA1AB" w14:textId="77777777" w:rsidR="00D84721" w:rsidRPr="004A20D3" w:rsidRDefault="00D84721" w:rsidP="00172B4E">
            <w:pPr>
              <w:pStyle w:val="Akapitzlist"/>
              <w:numPr>
                <w:ilvl w:val="0"/>
                <w:numId w:val="9"/>
              </w:numPr>
              <w:spacing w:after="120" w:line="276" w:lineRule="auto"/>
              <w:ind w:right="207"/>
              <w:rPr>
                <w:color w:val="222A35" w:themeColor="text2" w:themeShade="80"/>
              </w:rPr>
            </w:pPr>
            <w:r w:rsidRPr="00FE3280">
              <w:rPr>
                <w:color w:val="222A35" w:themeColor="text2" w:themeShade="80"/>
              </w:rPr>
              <w:t>Pomijanie obszaru KKBOF (w tym całego Pomorza Środkowego) przez znaczących inwestorów z uwagi na</w:t>
            </w:r>
            <w:r>
              <w:rPr>
                <w:color w:val="222A35" w:themeColor="text2" w:themeShade="80"/>
              </w:rPr>
              <w:t xml:space="preserve"> słabą dostępności transportową</w:t>
            </w:r>
            <w:r w:rsidRPr="00FE3280">
              <w:rPr>
                <w:color w:val="222A35" w:themeColor="text2" w:themeShade="80"/>
              </w:rPr>
              <w:t>;</w:t>
            </w:r>
          </w:p>
        </w:tc>
      </w:tr>
    </w:tbl>
    <w:p w14:paraId="77991015" w14:textId="77777777" w:rsidR="00652BBF" w:rsidRDefault="00652BBF" w:rsidP="00D84721">
      <w:pPr>
        <w:spacing w:line="276" w:lineRule="auto"/>
      </w:pPr>
      <w:r>
        <w:br w:type="page"/>
      </w:r>
    </w:p>
    <w:p w14:paraId="460AF9A7"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42" w:name="_Toc446682359"/>
      <w:bookmarkStart w:id="143" w:name="_Toc433109793"/>
      <w:r w:rsidRPr="00906B89">
        <w:rPr>
          <w:rFonts w:asciiTheme="minorHAnsi" w:hAnsiTheme="minorHAnsi"/>
          <w:color w:val="FFFFFF" w:themeColor="background1"/>
        </w:rPr>
        <w:lastRenderedPageBreak/>
        <w:t>Rynek pracy</w:t>
      </w:r>
      <w:bookmarkEnd w:id="142"/>
      <w:r w:rsidRPr="00906B89">
        <w:rPr>
          <w:rFonts w:asciiTheme="minorHAnsi" w:hAnsiTheme="minorHAnsi"/>
          <w:color w:val="FFFFFF" w:themeColor="background1"/>
        </w:rPr>
        <w:t xml:space="preserve"> </w:t>
      </w:r>
      <w:bookmarkEnd w:id="143"/>
    </w:p>
    <w:p w14:paraId="2E18579B"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4" w:name="_Toc433109794"/>
      <w:bookmarkStart w:id="145" w:name="_Toc446682360"/>
      <w:r w:rsidRPr="00906B89">
        <w:rPr>
          <w:rFonts w:asciiTheme="minorHAnsi" w:hAnsiTheme="minorHAnsi"/>
        </w:rPr>
        <w:t xml:space="preserve">Osoby pracujące </w:t>
      </w:r>
      <w:bookmarkEnd w:id="144"/>
      <w:r w:rsidRPr="00906B89">
        <w:rPr>
          <w:rFonts w:asciiTheme="minorHAnsi" w:hAnsiTheme="minorHAnsi"/>
        </w:rPr>
        <w:t>i przepływy siły roboczej</w:t>
      </w:r>
      <w:bookmarkEnd w:id="145"/>
    </w:p>
    <w:p w14:paraId="76E5AA46" w14:textId="77777777" w:rsidR="00D84721" w:rsidRPr="00906B89" w:rsidRDefault="00D84721" w:rsidP="00D84721">
      <w:pPr>
        <w:spacing w:after="0" w:line="276" w:lineRule="auto"/>
        <w:rPr>
          <w:bCs/>
        </w:rPr>
      </w:pPr>
      <w:r w:rsidRPr="00906B89">
        <w:rPr>
          <w:b/>
          <w:bCs/>
        </w:rPr>
        <w:tab/>
      </w:r>
    </w:p>
    <w:p w14:paraId="63C23EE1" w14:textId="77777777" w:rsidR="00D84721" w:rsidRPr="00906B89" w:rsidRDefault="00D84721" w:rsidP="00D84721">
      <w:pPr>
        <w:spacing w:after="0" w:line="276" w:lineRule="auto"/>
        <w:rPr>
          <w:b/>
          <w:bCs/>
        </w:rPr>
      </w:pPr>
      <w:r w:rsidRPr="00906B89">
        <w:rPr>
          <w:b/>
          <w:bCs/>
        </w:rPr>
        <w:tab/>
        <w:t xml:space="preserve">Liczba osób pracujących na obszarze KKBOF w 2014 roku wynosiła ogółem 62 592 osób, z czego 77% osób pracowało w miastach rdzeniowych KKBOF: aż 50,5% znajdowało zatrudnienie w Koszalinie (31 642 osób pracujących), 18,2% Kołobrzegu (11 410 osób pracujących), a 8,2% w Białogardzie (5 058 osób pracujących). </w:t>
      </w:r>
    </w:p>
    <w:p w14:paraId="2DF33CE5" w14:textId="77777777" w:rsidR="00D84721" w:rsidRPr="00906B89" w:rsidRDefault="00D84721" w:rsidP="00F30DCB">
      <w:pPr>
        <w:spacing w:before="240" w:after="0" w:line="276" w:lineRule="auto"/>
        <w:ind w:firstLine="708"/>
        <w:rPr>
          <w:bCs/>
        </w:rPr>
      </w:pPr>
      <w:r w:rsidRPr="00906B89">
        <w:rPr>
          <w:bCs/>
        </w:rPr>
        <w:t xml:space="preserve">Biorąc pod uwagę strukturę zatrudnienia na terenie KKBOF (dane GUS za 2013 r.) widoczna jest </w:t>
      </w:r>
      <w:r w:rsidR="004804A1">
        <w:rPr>
          <w:bCs/>
        </w:rPr>
        <w:t>jej</w:t>
      </w:r>
      <w:r w:rsidRPr="00906B89">
        <w:rPr>
          <w:bCs/>
        </w:rPr>
        <w:t xml:space="preserve"> zbieżność ze strukturą zatrudnienia dla całego województwa zachodniopomorskiego, gdzie dominującymi sektorami są szeroko pojęte usługi oraz handel, co wynika z turystycznego charakteru znacznej części regionu. Ponadto spory udział stanowią osoby (28%) zatrudnione w przedsiębiorstwach działających w przemyśle i budownictwie. Zatrudnienie w usługach wyższego rzędu jak finanse, ubezpieczenia czy obsługa rynku nieruchomości było nieco niższe od średniej krajowej i wojewódzkiej, zaledwie 3% os. znajdowało zatrudnienie w tym obszarze. Relatywnie niski udział osób pracujących na terenie KKBOF, w stosunku do wartości wojewódzkich</w:t>
      </w:r>
      <w:r w:rsidR="00C26DA5">
        <w:rPr>
          <w:bCs/>
        </w:rPr>
        <w:t xml:space="preserve"> i ogólnokrajowych, pracuje</w:t>
      </w:r>
      <w:r w:rsidRPr="00906B89">
        <w:rPr>
          <w:bCs/>
        </w:rPr>
        <w:t xml:space="preserve"> w rolnictwie, leśnictwie, łowiectwie i rybactwie. Jest to tym bardziej zaskakujące, iż znaczna część obszarów KKBOF to tereny nadmorskie lub obszary wiejskie. Na niski poziom tego wskaźnika, może mieć wpływ pewna trudność w weryfikacji osób zatrudnionych w rolnictwie oraz fakt, iż znaczna część terenów rolniczych należała do Państwowych Gospodarstw Rolnych, które przestały funkcjonować na skutek transformacji ustrojowej i gospodarczej, pociągając za sobą liczne skutki natury gospodarczej (rozdrobnienie gospodarstw rolnych -&gt; mniej efektywne rolnictwo -&gt; mniejsze zatrudnienie) oraz społecznej (ubóstwo, bezrobocie, migracje ekonomiczne ludności).</w:t>
      </w:r>
    </w:p>
    <w:p w14:paraId="6773DA08" w14:textId="069C6666" w:rsidR="00D84721" w:rsidRPr="00906B89" w:rsidRDefault="00D84721" w:rsidP="00E156C6">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6</w:t>
      </w:r>
      <w:r w:rsidR="00F420ED">
        <w:rPr>
          <w:noProof/>
        </w:rPr>
        <w:fldChar w:fldCharType="end"/>
      </w:r>
      <w:r w:rsidRPr="00906B89">
        <w:t>. Struktura osób pracujących w KKBOF według grup sekcji PKD 2007 w 2013 r.</w:t>
      </w:r>
    </w:p>
    <w:p w14:paraId="628051A0" w14:textId="77777777" w:rsidR="00D84721" w:rsidRPr="00906B89" w:rsidRDefault="00652BBF" w:rsidP="00D84721">
      <w:pPr>
        <w:spacing w:after="0" w:line="276" w:lineRule="auto"/>
        <w:jc w:val="center"/>
        <w:rPr>
          <w:b/>
          <w:bCs/>
        </w:rPr>
      </w:pPr>
      <w:r>
        <w:rPr>
          <w:noProof/>
          <w:lang w:eastAsia="pl-PL"/>
        </w:rPr>
        <w:drawing>
          <wp:inline distT="0" distB="0" distL="0" distR="0" wp14:anchorId="7C865041" wp14:editId="47C1BF34">
            <wp:extent cx="5800725" cy="3305175"/>
            <wp:effectExtent l="0" t="0" r="0" b="0"/>
            <wp:docPr id="123" name="Wykres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FC85677" w14:textId="77777777" w:rsidR="00D84721" w:rsidRPr="00906B89" w:rsidRDefault="00D84721" w:rsidP="00D84721">
      <w:pPr>
        <w:spacing w:after="0" w:line="276" w:lineRule="auto"/>
        <w:jc w:val="center"/>
        <w:rPr>
          <w:bCs/>
          <w:sz w:val="20"/>
        </w:rPr>
      </w:pPr>
      <w:r w:rsidRPr="00906B89">
        <w:rPr>
          <w:bCs/>
          <w:sz w:val="20"/>
        </w:rPr>
        <w:t>Źródło: Bank Danych Lokalnych, GUS.</w:t>
      </w:r>
    </w:p>
    <w:p w14:paraId="73AA1048" w14:textId="77777777" w:rsidR="000607EB" w:rsidRDefault="000607EB" w:rsidP="00D84721">
      <w:pPr>
        <w:spacing w:after="0" w:line="276" w:lineRule="auto"/>
        <w:ind w:firstLine="708"/>
      </w:pPr>
    </w:p>
    <w:p w14:paraId="5E3FA080" w14:textId="77777777" w:rsidR="009A7D04" w:rsidRDefault="009A7D04" w:rsidP="00B94275">
      <w:pPr>
        <w:spacing w:before="240" w:after="0" w:line="276" w:lineRule="auto"/>
        <w:ind w:firstLine="708"/>
      </w:pPr>
      <w:r w:rsidRPr="00906B89">
        <w:lastRenderedPageBreak/>
        <w:t>Ważnym zagadnieniem z punktu widzenia kształtowania się powiązań funkcjonalnych oraz dostępności zasobów ludzkich jest przepływ pracowników pomiędzy gminami KKBOF</w:t>
      </w:r>
      <w:r w:rsidR="00B94275">
        <w:t>, czyli dojazdy do pracy</w:t>
      </w:r>
      <w:r w:rsidRPr="00906B89">
        <w:t>.</w:t>
      </w:r>
      <w:r w:rsidR="00B94275" w:rsidRPr="00B94275">
        <w:t xml:space="preserve"> </w:t>
      </w:r>
      <w:r w:rsidR="00B94275" w:rsidRPr="000607EB">
        <w:t>Ich duże znaczenie polega na codziennym i trwałym charakterze tego zjawiska.</w:t>
      </w:r>
    </w:p>
    <w:p w14:paraId="49FD4290" w14:textId="77777777" w:rsidR="00F30DCB" w:rsidRDefault="00B94275" w:rsidP="00F30DCB">
      <w:pPr>
        <w:spacing w:before="240" w:after="0" w:line="276" w:lineRule="auto"/>
        <w:ind w:firstLine="708"/>
      </w:pPr>
      <w:r w:rsidRPr="000607EB">
        <w:t xml:space="preserve">Zauważalne jest bardzo silne powiązanie wielu gmin KKBOF z ośrodkami rdzeniowymi w tym zakresie. </w:t>
      </w:r>
      <w:r w:rsidR="009A7D04" w:rsidRPr="009A7D04">
        <w:t xml:space="preserve">Oczywistym zapleczem demograficznym miast są gminy z tzw. pierwszego pierścienia gmin otaczających miasta rdzeniowe i to one są na szczycie zestawienia. </w:t>
      </w:r>
      <w:r w:rsidR="00F30DCB" w:rsidRPr="000607EB">
        <w:t>Najwyższe wartości wskaźnika, zanotowało aż osiem gmin: Kołobrzeg gmina wiejska (najwyższa wartość – 126 osób dojeżdżających do pracy do ośrodków rdzeniowych na każdy 1000 mieszkańców gminy), Świeszyno (125 osób), Manowo (119 osób), Sianów (113 osób), Dygowo (116 osób), Białogard gmina wiejska (114 osób), Siemyśl (111 osób) i Biesiekierz (109 osób). Oznacza to, że mieszkańcy tych gmin są najsilniej ekonomicznie związani z miastami (w zakresie miejsca pracy), co pośrednio może wskazywać również na tworzenie się stref podmiejskich (mieszkańcy wyprowadzają się z miast do okolicznych gmin wiejskich, ale nadal dojeżdżają do nich codziennie do pracy); należy również zaznaczyć, że innym czynnikiem kształtującym tak wysokie wartości wskaźnika może być również słaba kondycja gospodarcza danej gminy, wynikająca z niewielkiej liczby podmiotów gospodarczych i miejsc pracy, co zmusza jej mieszkańców do podejmowania trudu codziennych przemieszczeń poza jej granicę.</w:t>
      </w:r>
      <w:r w:rsidR="00F30DCB" w:rsidRPr="00F30DCB">
        <w:t xml:space="preserve"> </w:t>
      </w:r>
    </w:p>
    <w:p w14:paraId="13EF7604" w14:textId="77777777" w:rsidR="00F30DCB" w:rsidRPr="000607EB" w:rsidRDefault="00F30DCB" w:rsidP="00F30DCB">
      <w:pPr>
        <w:spacing w:before="240" w:after="0" w:line="276" w:lineRule="auto"/>
        <w:ind w:firstLine="708"/>
      </w:pPr>
      <w:r w:rsidRPr="000607EB">
        <w:t>Najniższe wartości wskaźnika zanotowały gminy Polanów (43 osoby), Bobolice (49 osób), Tychowo (54 osoby), Ustronie Morskie (54 osoby) i Mielno (56 osób), przy czym nadal są to dość znaczne wartości. Taka sytuacja może być efektem silnego lokalnego rynku pracy bądź specyficznego charakteru tych gmin (gdzie aktywności ekonomiczne ich mieszkańców są realizowane w obrębie gminy - np. działalności rolnicze i pochodne). W przypadku KKBOF p</w:t>
      </w:r>
      <w:r>
        <w:t>ierwsza prawidłowość zachodzi w </w:t>
      </w:r>
      <w:r w:rsidRPr="000607EB">
        <w:t>gminach Mielno i Ustronie Morskie, natomiast druga - w gminach Tychowo, Bobolice i Polanów.</w:t>
      </w:r>
    </w:p>
    <w:p w14:paraId="648F39EA" w14:textId="677F3932" w:rsidR="000607EB" w:rsidRPr="00F30DCB" w:rsidRDefault="000607EB" w:rsidP="00F30DCB">
      <w:pPr>
        <w:spacing w:before="240" w:after="0" w:line="276" w:lineRule="auto"/>
        <w:ind w:firstLine="708"/>
        <w:jc w:val="center"/>
        <w:rPr>
          <w:b/>
          <w:bCs/>
          <w:sz w:val="18"/>
          <w:szCs w:val="18"/>
        </w:rPr>
      </w:pPr>
      <w:r w:rsidRPr="00F30DCB">
        <w:rPr>
          <w:b/>
          <w:bCs/>
          <w:sz w:val="18"/>
          <w:szCs w:val="18"/>
        </w:rPr>
        <w:t xml:space="preserve">Rycina </w:t>
      </w:r>
      <w:r w:rsidR="00F420ED" w:rsidRPr="00F30DCB">
        <w:rPr>
          <w:b/>
          <w:bCs/>
          <w:sz w:val="18"/>
          <w:szCs w:val="18"/>
        </w:rPr>
        <w:fldChar w:fldCharType="begin"/>
      </w:r>
      <w:r w:rsidRPr="00F30DCB">
        <w:rPr>
          <w:b/>
          <w:bCs/>
          <w:sz w:val="18"/>
          <w:szCs w:val="18"/>
        </w:rPr>
        <w:instrText xml:space="preserve"> SEQ Rycina \* ARABIC </w:instrText>
      </w:r>
      <w:r w:rsidR="00F420ED" w:rsidRPr="00F30DCB">
        <w:rPr>
          <w:b/>
          <w:bCs/>
          <w:sz w:val="18"/>
          <w:szCs w:val="18"/>
        </w:rPr>
        <w:fldChar w:fldCharType="separate"/>
      </w:r>
      <w:r w:rsidR="00FD3E61">
        <w:rPr>
          <w:b/>
          <w:bCs/>
          <w:noProof/>
          <w:sz w:val="18"/>
          <w:szCs w:val="18"/>
        </w:rPr>
        <w:t>14</w:t>
      </w:r>
      <w:r w:rsidR="00F420ED" w:rsidRPr="00F30DCB">
        <w:rPr>
          <w:b/>
          <w:bCs/>
          <w:sz w:val="18"/>
          <w:szCs w:val="18"/>
        </w:rPr>
        <w:fldChar w:fldCharType="end"/>
      </w:r>
      <w:r w:rsidRPr="00F30DCB">
        <w:rPr>
          <w:b/>
          <w:bCs/>
          <w:sz w:val="18"/>
          <w:szCs w:val="18"/>
        </w:rPr>
        <w:t>. Liczba wyjeżdżających do pracy do ośrodków rdzeniowych na 1000 mieszkańców w wieku produkcyjnym [2011] (osoby)</w:t>
      </w:r>
    </w:p>
    <w:p w14:paraId="65ADA444" w14:textId="77777777" w:rsidR="000607EB" w:rsidRPr="000607EB" w:rsidRDefault="000607EB" w:rsidP="000607EB">
      <w:pPr>
        <w:spacing w:after="0" w:line="276" w:lineRule="auto"/>
        <w:ind w:firstLine="708"/>
      </w:pPr>
      <w:r w:rsidRPr="000607EB">
        <w:rPr>
          <w:noProof/>
          <w:lang w:eastAsia="pl-PL"/>
        </w:rPr>
        <w:drawing>
          <wp:inline distT="0" distB="0" distL="0" distR="0" wp14:anchorId="6ED115D0" wp14:editId="663ECA4A">
            <wp:extent cx="4373218" cy="2686685"/>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pn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4375113" cy="2687849"/>
                    </a:xfrm>
                    <a:prstGeom prst="rect">
                      <a:avLst/>
                    </a:prstGeom>
                    <a:ln>
                      <a:noFill/>
                    </a:ln>
                    <a:extLst>
                      <a:ext uri="{53640926-AAD7-44D8-BBD7-CCE9431645EC}">
                        <a14:shadowObscured xmlns:a14="http://schemas.microsoft.com/office/drawing/2010/main"/>
                      </a:ext>
                    </a:extLst>
                  </pic:spPr>
                </pic:pic>
              </a:graphicData>
            </a:graphic>
          </wp:inline>
        </w:drawing>
      </w:r>
    </w:p>
    <w:p w14:paraId="5183B1DF" w14:textId="77777777" w:rsidR="000607EB" w:rsidRPr="00F30DCB" w:rsidRDefault="000607EB" w:rsidP="00F30DCB">
      <w:pPr>
        <w:spacing w:after="0" w:line="276" w:lineRule="auto"/>
        <w:ind w:firstLine="708"/>
        <w:jc w:val="center"/>
        <w:rPr>
          <w:sz w:val="20"/>
        </w:rPr>
      </w:pPr>
      <w:r w:rsidRPr="00F30DCB">
        <w:rPr>
          <w:sz w:val="20"/>
        </w:rPr>
        <w:t>Źródło: opracowanie własne</w:t>
      </w:r>
    </w:p>
    <w:p w14:paraId="444BAACD" w14:textId="77777777" w:rsidR="00F30DCB" w:rsidRPr="000607EB" w:rsidRDefault="00F30DCB" w:rsidP="00F30DCB">
      <w:pPr>
        <w:spacing w:before="240" w:after="0" w:line="276" w:lineRule="auto"/>
        <w:ind w:firstLine="708"/>
      </w:pPr>
      <w:r w:rsidRPr="009A7D04">
        <w:t>Co istotne, widoczne są także spore przepływy pracowników pomiędzy Białogardem, Kołobrzegiem, a Koszalinem.</w:t>
      </w:r>
      <w:r>
        <w:t xml:space="preserve"> </w:t>
      </w:r>
      <w:r w:rsidRPr="00906B89">
        <w:t xml:space="preserve">Ośrodkiem miejskim o regionalnym oddziaływaniu na rynek pracy jest Koszalin, w którym zatrudnienie znajdują osoby pochodzące z 75 gmin, w tym sporo osób spoza </w:t>
      </w:r>
      <w:r w:rsidRPr="00906B89">
        <w:lastRenderedPageBreak/>
        <w:t>województwa zachodniopomorskiego. Ponadto warto odnotować, iż w sezonie letnim turystyczny pas nadmorski staje się atrakcyjnym miejscem pracy sezonowej dla osób młodych, zamieszkujących nie tylko na terenie KKBOF, ale także pochodzących z gmin zlokalizowanyc</w:t>
      </w:r>
      <w:r>
        <w:t xml:space="preserve">h w głębi województwa i kraju. </w:t>
      </w:r>
    </w:p>
    <w:p w14:paraId="25E45ECE" w14:textId="77777777" w:rsidR="009A7D04" w:rsidRPr="00906B89" w:rsidRDefault="009A7D04" w:rsidP="00D84721">
      <w:pPr>
        <w:spacing w:after="0" w:line="276" w:lineRule="auto"/>
        <w:rPr>
          <w:sz w:val="20"/>
        </w:rPr>
      </w:pPr>
    </w:p>
    <w:p w14:paraId="4515C0A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6" w:name="_Toc446682361"/>
      <w:r w:rsidRPr="00906B89">
        <w:rPr>
          <w:rFonts w:asciiTheme="minorHAnsi" w:hAnsiTheme="minorHAnsi"/>
        </w:rPr>
        <w:t>Bezrobocie</w:t>
      </w:r>
      <w:bookmarkEnd w:id="146"/>
    </w:p>
    <w:p w14:paraId="6E8BB860" w14:textId="77777777" w:rsidR="00D84721" w:rsidRPr="00906B89" w:rsidRDefault="00D84721" w:rsidP="00F30DCB">
      <w:pPr>
        <w:spacing w:before="240" w:after="0" w:line="276" w:lineRule="auto"/>
        <w:ind w:firstLine="708"/>
      </w:pPr>
      <w:r w:rsidRPr="00906B89">
        <w:t xml:space="preserve">Wskaźnikiem obrazującym stan rynku pracy, umożliwiającym dokonanie porównania pomiędzy gminami KKBOF oraz w odniesieniu do średniej krajowej i wojewódzkiej, jest udział bezrobotnych zarejestrowanych w liczbie ludności w wieku produkcyjnym. </w:t>
      </w:r>
      <w:r w:rsidRPr="00906B89">
        <w:rPr>
          <w:b/>
        </w:rPr>
        <w:t>Długoterminowa analiza tego wskaźnika pokazuje wyraźną korelację sytuacji lokalnej z trendem ogólnokrajowym. W 2014 r. wartość wskaźnika dla całego obszaru wynosiła 9,2%, a więc o 0,6% więcej niż średnia dla województwa zachodniopomorskiego i o 1,7 % więcej od średniej krajowej.</w:t>
      </w:r>
      <w:r w:rsidRPr="00906B89">
        <w:t xml:space="preserve"> Niemniej wartość wskaźnika dla KKBOF w stosunku do roku 2013 spadła o 1,7%, co może zwiastować pewne ożywienie na lokalnym rynku pracy i stopniowy powrót do poziomu sprzed kryzysu finansowego (2008 r. - 8,6%). W 2014 roku bezwzględna liczba osób bezrobotnych w KKBOF wynosiła 17 392 osoby.</w:t>
      </w:r>
    </w:p>
    <w:p w14:paraId="012D3D8E" w14:textId="671E181A" w:rsidR="00D84721" w:rsidRPr="00906B89" w:rsidRDefault="00D84721" w:rsidP="00E156C6">
      <w:pPr>
        <w:pStyle w:val="Legenda"/>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7</w:t>
      </w:r>
      <w:r w:rsidR="00F420ED">
        <w:rPr>
          <w:noProof/>
        </w:rPr>
        <w:fldChar w:fldCharType="end"/>
      </w:r>
      <w:r w:rsidRPr="00906B89">
        <w:t>. Udział bezrobotnych zarejestrowanych w liczbie ludności w wieku produkcyjnym w latach 2004 - 2014</w:t>
      </w:r>
    </w:p>
    <w:p w14:paraId="3F9F1BAC" w14:textId="77777777" w:rsidR="00D84721" w:rsidRPr="00906B89" w:rsidRDefault="00D84721" w:rsidP="00D84721">
      <w:pPr>
        <w:spacing w:after="0" w:line="276" w:lineRule="auto"/>
        <w:jc w:val="center"/>
      </w:pPr>
      <w:r w:rsidRPr="00906B89">
        <w:rPr>
          <w:noProof/>
          <w:lang w:eastAsia="pl-PL"/>
        </w:rPr>
        <w:drawing>
          <wp:inline distT="0" distB="0" distL="0" distR="0" wp14:anchorId="11E3714C" wp14:editId="5D7E201D">
            <wp:extent cx="5813377" cy="2743200"/>
            <wp:effectExtent l="0" t="0" r="0" b="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5F559F8" w14:textId="77777777" w:rsidR="00D84721" w:rsidRPr="00906B89" w:rsidRDefault="00D84721" w:rsidP="00D84721">
      <w:pPr>
        <w:spacing w:after="0" w:line="276" w:lineRule="auto"/>
        <w:jc w:val="center"/>
        <w:rPr>
          <w:sz w:val="20"/>
        </w:rPr>
      </w:pPr>
      <w:r w:rsidRPr="00906B89">
        <w:rPr>
          <w:sz w:val="20"/>
        </w:rPr>
        <w:t>Źródło: opracowanie własne na podstawie: BDL, GUS</w:t>
      </w:r>
    </w:p>
    <w:p w14:paraId="40896525" w14:textId="77777777" w:rsidR="00CA25B4" w:rsidRDefault="00D84721" w:rsidP="00E156C6">
      <w:pPr>
        <w:spacing w:before="240" w:after="0" w:line="276" w:lineRule="auto"/>
        <w:ind w:firstLine="708"/>
      </w:pPr>
      <w:r w:rsidRPr="00906B89">
        <w:rPr>
          <w:b/>
        </w:rPr>
        <w:t>Na tle obszaru KKBOF bardzo wysokimi wskaźnikami bezrobocia cechują się gminy położone w południowej części obszaru, m.in.: Tychowo (17,4%), gmina wiejska Białogard (17,1%),</w:t>
      </w:r>
      <w:r w:rsidR="004804A1">
        <w:rPr>
          <w:b/>
        </w:rPr>
        <w:t xml:space="preserve"> Karlino (15,7%),</w:t>
      </w:r>
      <w:r w:rsidRPr="00906B89">
        <w:rPr>
          <w:b/>
        </w:rPr>
        <w:t xml:space="preserve"> Bobolice (14%) oraz Polanów (13,7%).</w:t>
      </w:r>
      <w:r w:rsidRPr="00906B89">
        <w:t xml:space="preserve"> Najniższym poziomem bezrobocia cechuje się miasto i gmina Kołobr</w:t>
      </w:r>
      <w:r w:rsidR="00CA25B4">
        <w:t xml:space="preserve">zeg (odpowiednio 5,7% i 6,3%). </w:t>
      </w:r>
    </w:p>
    <w:p w14:paraId="71FA256A" w14:textId="77777777" w:rsidR="00E156C6" w:rsidRDefault="00E156C6" w:rsidP="00CA25B4">
      <w:pPr>
        <w:spacing w:after="0" w:line="276" w:lineRule="auto"/>
        <w:ind w:firstLine="708"/>
      </w:pPr>
      <w:r>
        <w:br w:type="page"/>
      </w:r>
    </w:p>
    <w:p w14:paraId="247A3FB5" w14:textId="1315C309" w:rsidR="00D84721" w:rsidRPr="009E504F" w:rsidRDefault="00D84721" w:rsidP="009E504F">
      <w:pPr>
        <w:keepNext/>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5</w:t>
      </w:r>
      <w:r w:rsidR="00F420ED" w:rsidRPr="009E504F">
        <w:rPr>
          <w:b/>
          <w:bCs/>
          <w:sz w:val="18"/>
          <w:szCs w:val="18"/>
        </w:rPr>
        <w:fldChar w:fldCharType="end"/>
      </w:r>
      <w:r w:rsidRPr="009E504F">
        <w:rPr>
          <w:b/>
          <w:bCs/>
          <w:sz w:val="18"/>
          <w:szCs w:val="18"/>
        </w:rPr>
        <w:t>. Liczba pracujących i bezrobocie na obszarze KKBOF (2014)</w:t>
      </w:r>
    </w:p>
    <w:tbl>
      <w:tblPr>
        <w:tblW w:w="8950" w:type="dxa"/>
        <w:tblInd w:w="65" w:type="dxa"/>
        <w:tblBorders>
          <w:top w:val="single" w:sz="12" w:space="0" w:color="FFFFFF"/>
          <w:left w:val="single" w:sz="12" w:space="0" w:color="FFFFFF"/>
          <w:bottom w:val="single" w:sz="12" w:space="0" w:color="FFFFFF"/>
          <w:right w:val="single" w:sz="12" w:space="0" w:color="FFFFFF"/>
          <w:insideH w:val="single" w:sz="6" w:space="0" w:color="FFFFFF"/>
          <w:insideV w:val="single" w:sz="6" w:space="0" w:color="FFFFFF"/>
        </w:tblBorders>
        <w:tblCellMar>
          <w:left w:w="70" w:type="dxa"/>
          <w:right w:w="70" w:type="dxa"/>
        </w:tblCellMar>
        <w:tblLook w:val="00A0" w:firstRow="1" w:lastRow="0" w:firstColumn="1" w:lastColumn="0" w:noHBand="0" w:noVBand="0"/>
      </w:tblPr>
      <w:tblGrid>
        <w:gridCol w:w="2221"/>
        <w:gridCol w:w="1920"/>
        <w:gridCol w:w="2380"/>
        <w:gridCol w:w="2429"/>
      </w:tblGrid>
      <w:tr w:rsidR="00D84721" w:rsidRPr="00906B89" w14:paraId="12D920B2" w14:textId="77777777" w:rsidTr="00AA6DD2">
        <w:trPr>
          <w:trHeight w:val="1020"/>
          <w:tblHeader/>
        </w:trPr>
        <w:tc>
          <w:tcPr>
            <w:tcW w:w="2221" w:type="dxa"/>
            <w:tcBorders>
              <w:top w:val="single" w:sz="12" w:space="0" w:color="FFFFFF"/>
            </w:tcBorders>
            <w:shd w:val="clear" w:color="auto" w:fill="0F243E"/>
            <w:vAlign w:val="bottom"/>
          </w:tcPr>
          <w:p w14:paraId="00EAC153" w14:textId="77777777" w:rsidR="00D84721" w:rsidRPr="00906B89" w:rsidRDefault="00D84721" w:rsidP="00E156C6">
            <w:pPr>
              <w:spacing w:after="0" w:line="240" w:lineRule="auto"/>
              <w:jc w:val="center"/>
              <w:rPr>
                <w:b/>
                <w:sz w:val="20"/>
                <w:szCs w:val="20"/>
              </w:rPr>
            </w:pPr>
            <w:r w:rsidRPr="00906B89">
              <w:rPr>
                <w:b/>
                <w:sz w:val="20"/>
                <w:szCs w:val="20"/>
              </w:rPr>
              <w:t>Jednostka terytorialna</w:t>
            </w:r>
          </w:p>
        </w:tc>
        <w:tc>
          <w:tcPr>
            <w:tcW w:w="1920" w:type="dxa"/>
            <w:tcBorders>
              <w:top w:val="single" w:sz="12" w:space="0" w:color="FFFFFF"/>
            </w:tcBorders>
            <w:shd w:val="clear" w:color="auto" w:fill="0F243E"/>
            <w:noWrap/>
            <w:vAlign w:val="bottom"/>
          </w:tcPr>
          <w:p w14:paraId="490733F7" w14:textId="77777777" w:rsidR="00D84721" w:rsidRPr="00906B89" w:rsidRDefault="00D84721" w:rsidP="00E156C6">
            <w:pPr>
              <w:spacing w:after="0" w:line="240" w:lineRule="auto"/>
              <w:jc w:val="center"/>
              <w:rPr>
                <w:b/>
                <w:sz w:val="20"/>
                <w:szCs w:val="20"/>
              </w:rPr>
            </w:pPr>
            <w:r w:rsidRPr="00906B89">
              <w:rPr>
                <w:b/>
                <w:sz w:val="20"/>
                <w:szCs w:val="20"/>
              </w:rPr>
              <w:t>Liczba pracujących</w:t>
            </w:r>
          </w:p>
        </w:tc>
        <w:tc>
          <w:tcPr>
            <w:tcW w:w="2380" w:type="dxa"/>
            <w:tcBorders>
              <w:top w:val="single" w:sz="12" w:space="0" w:color="FFFFFF"/>
            </w:tcBorders>
            <w:shd w:val="clear" w:color="auto" w:fill="0F243E"/>
            <w:noWrap/>
            <w:vAlign w:val="bottom"/>
          </w:tcPr>
          <w:p w14:paraId="34616805" w14:textId="77777777" w:rsidR="00D84721" w:rsidRPr="00906B89" w:rsidRDefault="00D84721" w:rsidP="00E156C6">
            <w:pPr>
              <w:spacing w:after="0" w:line="240" w:lineRule="auto"/>
              <w:jc w:val="center"/>
              <w:rPr>
                <w:b/>
                <w:sz w:val="20"/>
                <w:szCs w:val="20"/>
              </w:rPr>
            </w:pPr>
            <w:r w:rsidRPr="00906B89">
              <w:rPr>
                <w:b/>
                <w:sz w:val="20"/>
                <w:szCs w:val="20"/>
              </w:rPr>
              <w:t>Bezrobotni zarejestrowani</w:t>
            </w:r>
          </w:p>
        </w:tc>
        <w:tc>
          <w:tcPr>
            <w:tcW w:w="2429" w:type="dxa"/>
            <w:tcBorders>
              <w:top w:val="single" w:sz="12" w:space="0" w:color="FFFFFF"/>
            </w:tcBorders>
            <w:shd w:val="clear" w:color="auto" w:fill="0F243E"/>
            <w:vAlign w:val="bottom"/>
          </w:tcPr>
          <w:p w14:paraId="17E04C3B" w14:textId="77777777" w:rsidR="00D84721" w:rsidRPr="00906B89" w:rsidRDefault="00D84721" w:rsidP="00E156C6">
            <w:pPr>
              <w:spacing w:after="0" w:line="240" w:lineRule="auto"/>
              <w:jc w:val="center"/>
              <w:rPr>
                <w:b/>
                <w:sz w:val="20"/>
                <w:szCs w:val="20"/>
              </w:rPr>
            </w:pPr>
            <w:r w:rsidRPr="00906B89">
              <w:rPr>
                <w:b/>
                <w:sz w:val="20"/>
                <w:szCs w:val="20"/>
              </w:rPr>
              <w:t>Udział bezrobotnych zarejestrowanych w liczbie ludności w wieku produkcyjnym</w:t>
            </w:r>
          </w:p>
        </w:tc>
      </w:tr>
      <w:tr w:rsidR="00D84721" w:rsidRPr="00906B89" w14:paraId="6B2E657A" w14:textId="77777777" w:rsidTr="00AA6DD2">
        <w:trPr>
          <w:trHeight w:val="255"/>
        </w:trPr>
        <w:tc>
          <w:tcPr>
            <w:tcW w:w="2221" w:type="dxa"/>
            <w:shd w:val="clear" w:color="auto" w:fill="365F91"/>
          </w:tcPr>
          <w:p w14:paraId="2EC7F50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M. Białogard </w:t>
            </w:r>
          </w:p>
        </w:tc>
        <w:tc>
          <w:tcPr>
            <w:tcW w:w="1920" w:type="dxa"/>
            <w:shd w:val="clear" w:color="auto" w:fill="D9D9D9"/>
            <w:noWrap/>
          </w:tcPr>
          <w:p w14:paraId="4810C9E4" w14:textId="77777777" w:rsidR="00D84721" w:rsidRPr="00906B89" w:rsidRDefault="00D84721" w:rsidP="00E156C6">
            <w:pPr>
              <w:spacing w:after="0" w:line="240" w:lineRule="auto"/>
              <w:jc w:val="center"/>
              <w:rPr>
                <w:sz w:val="20"/>
                <w:szCs w:val="20"/>
              </w:rPr>
            </w:pPr>
            <w:r w:rsidRPr="00906B89">
              <w:rPr>
                <w:sz w:val="20"/>
                <w:szCs w:val="20"/>
              </w:rPr>
              <w:t>5068</w:t>
            </w:r>
          </w:p>
        </w:tc>
        <w:tc>
          <w:tcPr>
            <w:tcW w:w="2380" w:type="dxa"/>
            <w:shd w:val="clear" w:color="auto" w:fill="D9D9D9"/>
            <w:noWrap/>
          </w:tcPr>
          <w:p w14:paraId="471E0552" w14:textId="77777777" w:rsidR="00D84721" w:rsidRPr="00906B89" w:rsidRDefault="00D84721" w:rsidP="00E156C6">
            <w:pPr>
              <w:spacing w:after="0" w:line="240" w:lineRule="auto"/>
              <w:jc w:val="center"/>
              <w:rPr>
                <w:sz w:val="20"/>
                <w:szCs w:val="20"/>
              </w:rPr>
            </w:pPr>
            <w:r w:rsidRPr="00906B89">
              <w:rPr>
                <w:sz w:val="20"/>
                <w:szCs w:val="20"/>
              </w:rPr>
              <w:t>1865</w:t>
            </w:r>
          </w:p>
        </w:tc>
        <w:tc>
          <w:tcPr>
            <w:tcW w:w="2429" w:type="dxa"/>
            <w:shd w:val="clear" w:color="auto" w:fill="D9D9D9"/>
            <w:noWrap/>
          </w:tcPr>
          <w:p w14:paraId="65BEFE4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12,0</w:t>
            </w:r>
          </w:p>
        </w:tc>
      </w:tr>
      <w:tr w:rsidR="00D84721" w:rsidRPr="00906B89" w14:paraId="20349A31" w14:textId="77777777" w:rsidTr="00AA6DD2">
        <w:trPr>
          <w:trHeight w:val="255"/>
        </w:trPr>
        <w:tc>
          <w:tcPr>
            <w:tcW w:w="2221" w:type="dxa"/>
            <w:shd w:val="clear" w:color="auto" w:fill="365F91"/>
          </w:tcPr>
          <w:p w14:paraId="6DF7D82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Białogard</w:t>
            </w:r>
          </w:p>
        </w:tc>
        <w:tc>
          <w:tcPr>
            <w:tcW w:w="1920" w:type="dxa"/>
            <w:shd w:val="clear" w:color="auto" w:fill="D9D9D9"/>
            <w:noWrap/>
          </w:tcPr>
          <w:p w14:paraId="582D350D" w14:textId="77777777" w:rsidR="00D84721" w:rsidRPr="00906B89" w:rsidRDefault="00D84721" w:rsidP="00E156C6">
            <w:pPr>
              <w:spacing w:after="0" w:line="240" w:lineRule="auto"/>
              <w:jc w:val="center"/>
              <w:rPr>
                <w:sz w:val="20"/>
                <w:szCs w:val="20"/>
              </w:rPr>
            </w:pPr>
            <w:r w:rsidRPr="00906B89">
              <w:rPr>
                <w:sz w:val="20"/>
                <w:szCs w:val="20"/>
              </w:rPr>
              <w:t>467</w:t>
            </w:r>
          </w:p>
        </w:tc>
        <w:tc>
          <w:tcPr>
            <w:tcW w:w="2380" w:type="dxa"/>
            <w:shd w:val="clear" w:color="auto" w:fill="D9D9D9"/>
            <w:noWrap/>
          </w:tcPr>
          <w:p w14:paraId="5959138E" w14:textId="77777777" w:rsidR="00D84721" w:rsidRPr="00906B89" w:rsidRDefault="00D84721" w:rsidP="00E156C6">
            <w:pPr>
              <w:spacing w:after="0" w:line="240" w:lineRule="auto"/>
              <w:jc w:val="center"/>
              <w:rPr>
                <w:sz w:val="20"/>
                <w:szCs w:val="20"/>
              </w:rPr>
            </w:pPr>
            <w:r w:rsidRPr="00906B89">
              <w:rPr>
                <w:sz w:val="20"/>
                <w:szCs w:val="20"/>
              </w:rPr>
              <w:t>891</w:t>
            </w:r>
          </w:p>
        </w:tc>
        <w:tc>
          <w:tcPr>
            <w:tcW w:w="2429" w:type="dxa"/>
            <w:shd w:val="clear" w:color="auto" w:fill="D9D9D9"/>
            <w:noWrap/>
          </w:tcPr>
          <w:p w14:paraId="495014A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17,1</w:t>
            </w:r>
          </w:p>
        </w:tc>
      </w:tr>
      <w:tr w:rsidR="00D84721" w:rsidRPr="00906B89" w14:paraId="765983CE" w14:textId="77777777" w:rsidTr="00AA6DD2">
        <w:trPr>
          <w:trHeight w:val="255"/>
        </w:trPr>
        <w:tc>
          <w:tcPr>
            <w:tcW w:w="2221" w:type="dxa"/>
            <w:shd w:val="clear" w:color="auto" w:fill="365F91"/>
          </w:tcPr>
          <w:p w14:paraId="1D0C0FA3"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Karlino</w:t>
            </w:r>
          </w:p>
        </w:tc>
        <w:tc>
          <w:tcPr>
            <w:tcW w:w="1920" w:type="dxa"/>
            <w:shd w:val="clear" w:color="auto" w:fill="D9D9D9"/>
            <w:noWrap/>
          </w:tcPr>
          <w:p w14:paraId="72C09EC7" w14:textId="77777777" w:rsidR="00D84721" w:rsidRPr="00906B89" w:rsidRDefault="00D84721" w:rsidP="00E156C6">
            <w:pPr>
              <w:spacing w:after="0" w:line="240" w:lineRule="auto"/>
              <w:jc w:val="center"/>
              <w:rPr>
                <w:sz w:val="20"/>
                <w:szCs w:val="20"/>
              </w:rPr>
            </w:pPr>
            <w:r w:rsidRPr="00906B89">
              <w:rPr>
                <w:sz w:val="20"/>
                <w:szCs w:val="20"/>
              </w:rPr>
              <w:t>1462</w:t>
            </w:r>
          </w:p>
        </w:tc>
        <w:tc>
          <w:tcPr>
            <w:tcW w:w="2380" w:type="dxa"/>
            <w:shd w:val="clear" w:color="auto" w:fill="D9D9D9"/>
            <w:noWrap/>
          </w:tcPr>
          <w:p w14:paraId="62982BD5" w14:textId="77777777" w:rsidR="00D84721" w:rsidRPr="00906B89" w:rsidRDefault="00D84721" w:rsidP="00E156C6">
            <w:pPr>
              <w:spacing w:after="0" w:line="240" w:lineRule="auto"/>
              <w:jc w:val="center"/>
              <w:rPr>
                <w:sz w:val="20"/>
                <w:szCs w:val="20"/>
              </w:rPr>
            </w:pPr>
            <w:r w:rsidRPr="00906B89">
              <w:rPr>
                <w:sz w:val="20"/>
                <w:szCs w:val="20"/>
              </w:rPr>
              <w:t>939</w:t>
            </w:r>
          </w:p>
        </w:tc>
        <w:tc>
          <w:tcPr>
            <w:tcW w:w="2429" w:type="dxa"/>
            <w:shd w:val="clear" w:color="auto" w:fill="D9D9D9"/>
            <w:noWrap/>
          </w:tcPr>
          <w:p w14:paraId="02D667D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15,7</w:t>
            </w:r>
          </w:p>
        </w:tc>
      </w:tr>
      <w:tr w:rsidR="00D84721" w:rsidRPr="00906B89" w14:paraId="5DB08760" w14:textId="77777777" w:rsidTr="00AA6DD2">
        <w:trPr>
          <w:trHeight w:val="255"/>
        </w:trPr>
        <w:tc>
          <w:tcPr>
            <w:tcW w:w="2221" w:type="dxa"/>
            <w:shd w:val="clear" w:color="auto" w:fill="365F91"/>
          </w:tcPr>
          <w:p w14:paraId="63226F98"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Tychowo</w:t>
            </w:r>
          </w:p>
        </w:tc>
        <w:tc>
          <w:tcPr>
            <w:tcW w:w="1920" w:type="dxa"/>
            <w:shd w:val="clear" w:color="auto" w:fill="D9D9D9"/>
            <w:noWrap/>
          </w:tcPr>
          <w:p w14:paraId="3B20116E" w14:textId="77777777" w:rsidR="00D84721" w:rsidRPr="00906B89" w:rsidRDefault="00D84721" w:rsidP="00E156C6">
            <w:pPr>
              <w:spacing w:after="0" w:line="240" w:lineRule="auto"/>
              <w:jc w:val="center"/>
              <w:rPr>
                <w:sz w:val="20"/>
                <w:szCs w:val="20"/>
              </w:rPr>
            </w:pPr>
            <w:r w:rsidRPr="00906B89">
              <w:rPr>
                <w:sz w:val="20"/>
                <w:szCs w:val="20"/>
              </w:rPr>
              <w:t>1008</w:t>
            </w:r>
          </w:p>
        </w:tc>
        <w:tc>
          <w:tcPr>
            <w:tcW w:w="2380" w:type="dxa"/>
            <w:shd w:val="clear" w:color="auto" w:fill="D9D9D9"/>
            <w:noWrap/>
          </w:tcPr>
          <w:p w14:paraId="5849826D" w14:textId="77777777" w:rsidR="00D84721" w:rsidRPr="00906B89" w:rsidRDefault="00D84721" w:rsidP="00E156C6">
            <w:pPr>
              <w:spacing w:after="0" w:line="240" w:lineRule="auto"/>
              <w:jc w:val="center"/>
              <w:rPr>
                <w:sz w:val="20"/>
                <w:szCs w:val="20"/>
              </w:rPr>
            </w:pPr>
            <w:r w:rsidRPr="00906B89">
              <w:rPr>
                <w:sz w:val="20"/>
                <w:szCs w:val="20"/>
              </w:rPr>
              <w:t>775</w:t>
            </w:r>
          </w:p>
        </w:tc>
        <w:tc>
          <w:tcPr>
            <w:tcW w:w="2429" w:type="dxa"/>
            <w:shd w:val="clear" w:color="auto" w:fill="D9D9D9"/>
            <w:noWrap/>
          </w:tcPr>
          <w:p w14:paraId="171D64CB"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17,4</w:t>
            </w:r>
          </w:p>
        </w:tc>
      </w:tr>
      <w:tr w:rsidR="00D84721" w:rsidRPr="00906B89" w14:paraId="0B86CA9C" w14:textId="77777777" w:rsidTr="00AA6DD2">
        <w:trPr>
          <w:trHeight w:val="255"/>
        </w:trPr>
        <w:tc>
          <w:tcPr>
            <w:tcW w:w="2221" w:type="dxa"/>
            <w:shd w:val="clear" w:color="auto" w:fill="365F91"/>
          </w:tcPr>
          <w:p w14:paraId="5846609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Dygowo</w:t>
            </w:r>
          </w:p>
        </w:tc>
        <w:tc>
          <w:tcPr>
            <w:tcW w:w="1920" w:type="dxa"/>
            <w:shd w:val="clear" w:color="auto" w:fill="D9D9D9"/>
            <w:noWrap/>
          </w:tcPr>
          <w:p w14:paraId="1EF45E38" w14:textId="77777777" w:rsidR="00D84721" w:rsidRPr="00906B89" w:rsidRDefault="00D84721" w:rsidP="00E156C6">
            <w:pPr>
              <w:spacing w:after="0" w:line="240" w:lineRule="auto"/>
              <w:jc w:val="center"/>
              <w:rPr>
                <w:sz w:val="20"/>
                <w:szCs w:val="20"/>
              </w:rPr>
            </w:pPr>
            <w:r w:rsidRPr="00906B89">
              <w:rPr>
                <w:sz w:val="20"/>
                <w:szCs w:val="20"/>
              </w:rPr>
              <w:t>470</w:t>
            </w:r>
          </w:p>
        </w:tc>
        <w:tc>
          <w:tcPr>
            <w:tcW w:w="2380" w:type="dxa"/>
            <w:shd w:val="clear" w:color="auto" w:fill="D9D9D9"/>
            <w:noWrap/>
          </w:tcPr>
          <w:p w14:paraId="1FCF4A43" w14:textId="77777777" w:rsidR="00D84721" w:rsidRPr="00906B89" w:rsidRDefault="00D84721" w:rsidP="00E156C6">
            <w:pPr>
              <w:spacing w:after="0" w:line="240" w:lineRule="auto"/>
              <w:jc w:val="center"/>
              <w:rPr>
                <w:sz w:val="20"/>
                <w:szCs w:val="20"/>
              </w:rPr>
            </w:pPr>
            <w:r w:rsidRPr="00906B89">
              <w:rPr>
                <w:sz w:val="20"/>
                <w:szCs w:val="20"/>
              </w:rPr>
              <w:t>262</w:t>
            </w:r>
          </w:p>
        </w:tc>
        <w:tc>
          <w:tcPr>
            <w:tcW w:w="2429" w:type="dxa"/>
            <w:shd w:val="clear" w:color="auto" w:fill="D9D9D9"/>
            <w:noWrap/>
          </w:tcPr>
          <w:p w14:paraId="6E609D7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27CF063D" w14:textId="77777777" w:rsidTr="00AA6DD2">
        <w:trPr>
          <w:trHeight w:val="255"/>
        </w:trPr>
        <w:tc>
          <w:tcPr>
            <w:tcW w:w="2221" w:type="dxa"/>
            <w:shd w:val="clear" w:color="auto" w:fill="365F91"/>
          </w:tcPr>
          <w:p w14:paraId="4D17826F"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Gościno </w:t>
            </w:r>
          </w:p>
        </w:tc>
        <w:tc>
          <w:tcPr>
            <w:tcW w:w="1920" w:type="dxa"/>
            <w:shd w:val="clear" w:color="auto" w:fill="D9D9D9"/>
            <w:noWrap/>
          </w:tcPr>
          <w:p w14:paraId="19F3CC45" w14:textId="77777777" w:rsidR="00D84721" w:rsidRPr="00906B89" w:rsidRDefault="00D84721" w:rsidP="00E156C6">
            <w:pPr>
              <w:spacing w:after="0" w:line="240" w:lineRule="auto"/>
              <w:jc w:val="center"/>
              <w:rPr>
                <w:sz w:val="20"/>
                <w:szCs w:val="20"/>
              </w:rPr>
            </w:pPr>
            <w:r w:rsidRPr="00906B89">
              <w:rPr>
                <w:sz w:val="20"/>
                <w:szCs w:val="20"/>
              </w:rPr>
              <w:t>775</w:t>
            </w:r>
          </w:p>
        </w:tc>
        <w:tc>
          <w:tcPr>
            <w:tcW w:w="2380" w:type="dxa"/>
            <w:shd w:val="clear" w:color="auto" w:fill="D9D9D9"/>
            <w:noWrap/>
          </w:tcPr>
          <w:p w14:paraId="38F034C7" w14:textId="77777777" w:rsidR="00D84721" w:rsidRPr="00906B89" w:rsidRDefault="00D84721" w:rsidP="00E156C6">
            <w:pPr>
              <w:spacing w:after="0" w:line="240" w:lineRule="auto"/>
              <w:jc w:val="center"/>
              <w:rPr>
                <w:sz w:val="20"/>
                <w:szCs w:val="20"/>
              </w:rPr>
            </w:pPr>
            <w:r w:rsidRPr="00906B89">
              <w:rPr>
                <w:sz w:val="20"/>
                <w:szCs w:val="20"/>
              </w:rPr>
              <w:t>243</w:t>
            </w:r>
          </w:p>
        </w:tc>
        <w:tc>
          <w:tcPr>
            <w:tcW w:w="2429" w:type="dxa"/>
            <w:shd w:val="clear" w:color="auto" w:fill="D9D9D9"/>
            <w:noWrap/>
          </w:tcPr>
          <w:p w14:paraId="72259B9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664B6A91" w14:textId="77777777" w:rsidTr="00AA6DD2">
        <w:trPr>
          <w:trHeight w:val="255"/>
        </w:trPr>
        <w:tc>
          <w:tcPr>
            <w:tcW w:w="2221" w:type="dxa"/>
            <w:shd w:val="clear" w:color="auto" w:fill="365F91"/>
          </w:tcPr>
          <w:p w14:paraId="4C2F1AE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Kołobrzeg</w:t>
            </w:r>
          </w:p>
        </w:tc>
        <w:tc>
          <w:tcPr>
            <w:tcW w:w="1920" w:type="dxa"/>
            <w:shd w:val="clear" w:color="auto" w:fill="D9D9D9"/>
            <w:noWrap/>
          </w:tcPr>
          <w:p w14:paraId="46286B28" w14:textId="77777777" w:rsidR="00D84721" w:rsidRPr="00906B89" w:rsidRDefault="00D84721" w:rsidP="00E156C6">
            <w:pPr>
              <w:spacing w:after="0" w:line="240" w:lineRule="auto"/>
              <w:jc w:val="center"/>
              <w:rPr>
                <w:sz w:val="20"/>
                <w:szCs w:val="20"/>
              </w:rPr>
            </w:pPr>
            <w:r w:rsidRPr="00906B89">
              <w:rPr>
                <w:sz w:val="20"/>
                <w:szCs w:val="20"/>
              </w:rPr>
              <w:t>11410</w:t>
            </w:r>
          </w:p>
        </w:tc>
        <w:tc>
          <w:tcPr>
            <w:tcW w:w="2380" w:type="dxa"/>
            <w:shd w:val="clear" w:color="auto" w:fill="D9D9D9"/>
            <w:noWrap/>
          </w:tcPr>
          <w:p w14:paraId="17A3C9CE" w14:textId="77777777" w:rsidR="00D84721" w:rsidRPr="00906B89" w:rsidRDefault="00D84721" w:rsidP="00E156C6">
            <w:pPr>
              <w:spacing w:after="0" w:line="240" w:lineRule="auto"/>
              <w:jc w:val="center"/>
              <w:rPr>
                <w:sz w:val="20"/>
                <w:szCs w:val="20"/>
              </w:rPr>
            </w:pPr>
            <w:r w:rsidRPr="00906B89">
              <w:rPr>
                <w:sz w:val="20"/>
                <w:szCs w:val="20"/>
              </w:rPr>
              <w:t>1674</w:t>
            </w:r>
          </w:p>
        </w:tc>
        <w:tc>
          <w:tcPr>
            <w:tcW w:w="2429" w:type="dxa"/>
            <w:shd w:val="clear" w:color="auto" w:fill="D9D9D9"/>
            <w:noWrap/>
          </w:tcPr>
          <w:p w14:paraId="0181A960"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5,7</w:t>
            </w:r>
          </w:p>
        </w:tc>
      </w:tr>
      <w:tr w:rsidR="00D84721" w:rsidRPr="00906B89" w14:paraId="2CAD7717" w14:textId="77777777" w:rsidTr="00AA6DD2">
        <w:trPr>
          <w:trHeight w:val="255"/>
        </w:trPr>
        <w:tc>
          <w:tcPr>
            <w:tcW w:w="2221" w:type="dxa"/>
            <w:shd w:val="clear" w:color="auto" w:fill="365F91"/>
          </w:tcPr>
          <w:p w14:paraId="76441A56"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Kołobrzeg</w:t>
            </w:r>
          </w:p>
        </w:tc>
        <w:tc>
          <w:tcPr>
            <w:tcW w:w="1920" w:type="dxa"/>
            <w:shd w:val="clear" w:color="auto" w:fill="D9D9D9"/>
            <w:noWrap/>
          </w:tcPr>
          <w:p w14:paraId="2DB33C7F" w14:textId="77777777" w:rsidR="00D84721" w:rsidRPr="00906B89" w:rsidRDefault="00D84721" w:rsidP="00E156C6">
            <w:pPr>
              <w:spacing w:after="0" w:line="240" w:lineRule="auto"/>
              <w:jc w:val="center"/>
              <w:rPr>
                <w:sz w:val="20"/>
                <w:szCs w:val="20"/>
              </w:rPr>
            </w:pPr>
            <w:r w:rsidRPr="00906B89">
              <w:rPr>
                <w:sz w:val="20"/>
                <w:szCs w:val="20"/>
              </w:rPr>
              <w:t>781</w:t>
            </w:r>
          </w:p>
        </w:tc>
        <w:tc>
          <w:tcPr>
            <w:tcW w:w="2380" w:type="dxa"/>
            <w:shd w:val="clear" w:color="auto" w:fill="D9D9D9"/>
            <w:noWrap/>
          </w:tcPr>
          <w:p w14:paraId="5024934D" w14:textId="77777777" w:rsidR="00D84721" w:rsidRPr="00906B89" w:rsidRDefault="00D84721" w:rsidP="00E156C6">
            <w:pPr>
              <w:spacing w:after="0" w:line="240" w:lineRule="auto"/>
              <w:jc w:val="center"/>
              <w:rPr>
                <w:sz w:val="20"/>
                <w:szCs w:val="20"/>
              </w:rPr>
            </w:pPr>
            <w:r w:rsidRPr="00906B89">
              <w:rPr>
                <w:sz w:val="20"/>
                <w:szCs w:val="20"/>
              </w:rPr>
              <w:t>438</w:t>
            </w:r>
          </w:p>
        </w:tc>
        <w:tc>
          <w:tcPr>
            <w:tcW w:w="2429" w:type="dxa"/>
            <w:shd w:val="clear" w:color="auto" w:fill="D9D9D9"/>
            <w:noWrap/>
          </w:tcPr>
          <w:p w14:paraId="2633CF89"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6,3</w:t>
            </w:r>
          </w:p>
        </w:tc>
      </w:tr>
      <w:tr w:rsidR="00D84721" w:rsidRPr="00906B89" w14:paraId="63D62049" w14:textId="77777777" w:rsidTr="00AA6DD2">
        <w:trPr>
          <w:trHeight w:val="255"/>
        </w:trPr>
        <w:tc>
          <w:tcPr>
            <w:tcW w:w="2221" w:type="dxa"/>
            <w:shd w:val="clear" w:color="auto" w:fill="365F91"/>
          </w:tcPr>
          <w:p w14:paraId="15BE69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Siemyśl</w:t>
            </w:r>
          </w:p>
        </w:tc>
        <w:tc>
          <w:tcPr>
            <w:tcW w:w="1920" w:type="dxa"/>
            <w:shd w:val="clear" w:color="auto" w:fill="D9D9D9"/>
            <w:noWrap/>
          </w:tcPr>
          <w:p w14:paraId="44DA6E70" w14:textId="77777777" w:rsidR="00D84721" w:rsidRPr="00906B89" w:rsidRDefault="00D84721" w:rsidP="00E156C6">
            <w:pPr>
              <w:spacing w:after="0" w:line="240" w:lineRule="auto"/>
              <w:jc w:val="center"/>
              <w:rPr>
                <w:sz w:val="20"/>
                <w:szCs w:val="20"/>
              </w:rPr>
            </w:pPr>
            <w:r w:rsidRPr="00906B89">
              <w:rPr>
                <w:sz w:val="20"/>
                <w:szCs w:val="20"/>
              </w:rPr>
              <w:t>584</w:t>
            </w:r>
          </w:p>
        </w:tc>
        <w:tc>
          <w:tcPr>
            <w:tcW w:w="2380" w:type="dxa"/>
            <w:shd w:val="clear" w:color="auto" w:fill="D9D9D9"/>
            <w:noWrap/>
          </w:tcPr>
          <w:p w14:paraId="0ACB92C3" w14:textId="77777777" w:rsidR="00D84721" w:rsidRPr="00906B89" w:rsidRDefault="00D84721" w:rsidP="00E156C6">
            <w:pPr>
              <w:spacing w:after="0" w:line="240" w:lineRule="auto"/>
              <w:jc w:val="center"/>
              <w:rPr>
                <w:sz w:val="20"/>
                <w:szCs w:val="20"/>
              </w:rPr>
            </w:pPr>
            <w:r w:rsidRPr="00906B89">
              <w:rPr>
                <w:sz w:val="20"/>
                <w:szCs w:val="20"/>
              </w:rPr>
              <w:t>178</w:t>
            </w:r>
          </w:p>
        </w:tc>
        <w:tc>
          <w:tcPr>
            <w:tcW w:w="2429" w:type="dxa"/>
            <w:shd w:val="clear" w:color="auto" w:fill="D9D9D9"/>
            <w:noWrap/>
          </w:tcPr>
          <w:p w14:paraId="3EC9EEAC"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5F7E5666" w14:textId="77777777" w:rsidTr="00AA6DD2">
        <w:trPr>
          <w:trHeight w:val="255"/>
        </w:trPr>
        <w:tc>
          <w:tcPr>
            <w:tcW w:w="2221" w:type="dxa"/>
            <w:shd w:val="clear" w:color="auto" w:fill="365F91"/>
          </w:tcPr>
          <w:p w14:paraId="28A18EA0"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Ustronie Morskie</w:t>
            </w:r>
          </w:p>
        </w:tc>
        <w:tc>
          <w:tcPr>
            <w:tcW w:w="1920" w:type="dxa"/>
            <w:shd w:val="clear" w:color="auto" w:fill="D9D9D9"/>
            <w:noWrap/>
          </w:tcPr>
          <w:p w14:paraId="58E95E80" w14:textId="77777777" w:rsidR="00D84721" w:rsidRPr="00906B89" w:rsidRDefault="00D84721" w:rsidP="00E156C6">
            <w:pPr>
              <w:spacing w:after="0" w:line="240" w:lineRule="auto"/>
              <w:jc w:val="center"/>
              <w:rPr>
                <w:sz w:val="20"/>
                <w:szCs w:val="20"/>
              </w:rPr>
            </w:pPr>
            <w:r w:rsidRPr="00906B89">
              <w:rPr>
                <w:sz w:val="20"/>
                <w:szCs w:val="20"/>
              </w:rPr>
              <w:t>861</w:t>
            </w:r>
          </w:p>
        </w:tc>
        <w:tc>
          <w:tcPr>
            <w:tcW w:w="2380" w:type="dxa"/>
            <w:shd w:val="clear" w:color="auto" w:fill="D9D9D9"/>
            <w:noWrap/>
          </w:tcPr>
          <w:p w14:paraId="0BDB2E31" w14:textId="77777777" w:rsidR="00D84721" w:rsidRPr="00906B89" w:rsidRDefault="00D84721" w:rsidP="00E156C6">
            <w:pPr>
              <w:spacing w:after="0" w:line="240" w:lineRule="auto"/>
              <w:jc w:val="center"/>
              <w:rPr>
                <w:sz w:val="20"/>
                <w:szCs w:val="20"/>
              </w:rPr>
            </w:pPr>
            <w:r w:rsidRPr="00906B89">
              <w:rPr>
                <w:sz w:val="20"/>
                <w:szCs w:val="20"/>
              </w:rPr>
              <w:t>175</w:t>
            </w:r>
          </w:p>
        </w:tc>
        <w:tc>
          <w:tcPr>
            <w:tcW w:w="2429" w:type="dxa"/>
            <w:shd w:val="clear" w:color="auto" w:fill="D9D9D9"/>
            <w:noWrap/>
          </w:tcPr>
          <w:p w14:paraId="7287D188"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7,2</w:t>
            </w:r>
          </w:p>
        </w:tc>
      </w:tr>
      <w:tr w:rsidR="00D84721" w:rsidRPr="00906B89" w14:paraId="01395112" w14:textId="77777777" w:rsidTr="00AA6DD2">
        <w:trPr>
          <w:trHeight w:val="255"/>
        </w:trPr>
        <w:tc>
          <w:tcPr>
            <w:tcW w:w="2221" w:type="dxa"/>
            <w:shd w:val="clear" w:color="auto" w:fill="365F91"/>
          </w:tcPr>
          <w:p w14:paraId="0CC57AF9"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 Koszalin</w:t>
            </w:r>
          </w:p>
        </w:tc>
        <w:tc>
          <w:tcPr>
            <w:tcW w:w="1920" w:type="dxa"/>
            <w:shd w:val="clear" w:color="auto" w:fill="D9D9D9"/>
            <w:noWrap/>
          </w:tcPr>
          <w:p w14:paraId="0F0B55DC" w14:textId="77777777" w:rsidR="00D84721" w:rsidRPr="00906B89" w:rsidRDefault="00D84721" w:rsidP="00E156C6">
            <w:pPr>
              <w:spacing w:after="0" w:line="240" w:lineRule="auto"/>
              <w:jc w:val="center"/>
              <w:rPr>
                <w:sz w:val="20"/>
                <w:szCs w:val="20"/>
              </w:rPr>
            </w:pPr>
            <w:r w:rsidRPr="00906B89">
              <w:rPr>
                <w:sz w:val="20"/>
                <w:szCs w:val="20"/>
              </w:rPr>
              <w:t>31642</w:t>
            </w:r>
          </w:p>
        </w:tc>
        <w:tc>
          <w:tcPr>
            <w:tcW w:w="2380" w:type="dxa"/>
            <w:shd w:val="clear" w:color="auto" w:fill="D9D9D9"/>
            <w:noWrap/>
          </w:tcPr>
          <w:p w14:paraId="40E9A3A0" w14:textId="77777777" w:rsidR="00D84721" w:rsidRPr="00906B89" w:rsidRDefault="00D84721" w:rsidP="00E156C6">
            <w:pPr>
              <w:spacing w:after="0" w:line="240" w:lineRule="auto"/>
              <w:jc w:val="center"/>
              <w:rPr>
                <w:sz w:val="20"/>
                <w:szCs w:val="20"/>
              </w:rPr>
            </w:pPr>
            <w:r w:rsidRPr="00906B89">
              <w:rPr>
                <w:sz w:val="20"/>
                <w:szCs w:val="20"/>
              </w:rPr>
              <w:t>5053</w:t>
            </w:r>
          </w:p>
        </w:tc>
        <w:tc>
          <w:tcPr>
            <w:tcW w:w="2429" w:type="dxa"/>
            <w:shd w:val="clear" w:color="auto" w:fill="D9D9D9"/>
            <w:noWrap/>
          </w:tcPr>
          <w:p w14:paraId="5E370EA2"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7,5</w:t>
            </w:r>
          </w:p>
        </w:tc>
      </w:tr>
      <w:tr w:rsidR="00D84721" w:rsidRPr="00906B89" w14:paraId="4CA18029" w14:textId="77777777" w:rsidTr="00AA6DD2">
        <w:trPr>
          <w:trHeight w:val="255"/>
        </w:trPr>
        <w:tc>
          <w:tcPr>
            <w:tcW w:w="2221" w:type="dxa"/>
            <w:shd w:val="clear" w:color="auto" w:fill="365F91"/>
          </w:tcPr>
          <w:p w14:paraId="0EE7C87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Będzino</w:t>
            </w:r>
          </w:p>
        </w:tc>
        <w:tc>
          <w:tcPr>
            <w:tcW w:w="1920" w:type="dxa"/>
            <w:shd w:val="clear" w:color="auto" w:fill="D9D9D9"/>
            <w:noWrap/>
          </w:tcPr>
          <w:p w14:paraId="6D01C45C" w14:textId="77777777" w:rsidR="00D84721" w:rsidRPr="00906B89" w:rsidRDefault="00D84721" w:rsidP="00E156C6">
            <w:pPr>
              <w:spacing w:after="0" w:line="240" w:lineRule="auto"/>
              <w:jc w:val="center"/>
              <w:rPr>
                <w:sz w:val="20"/>
                <w:szCs w:val="20"/>
              </w:rPr>
            </w:pPr>
            <w:r w:rsidRPr="00906B89">
              <w:rPr>
                <w:sz w:val="20"/>
                <w:szCs w:val="20"/>
              </w:rPr>
              <w:t>1014</w:t>
            </w:r>
          </w:p>
        </w:tc>
        <w:tc>
          <w:tcPr>
            <w:tcW w:w="2380" w:type="dxa"/>
            <w:shd w:val="clear" w:color="auto" w:fill="D9D9D9"/>
            <w:noWrap/>
          </w:tcPr>
          <w:p w14:paraId="77D6E7EE" w14:textId="77777777" w:rsidR="00D84721" w:rsidRPr="00906B89" w:rsidRDefault="00D84721" w:rsidP="00E156C6">
            <w:pPr>
              <w:spacing w:after="0" w:line="240" w:lineRule="auto"/>
              <w:jc w:val="center"/>
              <w:rPr>
                <w:sz w:val="20"/>
                <w:szCs w:val="20"/>
              </w:rPr>
            </w:pPr>
            <w:r w:rsidRPr="00906B89">
              <w:rPr>
                <w:sz w:val="20"/>
                <w:szCs w:val="20"/>
              </w:rPr>
              <w:t>651</w:t>
            </w:r>
          </w:p>
        </w:tc>
        <w:tc>
          <w:tcPr>
            <w:tcW w:w="2429" w:type="dxa"/>
            <w:shd w:val="clear" w:color="auto" w:fill="D9D9D9"/>
            <w:noWrap/>
          </w:tcPr>
          <w:p w14:paraId="0A8C8A47"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11,5</w:t>
            </w:r>
          </w:p>
        </w:tc>
      </w:tr>
      <w:tr w:rsidR="00D84721" w:rsidRPr="00906B89" w14:paraId="5A8DF146" w14:textId="77777777" w:rsidTr="00AA6DD2">
        <w:trPr>
          <w:trHeight w:val="255"/>
        </w:trPr>
        <w:tc>
          <w:tcPr>
            <w:tcW w:w="2221" w:type="dxa"/>
            <w:shd w:val="clear" w:color="auto" w:fill="365F91"/>
          </w:tcPr>
          <w:p w14:paraId="6ABE91D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Biesiekierz</w:t>
            </w:r>
          </w:p>
        </w:tc>
        <w:tc>
          <w:tcPr>
            <w:tcW w:w="1920" w:type="dxa"/>
            <w:shd w:val="clear" w:color="auto" w:fill="D9D9D9"/>
            <w:noWrap/>
          </w:tcPr>
          <w:p w14:paraId="2BEDC2FE" w14:textId="77777777" w:rsidR="00D84721" w:rsidRPr="00906B89" w:rsidRDefault="00D84721" w:rsidP="00E156C6">
            <w:pPr>
              <w:spacing w:after="0" w:line="240" w:lineRule="auto"/>
              <w:jc w:val="center"/>
              <w:rPr>
                <w:sz w:val="20"/>
                <w:szCs w:val="20"/>
              </w:rPr>
            </w:pPr>
            <w:r w:rsidRPr="00906B89">
              <w:rPr>
                <w:sz w:val="20"/>
                <w:szCs w:val="20"/>
              </w:rPr>
              <w:t>918</w:t>
            </w:r>
          </w:p>
        </w:tc>
        <w:tc>
          <w:tcPr>
            <w:tcW w:w="2380" w:type="dxa"/>
            <w:shd w:val="clear" w:color="auto" w:fill="D9D9D9"/>
            <w:noWrap/>
          </w:tcPr>
          <w:p w14:paraId="5B5E549A" w14:textId="77777777" w:rsidR="00D84721" w:rsidRPr="00906B89" w:rsidRDefault="00D84721" w:rsidP="00E156C6">
            <w:pPr>
              <w:spacing w:after="0" w:line="240" w:lineRule="auto"/>
              <w:jc w:val="center"/>
              <w:rPr>
                <w:sz w:val="20"/>
                <w:szCs w:val="20"/>
              </w:rPr>
            </w:pPr>
            <w:r w:rsidRPr="00906B89">
              <w:rPr>
                <w:sz w:val="20"/>
                <w:szCs w:val="20"/>
              </w:rPr>
              <w:t>365</w:t>
            </w:r>
          </w:p>
        </w:tc>
        <w:tc>
          <w:tcPr>
            <w:tcW w:w="2429" w:type="dxa"/>
            <w:shd w:val="clear" w:color="auto" w:fill="D9D9D9"/>
            <w:noWrap/>
          </w:tcPr>
          <w:p w14:paraId="4CE078F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8,5</w:t>
            </w:r>
          </w:p>
        </w:tc>
      </w:tr>
      <w:tr w:rsidR="00D84721" w:rsidRPr="00906B89" w14:paraId="7B6683B3" w14:textId="77777777" w:rsidTr="00AA6DD2">
        <w:trPr>
          <w:trHeight w:val="255"/>
        </w:trPr>
        <w:tc>
          <w:tcPr>
            <w:tcW w:w="2221" w:type="dxa"/>
            <w:shd w:val="clear" w:color="auto" w:fill="365F91"/>
          </w:tcPr>
          <w:p w14:paraId="126DFE32"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 xml:space="preserve">Bobolice </w:t>
            </w:r>
          </w:p>
        </w:tc>
        <w:tc>
          <w:tcPr>
            <w:tcW w:w="1920" w:type="dxa"/>
            <w:shd w:val="clear" w:color="auto" w:fill="D9D9D9"/>
            <w:noWrap/>
          </w:tcPr>
          <w:p w14:paraId="20BD8FFE" w14:textId="77777777" w:rsidR="00D84721" w:rsidRPr="00906B89" w:rsidRDefault="00D84721" w:rsidP="00E156C6">
            <w:pPr>
              <w:spacing w:after="0" w:line="240" w:lineRule="auto"/>
              <w:jc w:val="center"/>
              <w:rPr>
                <w:sz w:val="20"/>
                <w:szCs w:val="20"/>
              </w:rPr>
            </w:pPr>
            <w:r w:rsidRPr="00906B89">
              <w:rPr>
                <w:sz w:val="20"/>
                <w:szCs w:val="20"/>
              </w:rPr>
              <w:t>1264</w:t>
            </w:r>
          </w:p>
        </w:tc>
        <w:tc>
          <w:tcPr>
            <w:tcW w:w="2380" w:type="dxa"/>
            <w:shd w:val="clear" w:color="auto" w:fill="D9D9D9"/>
            <w:noWrap/>
          </w:tcPr>
          <w:p w14:paraId="2349D639" w14:textId="77777777" w:rsidR="00D84721" w:rsidRPr="00906B89" w:rsidRDefault="00D84721" w:rsidP="00E156C6">
            <w:pPr>
              <w:spacing w:after="0" w:line="240" w:lineRule="auto"/>
              <w:jc w:val="center"/>
              <w:rPr>
                <w:sz w:val="20"/>
                <w:szCs w:val="20"/>
              </w:rPr>
            </w:pPr>
            <w:r w:rsidRPr="00906B89">
              <w:rPr>
                <w:sz w:val="20"/>
                <w:szCs w:val="20"/>
              </w:rPr>
              <w:t>859</w:t>
            </w:r>
          </w:p>
        </w:tc>
        <w:tc>
          <w:tcPr>
            <w:tcW w:w="2429" w:type="dxa"/>
            <w:shd w:val="clear" w:color="auto" w:fill="D9D9D9"/>
            <w:noWrap/>
          </w:tcPr>
          <w:p w14:paraId="62ABFF1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14,0</w:t>
            </w:r>
          </w:p>
        </w:tc>
      </w:tr>
      <w:tr w:rsidR="00D84721" w:rsidRPr="00906B89" w14:paraId="44191EDC" w14:textId="77777777" w:rsidTr="00AA6DD2">
        <w:trPr>
          <w:trHeight w:val="255"/>
        </w:trPr>
        <w:tc>
          <w:tcPr>
            <w:tcW w:w="2221" w:type="dxa"/>
            <w:shd w:val="clear" w:color="auto" w:fill="365F91"/>
          </w:tcPr>
          <w:p w14:paraId="26D7628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Manowo</w:t>
            </w:r>
          </w:p>
        </w:tc>
        <w:tc>
          <w:tcPr>
            <w:tcW w:w="1920" w:type="dxa"/>
            <w:shd w:val="clear" w:color="auto" w:fill="D9D9D9"/>
            <w:noWrap/>
          </w:tcPr>
          <w:p w14:paraId="2FEB186D" w14:textId="77777777" w:rsidR="00D84721" w:rsidRPr="00906B89" w:rsidRDefault="00D84721" w:rsidP="00E156C6">
            <w:pPr>
              <w:spacing w:after="0" w:line="240" w:lineRule="auto"/>
              <w:jc w:val="center"/>
              <w:rPr>
                <w:sz w:val="20"/>
                <w:szCs w:val="20"/>
              </w:rPr>
            </w:pPr>
            <w:r w:rsidRPr="00906B89">
              <w:rPr>
                <w:sz w:val="20"/>
                <w:szCs w:val="20"/>
              </w:rPr>
              <w:t>821</w:t>
            </w:r>
          </w:p>
        </w:tc>
        <w:tc>
          <w:tcPr>
            <w:tcW w:w="2380" w:type="dxa"/>
            <w:shd w:val="clear" w:color="auto" w:fill="D9D9D9"/>
            <w:noWrap/>
          </w:tcPr>
          <w:p w14:paraId="6914E975" w14:textId="77777777" w:rsidR="00D84721" w:rsidRPr="00906B89" w:rsidRDefault="00D84721" w:rsidP="00E156C6">
            <w:pPr>
              <w:spacing w:after="0" w:line="240" w:lineRule="auto"/>
              <w:jc w:val="center"/>
              <w:rPr>
                <w:sz w:val="20"/>
                <w:szCs w:val="20"/>
              </w:rPr>
            </w:pPr>
            <w:r w:rsidRPr="00906B89">
              <w:rPr>
                <w:sz w:val="20"/>
                <w:szCs w:val="20"/>
              </w:rPr>
              <w:t>406</w:t>
            </w:r>
          </w:p>
        </w:tc>
        <w:tc>
          <w:tcPr>
            <w:tcW w:w="2429" w:type="dxa"/>
            <w:shd w:val="clear" w:color="auto" w:fill="D9D9D9"/>
            <w:noWrap/>
          </w:tcPr>
          <w:p w14:paraId="624D21DE"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9,0</w:t>
            </w:r>
          </w:p>
        </w:tc>
      </w:tr>
      <w:tr w:rsidR="00D84721" w:rsidRPr="00906B89" w14:paraId="7EB9F683" w14:textId="77777777" w:rsidTr="00AA6DD2">
        <w:trPr>
          <w:trHeight w:val="255"/>
        </w:trPr>
        <w:tc>
          <w:tcPr>
            <w:tcW w:w="2221" w:type="dxa"/>
            <w:shd w:val="clear" w:color="auto" w:fill="365F91"/>
          </w:tcPr>
          <w:p w14:paraId="12C1B644"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Mielno</w:t>
            </w:r>
          </w:p>
        </w:tc>
        <w:tc>
          <w:tcPr>
            <w:tcW w:w="1920" w:type="dxa"/>
            <w:shd w:val="clear" w:color="auto" w:fill="D9D9D9"/>
            <w:noWrap/>
          </w:tcPr>
          <w:p w14:paraId="2C7A081A" w14:textId="77777777" w:rsidR="00D84721" w:rsidRPr="00906B89" w:rsidRDefault="00D84721" w:rsidP="00E156C6">
            <w:pPr>
              <w:spacing w:after="0" w:line="240" w:lineRule="auto"/>
              <w:jc w:val="center"/>
              <w:rPr>
                <w:sz w:val="20"/>
                <w:szCs w:val="20"/>
              </w:rPr>
            </w:pPr>
            <w:r w:rsidRPr="00906B89">
              <w:rPr>
                <w:sz w:val="20"/>
                <w:szCs w:val="20"/>
              </w:rPr>
              <w:t>873</w:t>
            </w:r>
          </w:p>
        </w:tc>
        <w:tc>
          <w:tcPr>
            <w:tcW w:w="2380" w:type="dxa"/>
            <w:shd w:val="clear" w:color="auto" w:fill="D9D9D9"/>
            <w:noWrap/>
          </w:tcPr>
          <w:p w14:paraId="6095862A" w14:textId="77777777" w:rsidR="00D84721" w:rsidRPr="00906B89" w:rsidRDefault="00D84721" w:rsidP="00E156C6">
            <w:pPr>
              <w:spacing w:after="0" w:line="240" w:lineRule="auto"/>
              <w:jc w:val="center"/>
              <w:rPr>
                <w:sz w:val="20"/>
                <w:szCs w:val="20"/>
              </w:rPr>
            </w:pPr>
            <w:r w:rsidRPr="00906B89">
              <w:rPr>
                <w:sz w:val="20"/>
                <w:szCs w:val="20"/>
              </w:rPr>
              <w:t>301</w:t>
            </w:r>
          </w:p>
        </w:tc>
        <w:tc>
          <w:tcPr>
            <w:tcW w:w="2429" w:type="dxa"/>
            <w:shd w:val="clear" w:color="auto" w:fill="D9D9D9"/>
            <w:noWrap/>
          </w:tcPr>
          <w:p w14:paraId="6348E65A"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9,2</w:t>
            </w:r>
          </w:p>
        </w:tc>
      </w:tr>
      <w:tr w:rsidR="00D84721" w:rsidRPr="00906B89" w14:paraId="37DE7DDD" w14:textId="77777777" w:rsidTr="00AA6DD2">
        <w:trPr>
          <w:trHeight w:val="255"/>
        </w:trPr>
        <w:tc>
          <w:tcPr>
            <w:tcW w:w="2221" w:type="dxa"/>
            <w:shd w:val="clear" w:color="auto" w:fill="365F91"/>
          </w:tcPr>
          <w:p w14:paraId="3F330E67"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Polanów</w:t>
            </w:r>
          </w:p>
        </w:tc>
        <w:tc>
          <w:tcPr>
            <w:tcW w:w="1920" w:type="dxa"/>
            <w:shd w:val="clear" w:color="auto" w:fill="D9D9D9"/>
            <w:noWrap/>
          </w:tcPr>
          <w:p w14:paraId="24BC675A" w14:textId="77777777" w:rsidR="00D84721" w:rsidRPr="00906B89" w:rsidRDefault="00D84721" w:rsidP="00E156C6">
            <w:pPr>
              <w:spacing w:after="0" w:line="240" w:lineRule="auto"/>
              <w:jc w:val="center"/>
              <w:rPr>
                <w:sz w:val="20"/>
                <w:szCs w:val="20"/>
              </w:rPr>
            </w:pPr>
            <w:r w:rsidRPr="00906B89">
              <w:rPr>
                <w:sz w:val="20"/>
                <w:szCs w:val="20"/>
              </w:rPr>
              <w:t>1145</w:t>
            </w:r>
          </w:p>
        </w:tc>
        <w:tc>
          <w:tcPr>
            <w:tcW w:w="2380" w:type="dxa"/>
            <w:shd w:val="clear" w:color="auto" w:fill="D9D9D9"/>
            <w:noWrap/>
          </w:tcPr>
          <w:p w14:paraId="6AD5AAAE" w14:textId="77777777" w:rsidR="00D84721" w:rsidRPr="00906B89" w:rsidRDefault="00D84721" w:rsidP="00E156C6">
            <w:pPr>
              <w:spacing w:after="0" w:line="240" w:lineRule="auto"/>
              <w:jc w:val="center"/>
              <w:rPr>
                <w:sz w:val="20"/>
                <w:szCs w:val="20"/>
              </w:rPr>
            </w:pPr>
            <w:r w:rsidRPr="00906B89">
              <w:rPr>
                <w:sz w:val="20"/>
                <w:szCs w:val="20"/>
              </w:rPr>
              <w:t>807</w:t>
            </w:r>
          </w:p>
        </w:tc>
        <w:tc>
          <w:tcPr>
            <w:tcW w:w="2429" w:type="dxa"/>
            <w:shd w:val="clear" w:color="auto" w:fill="D9D9D9"/>
            <w:noWrap/>
          </w:tcPr>
          <w:p w14:paraId="2201BDE3"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13,7</w:t>
            </w:r>
          </w:p>
        </w:tc>
      </w:tr>
      <w:tr w:rsidR="00D84721" w:rsidRPr="00906B89" w14:paraId="12B1FBE6" w14:textId="77777777" w:rsidTr="00AA6DD2">
        <w:trPr>
          <w:trHeight w:val="255"/>
        </w:trPr>
        <w:tc>
          <w:tcPr>
            <w:tcW w:w="2221" w:type="dxa"/>
            <w:shd w:val="clear" w:color="auto" w:fill="365F91"/>
          </w:tcPr>
          <w:p w14:paraId="6D8F5D4D"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Sianów</w:t>
            </w:r>
          </w:p>
        </w:tc>
        <w:tc>
          <w:tcPr>
            <w:tcW w:w="1920" w:type="dxa"/>
            <w:shd w:val="clear" w:color="auto" w:fill="D9D9D9"/>
            <w:noWrap/>
          </w:tcPr>
          <w:p w14:paraId="2FFB40E5" w14:textId="77777777" w:rsidR="00D84721" w:rsidRPr="00906B89" w:rsidRDefault="00D84721" w:rsidP="00E156C6">
            <w:pPr>
              <w:spacing w:after="0" w:line="240" w:lineRule="auto"/>
              <w:jc w:val="center"/>
              <w:rPr>
                <w:sz w:val="20"/>
                <w:szCs w:val="20"/>
              </w:rPr>
            </w:pPr>
            <w:r w:rsidRPr="00906B89">
              <w:rPr>
                <w:sz w:val="20"/>
                <w:szCs w:val="20"/>
              </w:rPr>
              <w:t>1531</w:t>
            </w:r>
          </w:p>
        </w:tc>
        <w:tc>
          <w:tcPr>
            <w:tcW w:w="2380" w:type="dxa"/>
            <w:shd w:val="clear" w:color="auto" w:fill="D9D9D9"/>
            <w:noWrap/>
          </w:tcPr>
          <w:p w14:paraId="54F556A6" w14:textId="77777777" w:rsidR="00D84721" w:rsidRPr="00906B89" w:rsidRDefault="00D84721" w:rsidP="00E156C6">
            <w:pPr>
              <w:spacing w:after="0" w:line="240" w:lineRule="auto"/>
              <w:jc w:val="center"/>
              <w:rPr>
                <w:sz w:val="20"/>
                <w:szCs w:val="20"/>
              </w:rPr>
            </w:pPr>
            <w:r w:rsidRPr="00906B89">
              <w:rPr>
                <w:sz w:val="20"/>
                <w:szCs w:val="20"/>
              </w:rPr>
              <w:t>1029</w:t>
            </w:r>
          </w:p>
        </w:tc>
        <w:tc>
          <w:tcPr>
            <w:tcW w:w="2429" w:type="dxa"/>
            <w:shd w:val="clear" w:color="auto" w:fill="D9D9D9"/>
            <w:noWrap/>
          </w:tcPr>
          <w:p w14:paraId="630A06C1"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11,2</w:t>
            </w:r>
          </w:p>
        </w:tc>
      </w:tr>
      <w:tr w:rsidR="00D84721" w:rsidRPr="00906B89" w14:paraId="1971B1FB" w14:textId="77777777" w:rsidTr="00AA6DD2">
        <w:trPr>
          <w:trHeight w:val="255"/>
        </w:trPr>
        <w:tc>
          <w:tcPr>
            <w:tcW w:w="2221" w:type="dxa"/>
            <w:shd w:val="clear" w:color="auto" w:fill="365F91"/>
          </w:tcPr>
          <w:p w14:paraId="51195B9A" w14:textId="77777777" w:rsidR="00D84721" w:rsidRPr="00906B89" w:rsidRDefault="00D84721" w:rsidP="00E156C6">
            <w:pPr>
              <w:spacing w:after="0" w:line="240" w:lineRule="auto"/>
              <w:rPr>
                <w:color w:val="FFFFFF" w:themeColor="background1"/>
                <w:sz w:val="20"/>
                <w:szCs w:val="20"/>
              </w:rPr>
            </w:pPr>
            <w:r w:rsidRPr="00906B89">
              <w:rPr>
                <w:rFonts w:eastAsia="Times New Roman" w:cs="Arial"/>
                <w:color w:val="FFFFFF" w:themeColor="background1"/>
                <w:sz w:val="20"/>
                <w:szCs w:val="20"/>
                <w:lang w:eastAsia="pl-PL"/>
              </w:rPr>
              <w:t>Świeszyno</w:t>
            </w:r>
          </w:p>
        </w:tc>
        <w:tc>
          <w:tcPr>
            <w:tcW w:w="1920" w:type="dxa"/>
            <w:shd w:val="clear" w:color="auto" w:fill="D9D9D9"/>
            <w:noWrap/>
          </w:tcPr>
          <w:p w14:paraId="54DC13DC" w14:textId="77777777" w:rsidR="00D84721" w:rsidRPr="00906B89" w:rsidRDefault="00D84721" w:rsidP="00E156C6">
            <w:pPr>
              <w:spacing w:after="0" w:line="240" w:lineRule="auto"/>
              <w:jc w:val="center"/>
              <w:rPr>
                <w:sz w:val="20"/>
                <w:szCs w:val="20"/>
              </w:rPr>
            </w:pPr>
            <w:r w:rsidRPr="00906B89">
              <w:rPr>
                <w:sz w:val="20"/>
                <w:szCs w:val="20"/>
              </w:rPr>
              <w:t>498</w:t>
            </w:r>
          </w:p>
        </w:tc>
        <w:tc>
          <w:tcPr>
            <w:tcW w:w="2380" w:type="dxa"/>
            <w:shd w:val="clear" w:color="auto" w:fill="D9D9D9"/>
            <w:noWrap/>
          </w:tcPr>
          <w:p w14:paraId="19F2D4DD" w14:textId="77777777" w:rsidR="00D84721" w:rsidRPr="00906B89" w:rsidRDefault="00D84721" w:rsidP="00E156C6">
            <w:pPr>
              <w:spacing w:after="0" w:line="240" w:lineRule="auto"/>
              <w:jc w:val="center"/>
              <w:rPr>
                <w:sz w:val="20"/>
                <w:szCs w:val="20"/>
              </w:rPr>
            </w:pPr>
            <w:r w:rsidRPr="00906B89">
              <w:rPr>
                <w:sz w:val="20"/>
                <w:szCs w:val="20"/>
              </w:rPr>
              <w:t>481</w:t>
            </w:r>
          </w:p>
        </w:tc>
        <w:tc>
          <w:tcPr>
            <w:tcW w:w="2429" w:type="dxa"/>
            <w:shd w:val="clear" w:color="auto" w:fill="D9D9D9"/>
            <w:noWrap/>
          </w:tcPr>
          <w:p w14:paraId="13DCD204" w14:textId="77777777" w:rsidR="00D84721" w:rsidRPr="00906B89" w:rsidRDefault="00D84721" w:rsidP="00E156C6">
            <w:pPr>
              <w:spacing w:after="0" w:line="240" w:lineRule="auto"/>
              <w:jc w:val="center"/>
              <w:rPr>
                <w:sz w:val="20"/>
                <w:szCs w:val="20"/>
              </w:rPr>
            </w:pPr>
            <w:r w:rsidRPr="00906B89">
              <w:rPr>
                <w:rFonts w:eastAsia="Times New Roman" w:cs="Arial"/>
                <w:sz w:val="20"/>
                <w:szCs w:val="20"/>
                <w:lang w:eastAsia="pl-PL"/>
              </w:rPr>
              <w:t>10,6</w:t>
            </w:r>
          </w:p>
        </w:tc>
      </w:tr>
      <w:tr w:rsidR="00D84721" w:rsidRPr="00906B89" w14:paraId="7256B06F" w14:textId="77777777" w:rsidTr="00AA6DD2">
        <w:trPr>
          <w:trHeight w:val="255"/>
        </w:trPr>
        <w:tc>
          <w:tcPr>
            <w:tcW w:w="2221" w:type="dxa"/>
            <w:shd w:val="clear" w:color="auto" w:fill="FF0000"/>
            <w:vAlign w:val="bottom"/>
          </w:tcPr>
          <w:p w14:paraId="39C5AB72" w14:textId="77777777" w:rsidR="00D84721" w:rsidRPr="00906B89" w:rsidRDefault="00D84721" w:rsidP="00E156C6">
            <w:pPr>
              <w:spacing w:after="0" w:line="240" w:lineRule="auto"/>
              <w:rPr>
                <w:b/>
                <w:color w:val="FFFFFF"/>
                <w:sz w:val="20"/>
                <w:szCs w:val="20"/>
              </w:rPr>
            </w:pPr>
            <w:r w:rsidRPr="00906B89">
              <w:rPr>
                <w:b/>
                <w:color w:val="FFFFFF"/>
                <w:sz w:val="20"/>
                <w:szCs w:val="20"/>
              </w:rPr>
              <w:t>KKBOF</w:t>
            </w:r>
          </w:p>
        </w:tc>
        <w:tc>
          <w:tcPr>
            <w:tcW w:w="1920" w:type="dxa"/>
            <w:shd w:val="clear" w:color="auto" w:fill="F4B083" w:themeFill="accent2" w:themeFillTint="99"/>
            <w:noWrap/>
          </w:tcPr>
          <w:p w14:paraId="6F4F1645" w14:textId="77777777" w:rsidR="00D84721" w:rsidRPr="00906B89" w:rsidRDefault="00D84721" w:rsidP="00E156C6">
            <w:pPr>
              <w:spacing w:after="0" w:line="240" w:lineRule="auto"/>
              <w:jc w:val="center"/>
              <w:rPr>
                <w:rFonts w:cs="Arial"/>
                <w:b/>
                <w:sz w:val="20"/>
                <w:szCs w:val="20"/>
              </w:rPr>
            </w:pPr>
            <w:r w:rsidRPr="00906B89">
              <w:rPr>
                <w:rFonts w:cs="Arial"/>
                <w:b/>
                <w:sz w:val="20"/>
                <w:szCs w:val="20"/>
              </w:rPr>
              <w:t>62592</w:t>
            </w:r>
          </w:p>
        </w:tc>
        <w:tc>
          <w:tcPr>
            <w:tcW w:w="2380" w:type="dxa"/>
            <w:shd w:val="clear" w:color="auto" w:fill="F4B083" w:themeFill="accent2" w:themeFillTint="99"/>
            <w:noWrap/>
          </w:tcPr>
          <w:p w14:paraId="48163772" w14:textId="77777777" w:rsidR="00D84721" w:rsidRPr="00906B89" w:rsidRDefault="00D84721" w:rsidP="00E156C6">
            <w:pPr>
              <w:spacing w:after="0" w:line="240" w:lineRule="auto"/>
              <w:jc w:val="center"/>
              <w:rPr>
                <w:b/>
                <w:sz w:val="20"/>
                <w:szCs w:val="20"/>
              </w:rPr>
            </w:pPr>
            <w:r w:rsidRPr="00906B89">
              <w:rPr>
                <w:b/>
                <w:sz w:val="20"/>
                <w:szCs w:val="20"/>
              </w:rPr>
              <w:t>17392</w:t>
            </w:r>
          </w:p>
        </w:tc>
        <w:tc>
          <w:tcPr>
            <w:tcW w:w="2429" w:type="dxa"/>
            <w:shd w:val="clear" w:color="auto" w:fill="F4B083" w:themeFill="accent2" w:themeFillTint="99"/>
            <w:noWrap/>
          </w:tcPr>
          <w:p w14:paraId="1759FD4A" w14:textId="77777777" w:rsidR="00D84721" w:rsidRPr="00906B89" w:rsidRDefault="00D84721" w:rsidP="00E156C6">
            <w:pPr>
              <w:spacing w:after="0" w:line="240" w:lineRule="auto"/>
              <w:jc w:val="center"/>
              <w:rPr>
                <w:b/>
                <w:sz w:val="20"/>
                <w:szCs w:val="20"/>
              </w:rPr>
            </w:pPr>
            <w:r w:rsidRPr="00906B89">
              <w:rPr>
                <w:b/>
                <w:sz w:val="20"/>
                <w:szCs w:val="20"/>
              </w:rPr>
              <w:t>9,2</w:t>
            </w:r>
          </w:p>
        </w:tc>
      </w:tr>
      <w:tr w:rsidR="00D84721" w:rsidRPr="00906B89" w14:paraId="270D0846" w14:textId="77777777" w:rsidTr="00AA6DD2">
        <w:trPr>
          <w:trHeight w:val="255"/>
        </w:trPr>
        <w:tc>
          <w:tcPr>
            <w:tcW w:w="2221" w:type="dxa"/>
            <w:shd w:val="clear" w:color="auto" w:fill="2E74B5" w:themeFill="accent1" w:themeFillShade="BF"/>
            <w:vAlign w:val="bottom"/>
          </w:tcPr>
          <w:p w14:paraId="02BB8724" w14:textId="77777777" w:rsidR="00D84721" w:rsidRPr="00906B89" w:rsidRDefault="00D84721" w:rsidP="00E156C6">
            <w:pPr>
              <w:spacing w:after="0" w:line="240" w:lineRule="auto"/>
              <w:rPr>
                <w:b/>
                <w:color w:val="FFFFFF"/>
                <w:sz w:val="20"/>
                <w:szCs w:val="20"/>
              </w:rPr>
            </w:pPr>
            <w:r w:rsidRPr="00906B89">
              <w:rPr>
                <w:b/>
                <w:color w:val="FFFFFF"/>
                <w:sz w:val="20"/>
                <w:szCs w:val="20"/>
              </w:rPr>
              <w:t>Zachodniopomorskie</w:t>
            </w:r>
          </w:p>
        </w:tc>
        <w:tc>
          <w:tcPr>
            <w:tcW w:w="1920" w:type="dxa"/>
            <w:shd w:val="clear" w:color="auto" w:fill="D9D9D9"/>
            <w:noWrap/>
          </w:tcPr>
          <w:p w14:paraId="6F3C2A72" w14:textId="77777777" w:rsidR="00D84721" w:rsidRPr="00906B89" w:rsidRDefault="00D84721" w:rsidP="00E156C6">
            <w:pPr>
              <w:spacing w:after="0" w:line="240" w:lineRule="auto"/>
              <w:jc w:val="center"/>
              <w:rPr>
                <w:b/>
                <w:sz w:val="20"/>
                <w:szCs w:val="20"/>
              </w:rPr>
            </w:pPr>
            <w:r w:rsidRPr="00906B89">
              <w:rPr>
                <w:b/>
                <w:sz w:val="20"/>
                <w:szCs w:val="20"/>
              </w:rPr>
              <w:t>332199</w:t>
            </w:r>
          </w:p>
        </w:tc>
        <w:tc>
          <w:tcPr>
            <w:tcW w:w="2380" w:type="dxa"/>
            <w:shd w:val="clear" w:color="auto" w:fill="D9D9D9"/>
            <w:noWrap/>
          </w:tcPr>
          <w:p w14:paraId="7235445C" w14:textId="77777777" w:rsidR="00D84721" w:rsidRPr="00906B89" w:rsidRDefault="00D84721" w:rsidP="00E156C6">
            <w:pPr>
              <w:spacing w:after="0" w:line="240" w:lineRule="auto"/>
              <w:jc w:val="center"/>
              <w:rPr>
                <w:b/>
                <w:sz w:val="20"/>
                <w:szCs w:val="20"/>
              </w:rPr>
            </w:pPr>
            <w:r w:rsidRPr="00906B89">
              <w:rPr>
                <w:b/>
                <w:sz w:val="20"/>
                <w:szCs w:val="20"/>
              </w:rPr>
              <w:t>94465</w:t>
            </w:r>
          </w:p>
        </w:tc>
        <w:tc>
          <w:tcPr>
            <w:tcW w:w="2429" w:type="dxa"/>
            <w:shd w:val="clear" w:color="auto" w:fill="D9D9D9"/>
            <w:noWrap/>
          </w:tcPr>
          <w:p w14:paraId="008C7264" w14:textId="77777777" w:rsidR="00D84721" w:rsidRPr="00906B89" w:rsidRDefault="00D84721" w:rsidP="00E156C6">
            <w:pPr>
              <w:spacing w:after="0" w:line="240" w:lineRule="auto"/>
              <w:jc w:val="center"/>
              <w:rPr>
                <w:b/>
                <w:sz w:val="20"/>
                <w:szCs w:val="20"/>
              </w:rPr>
            </w:pPr>
            <w:r w:rsidRPr="00906B89">
              <w:rPr>
                <w:b/>
                <w:sz w:val="20"/>
                <w:szCs w:val="20"/>
              </w:rPr>
              <w:t>8,6</w:t>
            </w:r>
          </w:p>
        </w:tc>
      </w:tr>
      <w:tr w:rsidR="00D84721" w:rsidRPr="00906B89" w14:paraId="3F6044AE" w14:textId="77777777" w:rsidTr="00AA6DD2">
        <w:trPr>
          <w:trHeight w:val="255"/>
        </w:trPr>
        <w:tc>
          <w:tcPr>
            <w:tcW w:w="2221" w:type="dxa"/>
            <w:tcBorders>
              <w:bottom w:val="single" w:sz="12" w:space="0" w:color="FFFFFF"/>
            </w:tcBorders>
            <w:shd w:val="clear" w:color="auto" w:fill="2E74B5" w:themeFill="accent1" w:themeFillShade="BF"/>
            <w:vAlign w:val="bottom"/>
          </w:tcPr>
          <w:p w14:paraId="3A0323C6" w14:textId="77777777" w:rsidR="00D84721" w:rsidRPr="00906B89" w:rsidRDefault="00D84721" w:rsidP="00E156C6">
            <w:pPr>
              <w:spacing w:after="0" w:line="240" w:lineRule="auto"/>
              <w:rPr>
                <w:b/>
                <w:color w:val="FFFFFF"/>
                <w:sz w:val="20"/>
                <w:szCs w:val="20"/>
              </w:rPr>
            </w:pPr>
            <w:r w:rsidRPr="00906B89">
              <w:rPr>
                <w:b/>
                <w:color w:val="FFFFFF"/>
                <w:sz w:val="20"/>
                <w:szCs w:val="20"/>
              </w:rPr>
              <w:t>POLSKA</w:t>
            </w:r>
          </w:p>
        </w:tc>
        <w:tc>
          <w:tcPr>
            <w:tcW w:w="1920" w:type="dxa"/>
            <w:tcBorders>
              <w:bottom w:val="single" w:sz="12" w:space="0" w:color="FFFFFF"/>
            </w:tcBorders>
            <w:shd w:val="clear" w:color="auto" w:fill="D9D9D9"/>
            <w:noWrap/>
          </w:tcPr>
          <w:p w14:paraId="258026B4" w14:textId="77777777" w:rsidR="00D84721" w:rsidRPr="00906B89" w:rsidRDefault="00D84721" w:rsidP="00E156C6">
            <w:pPr>
              <w:spacing w:after="0" w:line="240" w:lineRule="auto"/>
              <w:jc w:val="center"/>
              <w:rPr>
                <w:b/>
                <w:sz w:val="20"/>
                <w:szCs w:val="20"/>
              </w:rPr>
            </w:pPr>
            <w:r w:rsidRPr="00906B89">
              <w:rPr>
                <w:b/>
                <w:sz w:val="20"/>
                <w:szCs w:val="20"/>
              </w:rPr>
              <w:t>8864415</w:t>
            </w:r>
          </w:p>
        </w:tc>
        <w:tc>
          <w:tcPr>
            <w:tcW w:w="2380" w:type="dxa"/>
            <w:tcBorders>
              <w:bottom w:val="single" w:sz="12" w:space="0" w:color="FFFFFF"/>
            </w:tcBorders>
            <w:shd w:val="clear" w:color="auto" w:fill="D9D9D9"/>
            <w:noWrap/>
          </w:tcPr>
          <w:p w14:paraId="4059995D" w14:textId="77777777" w:rsidR="00D84721" w:rsidRPr="00906B89" w:rsidRDefault="00D84721" w:rsidP="00E156C6">
            <w:pPr>
              <w:spacing w:after="0" w:line="240" w:lineRule="auto"/>
              <w:jc w:val="center"/>
              <w:rPr>
                <w:b/>
                <w:sz w:val="20"/>
                <w:szCs w:val="20"/>
              </w:rPr>
            </w:pPr>
            <w:r w:rsidRPr="00906B89">
              <w:rPr>
                <w:b/>
                <w:sz w:val="20"/>
                <w:szCs w:val="20"/>
              </w:rPr>
              <w:t>1825180</w:t>
            </w:r>
          </w:p>
        </w:tc>
        <w:tc>
          <w:tcPr>
            <w:tcW w:w="2429" w:type="dxa"/>
            <w:tcBorders>
              <w:bottom w:val="single" w:sz="12" w:space="0" w:color="FFFFFF"/>
            </w:tcBorders>
            <w:shd w:val="clear" w:color="auto" w:fill="D9D9D9"/>
            <w:noWrap/>
          </w:tcPr>
          <w:p w14:paraId="485D53AF" w14:textId="77777777" w:rsidR="00D84721" w:rsidRPr="00906B89" w:rsidRDefault="00D84721" w:rsidP="00E156C6">
            <w:pPr>
              <w:spacing w:after="0" w:line="240" w:lineRule="auto"/>
              <w:jc w:val="center"/>
              <w:rPr>
                <w:b/>
                <w:sz w:val="20"/>
                <w:szCs w:val="20"/>
              </w:rPr>
            </w:pPr>
            <w:r w:rsidRPr="00906B89">
              <w:rPr>
                <w:b/>
                <w:sz w:val="20"/>
                <w:szCs w:val="20"/>
              </w:rPr>
              <w:t>7,5</w:t>
            </w:r>
          </w:p>
        </w:tc>
      </w:tr>
    </w:tbl>
    <w:p w14:paraId="6B379476" w14:textId="77777777" w:rsidR="00D84721" w:rsidRPr="00906B89" w:rsidRDefault="00D84721" w:rsidP="00D84721">
      <w:pPr>
        <w:spacing w:before="120" w:line="276" w:lineRule="auto"/>
        <w:jc w:val="center"/>
        <w:rPr>
          <w:sz w:val="20"/>
        </w:rPr>
      </w:pPr>
      <w:r w:rsidRPr="00906B89">
        <w:rPr>
          <w:sz w:val="20"/>
        </w:rPr>
        <w:t>Źródło: opracowanie własne na podstawie: BDL, GUS oraz danych Wojewódzkiego Urzędu Pracy w Szczecinie</w:t>
      </w:r>
    </w:p>
    <w:p w14:paraId="4E47571F" w14:textId="77777777" w:rsidR="00D84721" w:rsidRPr="00906B89" w:rsidRDefault="002716F5" w:rsidP="009258E2">
      <w:pPr>
        <w:spacing w:line="276" w:lineRule="auto"/>
        <w:ind w:firstLine="708"/>
      </w:pPr>
      <w:r>
        <w:t>W</w:t>
      </w:r>
      <w:r w:rsidR="00D84721" w:rsidRPr="00906B89">
        <w:t xml:space="preserve">edług stanu na miesiąc wrzesień 2015 r. </w:t>
      </w:r>
      <w:r>
        <w:rPr>
          <w:b/>
        </w:rPr>
        <w:t>c</w:t>
      </w:r>
      <w:r w:rsidR="00D84721" w:rsidRPr="00906B89">
        <w:rPr>
          <w:b/>
        </w:rPr>
        <w:t>ałkowita liczba osób bezrobotnych na terenie powiatów należących do KKBOF wyniosła 14 415 osób czyli o blisko 3</w:t>
      </w:r>
      <w:r>
        <w:rPr>
          <w:b/>
        </w:rPr>
        <w:t xml:space="preserve"> tys. mniej niż pod koniec 2014 </w:t>
      </w:r>
      <w:r w:rsidR="00D84721" w:rsidRPr="00906B89">
        <w:rPr>
          <w:b/>
        </w:rPr>
        <w:t>r.</w:t>
      </w:r>
      <w:r w:rsidR="00D84721" w:rsidRPr="00906B89">
        <w:t xml:space="preserve"> </w:t>
      </w:r>
    </w:p>
    <w:p w14:paraId="21E61B9A" w14:textId="7BD60E04" w:rsidR="00D84721" w:rsidRPr="00906B89" w:rsidRDefault="00D84721" w:rsidP="00D84721">
      <w:pPr>
        <w:pStyle w:val="Legenda"/>
        <w:keepNext/>
        <w:spacing w:line="276" w:lineRule="auto"/>
        <w:jc w:val="left"/>
      </w:pPr>
      <w:r w:rsidRPr="00906B89">
        <w:t xml:space="preserve">Tabela </w:t>
      </w:r>
      <w:r w:rsidR="00F420ED">
        <w:fldChar w:fldCharType="begin"/>
      </w:r>
      <w:r w:rsidR="00F51125">
        <w:instrText xml:space="preserve"> SEQ Tabela \* ARABIC </w:instrText>
      </w:r>
      <w:r w:rsidR="00F420ED">
        <w:fldChar w:fldCharType="separate"/>
      </w:r>
      <w:r w:rsidR="00FD3E61">
        <w:rPr>
          <w:noProof/>
        </w:rPr>
        <w:t>6</w:t>
      </w:r>
      <w:r w:rsidR="00F420ED">
        <w:rPr>
          <w:noProof/>
        </w:rPr>
        <w:fldChar w:fldCharType="end"/>
      </w:r>
      <w:r w:rsidRPr="00906B89">
        <w:t>. Osoby w szczególnej sytuacji na rynku pracy na terenie powiatów wchodzących w skład KKBOF (2015)</w:t>
      </w:r>
    </w:p>
    <w:tbl>
      <w:tblPr>
        <w:tblStyle w:val="Tabelasiatki5ciemnaakcent11"/>
        <w:tblW w:w="5000" w:type="pct"/>
        <w:tblLook w:val="04A0" w:firstRow="1" w:lastRow="0" w:firstColumn="1" w:lastColumn="0" w:noHBand="0" w:noVBand="1"/>
      </w:tblPr>
      <w:tblGrid>
        <w:gridCol w:w="2320"/>
        <w:gridCol w:w="1300"/>
        <w:gridCol w:w="1295"/>
        <w:gridCol w:w="1135"/>
        <w:gridCol w:w="920"/>
        <w:gridCol w:w="873"/>
        <w:gridCol w:w="1445"/>
      </w:tblGrid>
      <w:tr w:rsidR="00D84721" w:rsidRPr="00906B89" w14:paraId="061312BC" w14:textId="77777777" w:rsidTr="00E156C6">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tcBorders>
              <w:right w:val="single" w:sz="4" w:space="0" w:color="FFFFFF" w:themeColor="background1"/>
            </w:tcBorders>
            <w:shd w:val="clear" w:color="auto" w:fill="222A35" w:themeFill="text2" w:themeFillShade="80"/>
            <w:hideMark/>
          </w:tcPr>
          <w:p w14:paraId="13BDA689" w14:textId="77777777" w:rsidR="00D84721" w:rsidRPr="00906B89" w:rsidRDefault="00D84721" w:rsidP="00E156C6">
            <w:pPr>
              <w:jc w:val="center"/>
              <w:rPr>
                <w:rFonts w:eastAsia="Times New Roman" w:cs="Arial"/>
                <w:sz w:val="20"/>
                <w:szCs w:val="20"/>
              </w:rPr>
            </w:pPr>
          </w:p>
        </w:tc>
        <w:tc>
          <w:tcPr>
            <w:tcW w:w="700" w:type="pct"/>
            <w:tcBorders>
              <w:left w:val="single" w:sz="4" w:space="0" w:color="FFFFFF" w:themeColor="background1"/>
              <w:right w:val="single" w:sz="4" w:space="0" w:color="FFFFFF" w:themeColor="background1"/>
            </w:tcBorders>
            <w:shd w:val="clear" w:color="auto" w:fill="222A35" w:themeFill="text2" w:themeFillShade="80"/>
            <w:hideMark/>
          </w:tcPr>
          <w:p w14:paraId="6DAA8319"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białogardzki</w:t>
            </w:r>
          </w:p>
        </w:tc>
        <w:tc>
          <w:tcPr>
            <w:tcW w:w="697" w:type="pct"/>
            <w:tcBorders>
              <w:left w:val="single" w:sz="4" w:space="0" w:color="FFFFFF" w:themeColor="background1"/>
              <w:right w:val="single" w:sz="4" w:space="0" w:color="FFFFFF" w:themeColor="background1"/>
            </w:tcBorders>
            <w:shd w:val="clear" w:color="auto" w:fill="222A35" w:themeFill="text2" w:themeFillShade="80"/>
            <w:hideMark/>
          </w:tcPr>
          <w:p w14:paraId="4174522A"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kołobrzeski*</w:t>
            </w:r>
          </w:p>
        </w:tc>
        <w:tc>
          <w:tcPr>
            <w:tcW w:w="611" w:type="pct"/>
            <w:tcBorders>
              <w:left w:val="single" w:sz="4" w:space="0" w:color="FFFFFF" w:themeColor="background1"/>
              <w:right w:val="single" w:sz="4" w:space="0" w:color="FFFFFF" w:themeColor="background1"/>
            </w:tcBorders>
            <w:shd w:val="clear" w:color="auto" w:fill="222A35" w:themeFill="text2" w:themeFillShade="80"/>
            <w:hideMark/>
          </w:tcPr>
          <w:p w14:paraId="2680E74E"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Powiat koszaliński</w:t>
            </w:r>
          </w:p>
        </w:tc>
        <w:tc>
          <w:tcPr>
            <w:tcW w:w="495" w:type="pct"/>
            <w:tcBorders>
              <w:left w:val="single" w:sz="4" w:space="0" w:color="FFFFFF" w:themeColor="background1"/>
              <w:right w:val="single" w:sz="4" w:space="0" w:color="FFFFFF" w:themeColor="background1"/>
            </w:tcBorders>
            <w:shd w:val="clear" w:color="auto" w:fill="222A35" w:themeFill="text2" w:themeFillShade="80"/>
            <w:hideMark/>
          </w:tcPr>
          <w:p w14:paraId="3A367134"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Miasto Koszalin</w:t>
            </w:r>
          </w:p>
        </w:tc>
        <w:tc>
          <w:tcPr>
            <w:tcW w:w="470" w:type="pct"/>
            <w:tcBorders>
              <w:left w:val="single" w:sz="4" w:space="0" w:color="FFFFFF" w:themeColor="background1"/>
              <w:right w:val="single" w:sz="4" w:space="0" w:color="FFFFFF" w:themeColor="background1"/>
            </w:tcBorders>
            <w:shd w:val="clear" w:color="auto" w:fill="FF0000"/>
            <w:hideMark/>
          </w:tcPr>
          <w:p w14:paraId="55A1B7DF"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KKBOF</w:t>
            </w:r>
          </w:p>
        </w:tc>
        <w:tc>
          <w:tcPr>
            <w:tcW w:w="778" w:type="pct"/>
            <w:tcBorders>
              <w:left w:val="single" w:sz="4" w:space="0" w:color="FFFFFF" w:themeColor="background1"/>
            </w:tcBorders>
            <w:shd w:val="clear" w:color="auto" w:fill="222A35" w:themeFill="text2" w:themeFillShade="80"/>
            <w:hideMark/>
          </w:tcPr>
          <w:p w14:paraId="3817DA00" w14:textId="77777777" w:rsidR="00D84721" w:rsidRPr="00906B89" w:rsidRDefault="00D84721" w:rsidP="00E156C6">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906B89">
              <w:rPr>
                <w:rFonts w:eastAsia="Times New Roman" w:cs="Arial"/>
                <w:sz w:val="20"/>
                <w:szCs w:val="20"/>
              </w:rPr>
              <w:t>Udział grup w ogólnej liczbie os. bezrobotnych</w:t>
            </w:r>
          </w:p>
        </w:tc>
      </w:tr>
      <w:tr w:rsidR="00D84721" w:rsidRPr="00906B89" w14:paraId="3A24340A"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C27CE2" w14:textId="77777777" w:rsidR="00D84721" w:rsidRPr="00906B89" w:rsidRDefault="00D84721" w:rsidP="00E156C6">
            <w:pPr>
              <w:rPr>
                <w:rFonts w:eastAsia="Times New Roman" w:cs="Arial"/>
                <w:sz w:val="20"/>
                <w:szCs w:val="20"/>
              </w:rPr>
            </w:pPr>
            <w:r w:rsidRPr="00906B89">
              <w:rPr>
                <w:rFonts w:eastAsia="Times New Roman" w:cs="Arial"/>
                <w:sz w:val="20"/>
                <w:szCs w:val="20"/>
              </w:rPr>
              <w:t>Ogółem</w:t>
            </w:r>
          </w:p>
        </w:tc>
        <w:tc>
          <w:tcPr>
            <w:tcW w:w="700" w:type="pct"/>
            <w:shd w:val="clear" w:color="auto" w:fill="D9D9D9" w:themeFill="background1" w:themeFillShade="D9"/>
            <w:hideMark/>
          </w:tcPr>
          <w:p w14:paraId="543DA19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3988</w:t>
            </w:r>
          </w:p>
        </w:tc>
        <w:tc>
          <w:tcPr>
            <w:tcW w:w="697" w:type="pct"/>
            <w:shd w:val="clear" w:color="auto" w:fill="D9D9D9" w:themeFill="background1" w:themeFillShade="D9"/>
            <w:hideMark/>
          </w:tcPr>
          <w:p w14:paraId="5B6E417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2255</w:t>
            </w:r>
          </w:p>
        </w:tc>
        <w:tc>
          <w:tcPr>
            <w:tcW w:w="611" w:type="pct"/>
            <w:shd w:val="clear" w:color="auto" w:fill="D9D9D9" w:themeFill="background1" w:themeFillShade="D9"/>
            <w:hideMark/>
          </w:tcPr>
          <w:p w14:paraId="2FD1E02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3 914</w:t>
            </w:r>
          </w:p>
        </w:tc>
        <w:tc>
          <w:tcPr>
            <w:tcW w:w="495" w:type="pct"/>
            <w:shd w:val="clear" w:color="auto" w:fill="D9D9D9" w:themeFill="background1" w:themeFillShade="D9"/>
            <w:hideMark/>
          </w:tcPr>
          <w:p w14:paraId="2191DA7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4 258</w:t>
            </w:r>
          </w:p>
        </w:tc>
        <w:tc>
          <w:tcPr>
            <w:tcW w:w="470" w:type="pct"/>
            <w:shd w:val="clear" w:color="auto" w:fill="F7CAAC" w:themeFill="accent2" w:themeFillTint="66"/>
            <w:hideMark/>
          </w:tcPr>
          <w:p w14:paraId="7375EE7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14 415</w:t>
            </w:r>
          </w:p>
        </w:tc>
        <w:tc>
          <w:tcPr>
            <w:tcW w:w="778" w:type="pct"/>
            <w:shd w:val="clear" w:color="auto" w:fill="D9D9D9" w:themeFill="background1" w:themeFillShade="D9"/>
            <w:noWrap/>
            <w:hideMark/>
          </w:tcPr>
          <w:p w14:paraId="0E49A3F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rPr>
            </w:pPr>
            <w:r w:rsidRPr="00906B89">
              <w:rPr>
                <w:sz w:val="20"/>
                <w:szCs w:val="20"/>
              </w:rPr>
              <w:t>X</w:t>
            </w:r>
          </w:p>
        </w:tc>
      </w:tr>
      <w:tr w:rsidR="00D84721" w:rsidRPr="00906B89" w14:paraId="3D41E755"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19ED4066" w14:textId="77777777" w:rsidR="00D84721" w:rsidRPr="00906B89" w:rsidRDefault="00D84721" w:rsidP="00E156C6">
            <w:pPr>
              <w:rPr>
                <w:rFonts w:eastAsia="Times New Roman" w:cs="Arial"/>
                <w:sz w:val="20"/>
                <w:szCs w:val="20"/>
              </w:rPr>
            </w:pPr>
            <w:r w:rsidRPr="00906B89">
              <w:rPr>
                <w:rFonts w:eastAsia="Times New Roman" w:cs="Arial"/>
                <w:sz w:val="20"/>
                <w:szCs w:val="20"/>
              </w:rPr>
              <w:t>Kobiety</w:t>
            </w:r>
          </w:p>
        </w:tc>
        <w:tc>
          <w:tcPr>
            <w:tcW w:w="700" w:type="pct"/>
            <w:shd w:val="clear" w:color="auto" w:fill="D9D9D9" w:themeFill="background1" w:themeFillShade="D9"/>
            <w:hideMark/>
          </w:tcPr>
          <w:p w14:paraId="3DCC379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2002</w:t>
            </w:r>
          </w:p>
        </w:tc>
        <w:tc>
          <w:tcPr>
            <w:tcW w:w="697" w:type="pct"/>
            <w:shd w:val="clear" w:color="auto" w:fill="D9D9D9" w:themeFill="background1" w:themeFillShade="D9"/>
            <w:hideMark/>
          </w:tcPr>
          <w:p w14:paraId="5E7D479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1165</w:t>
            </w:r>
          </w:p>
        </w:tc>
        <w:tc>
          <w:tcPr>
            <w:tcW w:w="611" w:type="pct"/>
            <w:shd w:val="clear" w:color="auto" w:fill="D9D9D9" w:themeFill="background1" w:themeFillShade="D9"/>
            <w:hideMark/>
          </w:tcPr>
          <w:p w14:paraId="07312EE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2 233</w:t>
            </w:r>
          </w:p>
        </w:tc>
        <w:tc>
          <w:tcPr>
            <w:tcW w:w="495" w:type="pct"/>
            <w:shd w:val="clear" w:color="auto" w:fill="D9D9D9" w:themeFill="background1" w:themeFillShade="D9"/>
            <w:hideMark/>
          </w:tcPr>
          <w:p w14:paraId="04DFFCE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2 090</w:t>
            </w:r>
          </w:p>
        </w:tc>
        <w:tc>
          <w:tcPr>
            <w:tcW w:w="470" w:type="pct"/>
            <w:shd w:val="clear" w:color="auto" w:fill="F7CAAC" w:themeFill="accent2" w:themeFillTint="66"/>
            <w:hideMark/>
          </w:tcPr>
          <w:p w14:paraId="1FF4EB61"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7 490</w:t>
            </w:r>
          </w:p>
        </w:tc>
        <w:tc>
          <w:tcPr>
            <w:tcW w:w="778" w:type="pct"/>
            <w:shd w:val="clear" w:color="auto" w:fill="D9D9D9" w:themeFill="background1" w:themeFillShade="D9"/>
            <w:hideMark/>
          </w:tcPr>
          <w:p w14:paraId="11F69F1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51,96%</w:t>
            </w:r>
          </w:p>
        </w:tc>
      </w:tr>
      <w:tr w:rsidR="00D84721" w:rsidRPr="00906B89" w14:paraId="66BCF66C"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245487A4" w14:textId="77777777" w:rsidR="00D84721" w:rsidRPr="00906B89" w:rsidRDefault="00D84721" w:rsidP="00E156C6">
            <w:pPr>
              <w:rPr>
                <w:rFonts w:eastAsia="Times New Roman" w:cs="Arial"/>
                <w:sz w:val="20"/>
                <w:szCs w:val="20"/>
              </w:rPr>
            </w:pPr>
            <w:r w:rsidRPr="00906B89">
              <w:rPr>
                <w:rFonts w:eastAsia="Times New Roman" w:cs="Arial"/>
                <w:sz w:val="20"/>
                <w:szCs w:val="20"/>
              </w:rPr>
              <w:t>Bez kwalifikacji zawodowych</w:t>
            </w:r>
          </w:p>
        </w:tc>
        <w:tc>
          <w:tcPr>
            <w:tcW w:w="700" w:type="pct"/>
            <w:shd w:val="clear" w:color="auto" w:fill="D9D9D9" w:themeFill="background1" w:themeFillShade="D9"/>
            <w:hideMark/>
          </w:tcPr>
          <w:p w14:paraId="59E4574C"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1502</w:t>
            </w:r>
          </w:p>
        </w:tc>
        <w:tc>
          <w:tcPr>
            <w:tcW w:w="697" w:type="pct"/>
            <w:shd w:val="clear" w:color="auto" w:fill="D9D9D9" w:themeFill="background1" w:themeFillShade="D9"/>
            <w:hideMark/>
          </w:tcPr>
          <w:p w14:paraId="27F5EBB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659</w:t>
            </w:r>
          </w:p>
        </w:tc>
        <w:tc>
          <w:tcPr>
            <w:tcW w:w="611" w:type="pct"/>
            <w:shd w:val="clear" w:color="auto" w:fill="D9D9D9" w:themeFill="background1" w:themeFillShade="D9"/>
            <w:hideMark/>
          </w:tcPr>
          <w:p w14:paraId="2060443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1 444</w:t>
            </w:r>
          </w:p>
        </w:tc>
        <w:tc>
          <w:tcPr>
            <w:tcW w:w="495" w:type="pct"/>
            <w:shd w:val="clear" w:color="auto" w:fill="D9D9D9" w:themeFill="background1" w:themeFillShade="D9"/>
            <w:hideMark/>
          </w:tcPr>
          <w:p w14:paraId="2825B41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1 170</w:t>
            </w:r>
          </w:p>
        </w:tc>
        <w:tc>
          <w:tcPr>
            <w:tcW w:w="470" w:type="pct"/>
            <w:shd w:val="clear" w:color="auto" w:fill="F7CAAC" w:themeFill="accent2" w:themeFillTint="66"/>
            <w:hideMark/>
          </w:tcPr>
          <w:p w14:paraId="4979D1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4775</w:t>
            </w:r>
          </w:p>
        </w:tc>
        <w:tc>
          <w:tcPr>
            <w:tcW w:w="778" w:type="pct"/>
            <w:shd w:val="clear" w:color="auto" w:fill="D9D9D9" w:themeFill="background1" w:themeFillShade="D9"/>
            <w:noWrap/>
            <w:hideMark/>
          </w:tcPr>
          <w:p w14:paraId="61787F6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33,13%</w:t>
            </w:r>
          </w:p>
        </w:tc>
      </w:tr>
      <w:tr w:rsidR="00D84721" w:rsidRPr="00906B89" w14:paraId="7302E767"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A46832B" w14:textId="77777777" w:rsidR="00D84721" w:rsidRPr="00906B89" w:rsidRDefault="00D84721" w:rsidP="00E156C6">
            <w:pPr>
              <w:rPr>
                <w:rFonts w:eastAsia="Times New Roman" w:cs="Arial"/>
                <w:sz w:val="20"/>
                <w:szCs w:val="20"/>
              </w:rPr>
            </w:pPr>
            <w:r w:rsidRPr="00906B89">
              <w:rPr>
                <w:rFonts w:eastAsia="Times New Roman" w:cs="Arial"/>
                <w:sz w:val="20"/>
                <w:szCs w:val="20"/>
              </w:rPr>
              <w:t>Bez doświadczenia zawodowego</w:t>
            </w:r>
          </w:p>
        </w:tc>
        <w:tc>
          <w:tcPr>
            <w:tcW w:w="700" w:type="pct"/>
            <w:shd w:val="clear" w:color="auto" w:fill="D9D9D9" w:themeFill="background1" w:themeFillShade="D9"/>
            <w:hideMark/>
          </w:tcPr>
          <w:p w14:paraId="7E23051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676</w:t>
            </w:r>
          </w:p>
        </w:tc>
        <w:tc>
          <w:tcPr>
            <w:tcW w:w="697" w:type="pct"/>
            <w:shd w:val="clear" w:color="auto" w:fill="D9D9D9" w:themeFill="background1" w:themeFillShade="D9"/>
            <w:hideMark/>
          </w:tcPr>
          <w:p w14:paraId="20869ED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555</w:t>
            </w:r>
          </w:p>
        </w:tc>
        <w:tc>
          <w:tcPr>
            <w:tcW w:w="611" w:type="pct"/>
            <w:shd w:val="clear" w:color="auto" w:fill="D9D9D9" w:themeFill="background1" w:themeFillShade="D9"/>
            <w:hideMark/>
          </w:tcPr>
          <w:p w14:paraId="678972F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760</w:t>
            </w:r>
          </w:p>
        </w:tc>
        <w:tc>
          <w:tcPr>
            <w:tcW w:w="495" w:type="pct"/>
            <w:shd w:val="clear" w:color="auto" w:fill="D9D9D9" w:themeFill="background1" w:themeFillShade="D9"/>
            <w:hideMark/>
          </w:tcPr>
          <w:p w14:paraId="1F0BDF5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637</w:t>
            </w:r>
          </w:p>
        </w:tc>
        <w:tc>
          <w:tcPr>
            <w:tcW w:w="470" w:type="pct"/>
            <w:shd w:val="clear" w:color="auto" w:fill="F7CAAC" w:themeFill="accent2" w:themeFillTint="66"/>
            <w:hideMark/>
          </w:tcPr>
          <w:p w14:paraId="2584119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2628</w:t>
            </w:r>
          </w:p>
        </w:tc>
        <w:tc>
          <w:tcPr>
            <w:tcW w:w="778" w:type="pct"/>
            <w:shd w:val="clear" w:color="auto" w:fill="D9D9D9" w:themeFill="background1" w:themeFillShade="D9"/>
            <w:noWrap/>
            <w:hideMark/>
          </w:tcPr>
          <w:p w14:paraId="56A42A9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18,23%</w:t>
            </w:r>
          </w:p>
        </w:tc>
      </w:tr>
      <w:tr w:rsidR="00D84721" w:rsidRPr="00906B89" w14:paraId="0AFA701B" w14:textId="77777777" w:rsidTr="00E156C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74409F" w14:textId="77777777" w:rsidR="00D84721" w:rsidRPr="00906B89" w:rsidRDefault="00D84721" w:rsidP="00E156C6">
            <w:pPr>
              <w:rPr>
                <w:rFonts w:eastAsia="Times New Roman" w:cs="Arial"/>
                <w:sz w:val="20"/>
                <w:szCs w:val="20"/>
              </w:rPr>
            </w:pPr>
            <w:r w:rsidRPr="00906B89">
              <w:rPr>
                <w:rFonts w:eastAsia="Times New Roman" w:cs="Arial"/>
                <w:sz w:val="20"/>
                <w:szCs w:val="20"/>
              </w:rPr>
              <w:t>Kobiety, które nie podjęły zatrudnienia po urodzeniu dziecka</w:t>
            </w:r>
          </w:p>
        </w:tc>
        <w:tc>
          <w:tcPr>
            <w:tcW w:w="700" w:type="pct"/>
            <w:shd w:val="clear" w:color="auto" w:fill="D9D9D9" w:themeFill="background1" w:themeFillShade="D9"/>
            <w:hideMark/>
          </w:tcPr>
          <w:p w14:paraId="73DFE44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554</w:t>
            </w:r>
          </w:p>
        </w:tc>
        <w:tc>
          <w:tcPr>
            <w:tcW w:w="697" w:type="pct"/>
            <w:shd w:val="clear" w:color="auto" w:fill="D9D9D9" w:themeFill="background1" w:themeFillShade="D9"/>
            <w:hideMark/>
          </w:tcPr>
          <w:p w14:paraId="6F468EA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346</w:t>
            </w:r>
          </w:p>
        </w:tc>
        <w:tc>
          <w:tcPr>
            <w:tcW w:w="611" w:type="pct"/>
            <w:shd w:val="clear" w:color="auto" w:fill="D9D9D9" w:themeFill="background1" w:themeFillShade="D9"/>
            <w:noWrap/>
            <w:hideMark/>
          </w:tcPr>
          <w:p w14:paraId="00DB828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642</w:t>
            </w:r>
          </w:p>
        </w:tc>
        <w:tc>
          <w:tcPr>
            <w:tcW w:w="495" w:type="pct"/>
            <w:shd w:val="clear" w:color="auto" w:fill="D9D9D9" w:themeFill="background1" w:themeFillShade="D9"/>
            <w:noWrap/>
            <w:hideMark/>
          </w:tcPr>
          <w:p w14:paraId="002A1649"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424</w:t>
            </w:r>
          </w:p>
        </w:tc>
        <w:tc>
          <w:tcPr>
            <w:tcW w:w="470" w:type="pct"/>
            <w:shd w:val="clear" w:color="auto" w:fill="F7CAAC" w:themeFill="accent2" w:themeFillTint="66"/>
            <w:hideMark/>
          </w:tcPr>
          <w:p w14:paraId="69A5A15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1966</w:t>
            </w:r>
          </w:p>
        </w:tc>
        <w:tc>
          <w:tcPr>
            <w:tcW w:w="778" w:type="pct"/>
            <w:shd w:val="clear" w:color="auto" w:fill="D9D9D9" w:themeFill="background1" w:themeFillShade="D9"/>
            <w:noWrap/>
            <w:hideMark/>
          </w:tcPr>
          <w:p w14:paraId="122AB1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13,64%</w:t>
            </w:r>
          </w:p>
        </w:tc>
      </w:tr>
      <w:tr w:rsidR="00D84721" w:rsidRPr="00906B89" w14:paraId="2951ECE1" w14:textId="77777777" w:rsidTr="00E156C6">
        <w:trPr>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4AB7CB2" w14:textId="77777777" w:rsidR="00D84721" w:rsidRPr="00906B89" w:rsidRDefault="00D84721" w:rsidP="00E156C6">
            <w:pPr>
              <w:rPr>
                <w:rFonts w:eastAsia="Times New Roman" w:cs="Arial"/>
                <w:sz w:val="20"/>
                <w:szCs w:val="20"/>
              </w:rPr>
            </w:pPr>
            <w:r w:rsidRPr="00906B89">
              <w:rPr>
                <w:rFonts w:eastAsia="Times New Roman" w:cs="Arial"/>
                <w:sz w:val="20"/>
                <w:szCs w:val="20"/>
              </w:rPr>
              <w:t>Osoby do 30 roku życia</w:t>
            </w:r>
          </w:p>
        </w:tc>
        <w:tc>
          <w:tcPr>
            <w:tcW w:w="700" w:type="pct"/>
            <w:shd w:val="clear" w:color="auto" w:fill="D9D9D9" w:themeFill="background1" w:themeFillShade="D9"/>
            <w:hideMark/>
          </w:tcPr>
          <w:p w14:paraId="01DB9E0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1057</w:t>
            </w:r>
          </w:p>
        </w:tc>
        <w:tc>
          <w:tcPr>
            <w:tcW w:w="697" w:type="pct"/>
            <w:shd w:val="clear" w:color="auto" w:fill="D9D9D9" w:themeFill="background1" w:themeFillShade="D9"/>
            <w:hideMark/>
          </w:tcPr>
          <w:p w14:paraId="614ADC9E"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368</w:t>
            </w:r>
          </w:p>
        </w:tc>
        <w:tc>
          <w:tcPr>
            <w:tcW w:w="611" w:type="pct"/>
            <w:shd w:val="clear" w:color="auto" w:fill="D9D9D9" w:themeFill="background1" w:themeFillShade="D9"/>
            <w:hideMark/>
          </w:tcPr>
          <w:p w14:paraId="0FFE845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1 056</w:t>
            </w:r>
          </w:p>
        </w:tc>
        <w:tc>
          <w:tcPr>
            <w:tcW w:w="495" w:type="pct"/>
            <w:shd w:val="clear" w:color="auto" w:fill="D9D9D9" w:themeFill="background1" w:themeFillShade="D9"/>
            <w:hideMark/>
          </w:tcPr>
          <w:p w14:paraId="3227365A"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70" w:type="pct"/>
            <w:shd w:val="clear" w:color="auto" w:fill="F7CAAC" w:themeFill="accent2" w:themeFillTint="66"/>
            <w:hideMark/>
          </w:tcPr>
          <w:p w14:paraId="255CD823"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3266</w:t>
            </w:r>
          </w:p>
        </w:tc>
        <w:tc>
          <w:tcPr>
            <w:tcW w:w="778" w:type="pct"/>
            <w:shd w:val="clear" w:color="auto" w:fill="D9D9D9" w:themeFill="background1" w:themeFillShade="D9"/>
            <w:hideMark/>
          </w:tcPr>
          <w:p w14:paraId="75DC8E7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22,66%</w:t>
            </w:r>
          </w:p>
        </w:tc>
      </w:tr>
      <w:tr w:rsidR="00D84721" w:rsidRPr="00906B89" w14:paraId="428B7FD5" w14:textId="77777777" w:rsidTr="00E156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46F94D94" w14:textId="77777777" w:rsidR="00D84721" w:rsidRPr="00906B89" w:rsidRDefault="00D84721" w:rsidP="00E156C6">
            <w:pPr>
              <w:rPr>
                <w:rFonts w:eastAsia="Times New Roman" w:cs="Arial"/>
                <w:sz w:val="20"/>
                <w:szCs w:val="20"/>
              </w:rPr>
            </w:pPr>
            <w:r w:rsidRPr="00906B89">
              <w:rPr>
                <w:rFonts w:eastAsia="Times New Roman" w:cs="Arial"/>
                <w:sz w:val="20"/>
                <w:szCs w:val="20"/>
              </w:rPr>
              <w:t xml:space="preserve">Osoby do 25 roku życia </w:t>
            </w:r>
            <w:r w:rsidRPr="00906B89">
              <w:rPr>
                <w:rFonts w:eastAsia="Times New Roman" w:cs="Arial"/>
                <w:sz w:val="20"/>
                <w:szCs w:val="20"/>
              </w:rPr>
              <w:lastRenderedPageBreak/>
              <w:t>(szacowany % udział w</w:t>
            </w:r>
            <w:r w:rsidR="00E156C6">
              <w:rPr>
                <w:rFonts w:eastAsia="Times New Roman" w:cs="Arial"/>
                <w:sz w:val="20"/>
                <w:szCs w:val="20"/>
              </w:rPr>
              <w:t> ogóle os. w wieku 18</w:t>
            </w:r>
            <w:r w:rsidR="00E156C6">
              <w:rPr>
                <w:rFonts w:eastAsia="Times New Roman" w:cs="Arial"/>
                <w:sz w:val="20"/>
                <w:szCs w:val="20"/>
              </w:rPr>
              <w:noBreakHyphen/>
            </w:r>
            <w:r w:rsidRPr="00906B89">
              <w:rPr>
                <w:rFonts w:eastAsia="Times New Roman" w:cs="Arial"/>
                <w:sz w:val="20"/>
                <w:szCs w:val="20"/>
              </w:rPr>
              <w:t>25 lat)**</w:t>
            </w:r>
          </w:p>
        </w:tc>
        <w:tc>
          <w:tcPr>
            <w:tcW w:w="700" w:type="pct"/>
            <w:shd w:val="clear" w:color="auto" w:fill="D9D9D9" w:themeFill="background1" w:themeFillShade="D9"/>
            <w:hideMark/>
          </w:tcPr>
          <w:p w14:paraId="6521F86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533</w:t>
            </w:r>
          </w:p>
          <w:p w14:paraId="6344BA1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(9,9%)</w:t>
            </w:r>
          </w:p>
        </w:tc>
        <w:tc>
          <w:tcPr>
            <w:tcW w:w="697" w:type="pct"/>
            <w:shd w:val="clear" w:color="auto" w:fill="D9D9D9" w:themeFill="background1" w:themeFillShade="D9"/>
            <w:hideMark/>
          </w:tcPr>
          <w:p w14:paraId="5EA35F7D"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193</w:t>
            </w:r>
            <w:r w:rsidRPr="00906B89">
              <w:rPr>
                <w:rFonts w:eastAsia="Times New Roman" w:cs="Arial"/>
                <w:color w:val="000000"/>
                <w:sz w:val="20"/>
                <w:szCs w:val="20"/>
              </w:rPr>
              <w:br/>
            </w:r>
            <w:r w:rsidRPr="00906B89">
              <w:rPr>
                <w:rFonts w:eastAsia="Times New Roman" w:cs="Arial"/>
                <w:color w:val="000000"/>
                <w:sz w:val="20"/>
                <w:szCs w:val="20"/>
              </w:rPr>
              <w:lastRenderedPageBreak/>
              <w:t>(2,5%)</w:t>
            </w:r>
          </w:p>
        </w:tc>
        <w:tc>
          <w:tcPr>
            <w:tcW w:w="611" w:type="pct"/>
            <w:shd w:val="clear" w:color="auto" w:fill="D9D9D9" w:themeFill="background1" w:themeFillShade="D9"/>
            <w:hideMark/>
          </w:tcPr>
          <w:p w14:paraId="3C93308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560</w:t>
            </w:r>
            <w:r w:rsidRPr="00906B89">
              <w:rPr>
                <w:rFonts w:eastAsia="Times New Roman" w:cs="Arial"/>
                <w:color w:val="000000"/>
                <w:sz w:val="20"/>
                <w:szCs w:val="20"/>
              </w:rPr>
              <w:br/>
            </w:r>
            <w:r w:rsidRPr="00906B89">
              <w:rPr>
                <w:rFonts w:eastAsia="Times New Roman" w:cs="Arial"/>
                <w:color w:val="000000"/>
                <w:sz w:val="20"/>
                <w:szCs w:val="20"/>
              </w:rPr>
              <w:lastRenderedPageBreak/>
              <w:t>(7,6%)</w:t>
            </w:r>
          </w:p>
        </w:tc>
        <w:tc>
          <w:tcPr>
            <w:tcW w:w="495" w:type="pct"/>
            <w:shd w:val="clear" w:color="auto" w:fill="D9D9D9" w:themeFill="background1" w:themeFillShade="D9"/>
            <w:hideMark/>
          </w:tcPr>
          <w:p w14:paraId="75B97704"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lastRenderedPageBreak/>
              <w:t>347</w:t>
            </w:r>
            <w:r w:rsidRPr="00906B89">
              <w:rPr>
                <w:rFonts w:eastAsia="Times New Roman" w:cs="Arial"/>
                <w:color w:val="000000"/>
                <w:sz w:val="20"/>
                <w:szCs w:val="20"/>
              </w:rPr>
              <w:br/>
            </w:r>
            <w:r w:rsidRPr="00906B89">
              <w:rPr>
                <w:rFonts w:eastAsia="Times New Roman" w:cs="Arial"/>
                <w:color w:val="000000"/>
                <w:sz w:val="20"/>
                <w:szCs w:val="20"/>
              </w:rPr>
              <w:lastRenderedPageBreak/>
              <w:t>(3,8%)</w:t>
            </w:r>
          </w:p>
        </w:tc>
        <w:tc>
          <w:tcPr>
            <w:tcW w:w="470" w:type="pct"/>
            <w:shd w:val="clear" w:color="auto" w:fill="F7CAAC" w:themeFill="accent2" w:themeFillTint="66"/>
            <w:hideMark/>
          </w:tcPr>
          <w:p w14:paraId="6717DBB2"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lastRenderedPageBreak/>
              <w:t>1633</w:t>
            </w:r>
          </w:p>
          <w:p w14:paraId="195436A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lastRenderedPageBreak/>
              <w:t>(5,5%)</w:t>
            </w:r>
          </w:p>
        </w:tc>
        <w:tc>
          <w:tcPr>
            <w:tcW w:w="778" w:type="pct"/>
            <w:shd w:val="clear" w:color="auto" w:fill="D9D9D9" w:themeFill="background1" w:themeFillShade="D9"/>
            <w:hideMark/>
          </w:tcPr>
          <w:p w14:paraId="4EC04E5F"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lastRenderedPageBreak/>
              <w:t>11,33%</w:t>
            </w:r>
          </w:p>
        </w:tc>
      </w:tr>
      <w:tr w:rsidR="00D84721" w:rsidRPr="00906B89" w14:paraId="7175E968" w14:textId="77777777" w:rsidTr="00E156C6">
        <w:trPr>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7CB3E8BD" w14:textId="77777777" w:rsidR="00D84721" w:rsidRPr="00906B89" w:rsidRDefault="00D84721" w:rsidP="00E156C6">
            <w:pPr>
              <w:rPr>
                <w:rFonts w:eastAsia="Times New Roman" w:cs="Arial"/>
                <w:sz w:val="20"/>
                <w:szCs w:val="20"/>
              </w:rPr>
            </w:pPr>
            <w:r w:rsidRPr="00906B89">
              <w:rPr>
                <w:rFonts w:eastAsia="Times New Roman" w:cs="Arial"/>
                <w:sz w:val="20"/>
                <w:szCs w:val="20"/>
              </w:rPr>
              <w:lastRenderedPageBreak/>
              <w:t>Osoby długotrwale bezrobotne</w:t>
            </w:r>
          </w:p>
        </w:tc>
        <w:tc>
          <w:tcPr>
            <w:tcW w:w="700" w:type="pct"/>
            <w:shd w:val="clear" w:color="auto" w:fill="D9D9D9" w:themeFill="background1" w:themeFillShade="D9"/>
            <w:hideMark/>
          </w:tcPr>
          <w:p w14:paraId="1CF49D1D"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2421</w:t>
            </w:r>
          </w:p>
        </w:tc>
        <w:tc>
          <w:tcPr>
            <w:tcW w:w="697" w:type="pct"/>
            <w:shd w:val="clear" w:color="auto" w:fill="D9D9D9" w:themeFill="background1" w:themeFillShade="D9"/>
            <w:hideMark/>
          </w:tcPr>
          <w:p w14:paraId="6F3C1E2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541</w:t>
            </w:r>
          </w:p>
        </w:tc>
        <w:tc>
          <w:tcPr>
            <w:tcW w:w="611" w:type="pct"/>
            <w:shd w:val="clear" w:color="auto" w:fill="D9D9D9" w:themeFill="background1" w:themeFillShade="D9"/>
            <w:hideMark/>
          </w:tcPr>
          <w:p w14:paraId="705D95FB"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2 292</w:t>
            </w:r>
          </w:p>
        </w:tc>
        <w:tc>
          <w:tcPr>
            <w:tcW w:w="495" w:type="pct"/>
            <w:shd w:val="clear" w:color="auto" w:fill="D9D9D9" w:themeFill="background1" w:themeFillShade="D9"/>
            <w:hideMark/>
          </w:tcPr>
          <w:p w14:paraId="514FB9E4"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2 429</w:t>
            </w:r>
          </w:p>
        </w:tc>
        <w:tc>
          <w:tcPr>
            <w:tcW w:w="470" w:type="pct"/>
            <w:shd w:val="clear" w:color="auto" w:fill="F7CAAC" w:themeFill="accent2" w:themeFillTint="66"/>
            <w:hideMark/>
          </w:tcPr>
          <w:p w14:paraId="7A9B357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7683</w:t>
            </w:r>
          </w:p>
        </w:tc>
        <w:tc>
          <w:tcPr>
            <w:tcW w:w="778" w:type="pct"/>
            <w:shd w:val="clear" w:color="auto" w:fill="D9D9D9" w:themeFill="background1" w:themeFillShade="D9"/>
            <w:hideMark/>
          </w:tcPr>
          <w:p w14:paraId="2F5F2E09"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rPr>
            </w:pPr>
            <w:r w:rsidRPr="00906B89">
              <w:rPr>
                <w:b/>
                <w:sz w:val="20"/>
                <w:szCs w:val="20"/>
              </w:rPr>
              <w:t>53,30%</w:t>
            </w:r>
          </w:p>
        </w:tc>
      </w:tr>
      <w:tr w:rsidR="00D84721" w:rsidRPr="00906B89" w14:paraId="0C3B16B0" w14:textId="77777777" w:rsidTr="00E156C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3882853"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powyżej 50 roku życia</w:t>
            </w:r>
          </w:p>
        </w:tc>
        <w:tc>
          <w:tcPr>
            <w:tcW w:w="700" w:type="pct"/>
            <w:shd w:val="clear" w:color="auto" w:fill="D9D9D9" w:themeFill="background1" w:themeFillShade="D9"/>
            <w:hideMark/>
          </w:tcPr>
          <w:p w14:paraId="297FE79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1160</w:t>
            </w:r>
          </w:p>
        </w:tc>
        <w:tc>
          <w:tcPr>
            <w:tcW w:w="697" w:type="pct"/>
            <w:shd w:val="clear" w:color="auto" w:fill="D9D9D9" w:themeFill="background1" w:themeFillShade="D9"/>
            <w:hideMark/>
          </w:tcPr>
          <w:p w14:paraId="2AE3A9B3"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269</w:t>
            </w:r>
          </w:p>
        </w:tc>
        <w:tc>
          <w:tcPr>
            <w:tcW w:w="611" w:type="pct"/>
            <w:shd w:val="clear" w:color="auto" w:fill="D9D9D9" w:themeFill="background1" w:themeFillShade="D9"/>
            <w:hideMark/>
          </w:tcPr>
          <w:p w14:paraId="7AF213D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1 124</w:t>
            </w:r>
          </w:p>
        </w:tc>
        <w:tc>
          <w:tcPr>
            <w:tcW w:w="495" w:type="pct"/>
            <w:shd w:val="clear" w:color="auto" w:fill="D9D9D9" w:themeFill="background1" w:themeFillShade="D9"/>
            <w:hideMark/>
          </w:tcPr>
          <w:p w14:paraId="33EEFFF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1 667</w:t>
            </w:r>
          </w:p>
        </w:tc>
        <w:tc>
          <w:tcPr>
            <w:tcW w:w="470" w:type="pct"/>
            <w:shd w:val="clear" w:color="auto" w:fill="F7CAAC" w:themeFill="accent2" w:themeFillTint="66"/>
            <w:hideMark/>
          </w:tcPr>
          <w:p w14:paraId="72DE3B5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4220</w:t>
            </w:r>
          </w:p>
        </w:tc>
        <w:tc>
          <w:tcPr>
            <w:tcW w:w="778" w:type="pct"/>
            <w:shd w:val="clear" w:color="auto" w:fill="D9D9D9" w:themeFill="background1" w:themeFillShade="D9"/>
            <w:hideMark/>
          </w:tcPr>
          <w:p w14:paraId="52972A35"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000000"/>
                <w:sz w:val="20"/>
                <w:szCs w:val="20"/>
              </w:rPr>
            </w:pPr>
            <w:r w:rsidRPr="00906B89">
              <w:rPr>
                <w:b/>
                <w:sz w:val="20"/>
                <w:szCs w:val="20"/>
              </w:rPr>
              <w:t>29,28%</w:t>
            </w:r>
          </w:p>
        </w:tc>
      </w:tr>
      <w:tr w:rsidR="00D84721" w:rsidRPr="00906B89" w14:paraId="160526A5" w14:textId="77777777" w:rsidTr="00E156C6">
        <w:trPr>
          <w:trHeight w:val="900"/>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1E212D6" w14:textId="77777777" w:rsidR="00D84721" w:rsidRPr="00906B89" w:rsidRDefault="00D84721" w:rsidP="00E156C6">
            <w:pPr>
              <w:rPr>
                <w:rFonts w:eastAsia="Times New Roman" w:cs="Arial"/>
                <w:sz w:val="20"/>
                <w:szCs w:val="20"/>
              </w:rPr>
            </w:pPr>
            <w:r w:rsidRPr="00906B89">
              <w:rPr>
                <w:rFonts w:eastAsia="Times New Roman" w:cs="Arial"/>
                <w:sz w:val="20"/>
                <w:szCs w:val="20"/>
              </w:rPr>
              <w:t>Osoby posiadające co najmniej jedno dziecko do 6 roku życia</w:t>
            </w:r>
          </w:p>
        </w:tc>
        <w:tc>
          <w:tcPr>
            <w:tcW w:w="700" w:type="pct"/>
            <w:shd w:val="clear" w:color="auto" w:fill="D9D9D9" w:themeFill="background1" w:themeFillShade="D9"/>
            <w:hideMark/>
          </w:tcPr>
          <w:p w14:paraId="68F97EB8"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722</w:t>
            </w:r>
          </w:p>
        </w:tc>
        <w:tc>
          <w:tcPr>
            <w:tcW w:w="697" w:type="pct"/>
            <w:shd w:val="clear" w:color="auto" w:fill="D9D9D9" w:themeFill="background1" w:themeFillShade="D9"/>
            <w:hideMark/>
          </w:tcPr>
          <w:p w14:paraId="467F5706"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350</w:t>
            </w:r>
          </w:p>
        </w:tc>
        <w:tc>
          <w:tcPr>
            <w:tcW w:w="611" w:type="pct"/>
            <w:shd w:val="clear" w:color="auto" w:fill="D9D9D9" w:themeFill="background1" w:themeFillShade="D9"/>
            <w:hideMark/>
          </w:tcPr>
          <w:p w14:paraId="1E3A56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785</w:t>
            </w:r>
          </w:p>
        </w:tc>
        <w:tc>
          <w:tcPr>
            <w:tcW w:w="495" w:type="pct"/>
            <w:shd w:val="clear" w:color="auto" w:fill="D9D9D9" w:themeFill="background1" w:themeFillShade="D9"/>
            <w:hideMark/>
          </w:tcPr>
          <w:p w14:paraId="3F162840"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597</w:t>
            </w:r>
          </w:p>
        </w:tc>
        <w:tc>
          <w:tcPr>
            <w:tcW w:w="470" w:type="pct"/>
            <w:shd w:val="clear" w:color="auto" w:fill="F7CAAC" w:themeFill="accent2" w:themeFillTint="66"/>
            <w:hideMark/>
          </w:tcPr>
          <w:p w14:paraId="5012E35C"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2454</w:t>
            </w:r>
          </w:p>
        </w:tc>
        <w:tc>
          <w:tcPr>
            <w:tcW w:w="778" w:type="pct"/>
            <w:shd w:val="clear" w:color="auto" w:fill="D9D9D9" w:themeFill="background1" w:themeFillShade="D9"/>
            <w:hideMark/>
          </w:tcPr>
          <w:p w14:paraId="7FA91E87" w14:textId="77777777" w:rsidR="00D84721" w:rsidRPr="00906B89" w:rsidRDefault="00D84721" w:rsidP="00E156C6">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906B89">
              <w:rPr>
                <w:sz w:val="20"/>
                <w:szCs w:val="20"/>
              </w:rPr>
              <w:t>17,02%</w:t>
            </w:r>
          </w:p>
        </w:tc>
      </w:tr>
      <w:tr w:rsidR="00D84721" w:rsidRPr="00906B89" w14:paraId="7A564AFB" w14:textId="77777777" w:rsidTr="00E156C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249" w:type="pct"/>
            <w:shd w:val="clear" w:color="auto" w:fill="2E74B5" w:themeFill="accent1" w:themeFillShade="BF"/>
            <w:hideMark/>
          </w:tcPr>
          <w:p w14:paraId="5EA83652" w14:textId="77777777" w:rsidR="00D84721" w:rsidRPr="00906B89" w:rsidRDefault="00D84721" w:rsidP="00E156C6">
            <w:pPr>
              <w:rPr>
                <w:rFonts w:eastAsia="Times New Roman" w:cs="Arial"/>
                <w:sz w:val="20"/>
                <w:szCs w:val="20"/>
              </w:rPr>
            </w:pPr>
            <w:r w:rsidRPr="00906B89">
              <w:rPr>
                <w:rFonts w:eastAsia="Times New Roman" w:cs="Arial"/>
                <w:sz w:val="20"/>
                <w:szCs w:val="20"/>
              </w:rPr>
              <w:t>Osoby niepełnosprawne</w:t>
            </w:r>
          </w:p>
        </w:tc>
        <w:tc>
          <w:tcPr>
            <w:tcW w:w="700" w:type="pct"/>
            <w:shd w:val="clear" w:color="auto" w:fill="D9D9D9" w:themeFill="background1" w:themeFillShade="D9"/>
            <w:hideMark/>
          </w:tcPr>
          <w:p w14:paraId="7638D256"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240</w:t>
            </w:r>
          </w:p>
        </w:tc>
        <w:tc>
          <w:tcPr>
            <w:tcW w:w="697" w:type="pct"/>
            <w:shd w:val="clear" w:color="auto" w:fill="D9D9D9" w:themeFill="background1" w:themeFillShade="D9"/>
            <w:hideMark/>
          </w:tcPr>
          <w:p w14:paraId="7CEA1251"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43</w:t>
            </w:r>
          </w:p>
        </w:tc>
        <w:tc>
          <w:tcPr>
            <w:tcW w:w="611" w:type="pct"/>
            <w:shd w:val="clear" w:color="auto" w:fill="D9D9D9" w:themeFill="background1" w:themeFillShade="D9"/>
            <w:hideMark/>
          </w:tcPr>
          <w:p w14:paraId="3ACDAEFA"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188</w:t>
            </w:r>
          </w:p>
        </w:tc>
        <w:tc>
          <w:tcPr>
            <w:tcW w:w="495" w:type="pct"/>
            <w:shd w:val="clear" w:color="auto" w:fill="D9D9D9" w:themeFill="background1" w:themeFillShade="D9"/>
            <w:hideMark/>
          </w:tcPr>
          <w:p w14:paraId="7FBE88E7"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rFonts w:eastAsia="Times New Roman" w:cs="Arial"/>
                <w:color w:val="000000"/>
                <w:sz w:val="20"/>
                <w:szCs w:val="20"/>
              </w:rPr>
              <w:t>383</w:t>
            </w:r>
          </w:p>
        </w:tc>
        <w:tc>
          <w:tcPr>
            <w:tcW w:w="470" w:type="pct"/>
            <w:shd w:val="clear" w:color="auto" w:fill="F7CAAC" w:themeFill="accent2" w:themeFillTint="66"/>
            <w:hideMark/>
          </w:tcPr>
          <w:p w14:paraId="4B970F30"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20"/>
                <w:szCs w:val="20"/>
              </w:rPr>
            </w:pPr>
            <w:r w:rsidRPr="00906B89">
              <w:rPr>
                <w:rFonts w:eastAsia="Times New Roman" w:cs="Arial"/>
                <w:bCs/>
                <w:color w:val="000000"/>
                <w:sz w:val="20"/>
                <w:szCs w:val="20"/>
              </w:rPr>
              <w:t>854</w:t>
            </w:r>
          </w:p>
        </w:tc>
        <w:tc>
          <w:tcPr>
            <w:tcW w:w="778" w:type="pct"/>
            <w:shd w:val="clear" w:color="auto" w:fill="D9D9D9" w:themeFill="background1" w:themeFillShade="D9"/>
            <w:noWrap/>
            <w:hideMark/>
          </w:tcPr>
          <w:p w14:paraId="7D2E7548" w14:textId="77777777" w:rsidR="00D84721" w:rsidRPr="00906B89" w:rsidRDefault="00D84721" w:rsidP="00E156C6">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906B89">
              <w:rPr>
                <w:sz w:val="20"/>
                <w:szCs w:val="20"/>
              </w:rPr>
              <w:t>5,92%</w:t>
            </w:r>
          </w:p>
        </w:tc>
      </w:tr>
    </w:tbl>
    <w:p w14:paraId="5B877AE4" w14:textId="77777777" w:rsidR="00D84721" w:rsidRPr="00906B89" w:rsidRDefault="00D84721" w:rsidP="00D84721">
      <w:pPr>
        <w:spacing w:after="0" w:line="276" w:lineRule="auto"/>
        <w:jc w:val="left"/>
        <w:rPr>
          <w:sz w:val="18"/>
          <w:szCs w:val="16"/>
        </w:rPr>
      </w:pPr>
      <w:r w:rsidRPr="00906B89">
        <w:rPr>
          <w:sz w:val="18"/>
          <w:szCs w:val="16"/>
        </w:rPr>
        <w:t>*w skład powiatu kołobrzeskiego wchodzi gmina Rymań niebędąca członkiem porozumienia</w:t>
      </w:r>
      <w:r w:rsidRPr="00906B89">
        <w:rPr>
          <w:sz w:val="18"/>
          <w:szCs w:val="16"/>
        </w:rPr>
        <w:br/>
        <w:t xml:space="preserve">**szacowany na podstawie danych BDL, GUS dotyczących liczby mieszańców wg. pojedynczych roczników wieku. Z uwagi na dostępność danych na 2014 r., ujęto roczniki z rocznym przesunięciem wstecznym, czyli osoby w wieku 17-24 lat. </w:t>
      </w:r>
    </w:p>
    <w:p w14:paraId="77825278" w14:textId="77777777" w:rsidR="00D84721" w:rsidRPr="00906B89" w:rsidRDefault="00D84721" w:rsidP="00D84721">
      <w:pPr>
        <w:spacing w:line="276" w:lineRule="auto"/>
        <w:jc w:val="left"/>
        <w:rPr>
          <w:sz w:val="20"/>
          <w:szCs w:val="16"/>
        </w:rPr>
      </w:pPr>
      <w:r w:rsidRPr="00906B89">
        <w:rPr>
          <w:sz w:val="20"/>
          <w:szCs w:val="16"/>
        </w:rPr>
        <w:t>Źródło: opracowanie własne na podstawie danych Wojewódzkiego Urzędu Pracy w Szczecinie</w:t>
      </w:r>
    </w:p>
    <w:p w14:paraId="5DA2B709" w14:textId="77777777" w:rsidR="00D84721" w:rsidRPr="00906B89" w:rsidRDefault="00D84721" w:rsidP="00D84721">
      <w:pPr>
        <w:spacing w:before="240" w:after="0" w:line="276" w:lineRule="auto"/>
        <w:ind w:firstLine="708"/>
        <w:rPr>
          <w:b/>
        </w:rPr>
      </w:pPr>
      <w:r w:rsidRPr="00906B89">
        <w:t xml:space="preserve">Comiesięczne raporty Powiatowych Urzędów Pracy prezentują także dane liczbowe dotyczące m.in. osób będących w szczególnej sytuacji na rynku pracy. </w:t>
      </w:r>
      <w:r w:rsidRPr="00906B89">
        <w:rPr>
          <w:b/>
        </w:rPr>
        <w:t xml:space="preserve">Znaczące grupy wśród ogółu bezrobotnych na terenie KKBOF stanowią przede wszystkim: długotrwale bezrobotni - 53,3%, osoby bez kwalifikacji zawodowych - 33,1%, po 50 roku życia – 29,2% i do 30 roku życia 22,6%. Szczególnie niepokojący jest fakt, iż ponad połowę zarejestrowanych bezrobotnych stanowią osoby pozostające bez pracy dłużej niż 12 miesięcy. </w:t>
      </w:r>
      <w:r w:rsidRPr="00906B89">
        <w:t>Długotrwałe bezrobocie jest czynnikiem wysoce negatywnym społecznie, pociąga bowiem za sobą liczne problemy natury społecznej, wpływa bowiem zarówno na warunki bytowe rodziny (długotrwały brak stałego wynagrodzenia) jak</w:t>
      </w:r>
      <w:r w:rsidR="00F0679A">
        <w:t xml:space="preserve"> i na kondycję psychologiczną i </w:t>
      </w:r>
      <w:r w:rsidRPr="00906B89">
        <w:t>społeczną osoby pozostającej bez pracy. Przeciągający się stan braku zatrudnienia w znacznej części przypadków prowadzi do pojawienia się apatii, zniechęcenia do poszukiwania pracy, a przede wszystkim zanikania posiadanych kwalifikacji i ich niedostosowania do obecnych wymogów pracodawców. Czynniki te pogłębiają stan wykluczenia zawodowego i społecznego, często prowadząc do pojawienia się zjawisk wysoce niekorzystnych takich jak: patologie, wzrost zatrudnienia w „szarej strefie” czy bezdomność.</w:t>
      </w:r>
      <w:r>
        <w:t xml:space="preserve"> Zjawiska te potwierdzają statystyki pomocy społecznej. Najczęstszym powodem udzielania pomocy społecznej w 2014 r. na terenie ZIT KKBOF było ubóstwo – 28,8% przypadków (Polska – 26,4%, Zachodniopomorskie – 26,7%) i bezrobocie – 25,1% przypadków (Polska – 23,2%, Zachodniopomorskie – 24,8%). Szczególne nasilenie</w:t>
      </w:r>
      <w:r w:rsidR="009258E2">
        <w:t xml:space="preserve"> tych problemów było widoczne w </w:t>
      </w:r>
      <w:r>
        <w:t>powiatach białogardzkim – odpowiednio 35,7% i 30,7% przypadków oraz koszalińskim ziemskim – odpowiednio 31,8% i 30,2% przypadków, cechujących się najwyższymi wskaźnikami bezrobocia. Dla porównania w powiecie koszalińskim grodzkim ubóstwo i bezrobocie było powodem odpowiednio 25,9% i 20,8% przypadków udzielenia pomocy, a w powiecie kołobrzeskim 21,7% 19,4% przypadków.</w:t>
      </w:r>
      <w:r>
        <w:rPr>
          <w:rStyle w:val="Odwoanieprzypisudolnego"/>
        </w:rPr>
        <w:footnoteReference w:id="21"/>
      </w:r>
    </w:p>
    <w:p w14:paraId="4654AE69" w14:textId="77777777" w:rsidR="00D84721" w:rsidRDefault="00D84721" w:rsidP="00E156C6">
      <w:pPr>
        <w:spacing w:before="240" w:line="276" w:lineRule="auto"/>
      </w:pPr>
      <w:r w:rsidRPr="00906B89">
        <w:tab/>
        <w:t>Spory udział młodych osób do 25. roku życia</w:t>
      </w:r>
      <w:r w:rsidRPr="00F66D50">
        <w:t xml:space="preserve"> </w:t>
      </w:r>
      <w:r w:rsidRPr="00906B89">
        <w:t xml:space="preserve">wśród osób bezrobotnych, obserwowany zwłaszcza na terenie powiatów białogardzkiego i koszalińskiego ziemskiego wskazuje na konieczność podjęcia działań w kierunku lepszego dostosowania profili kształcenia szkolnictwa zawodowego do potrzeb pracodawców, a przede wszystkim poszerzenia oferty doradztwa zawodowego, już na etapie szkół gimnazjalnych. Rozwinięta oferta doradztwa zawodowego i nieskrępowany dostęp uczniów do niej, zwiększy świadomość młodzieży w zakresie wyboru dalszych ścieżek edukacji i późniejszej </w:t>
      </w:r>
      <w:r w:rsidRPr="00906B89">
        <w:lastRenderedPageBreak/>
        <w:t>kariery zawodowej, zgodnych z posiadanymi predyspozycjami i umiejętnościami. Z danych zebranych od gmin KKBOF wynika, że w szkołach gimnazjalnych zatrudnionych jest jedynie 7 doradców</w:t>
      </w:r>
      <w:r w:rsidR="00AA6DD2">
        <w:t xml:space="preserve"> zawodowych w </w:t>
      </w:r>
      <w:r w:rsidRPr="00906B89">
        <w:t xml:space="preserve">łącznym wymiarze 2,08 etatu, co zdecydowanie odbiega od zgłaszanych przez szkoły potrzeb w tym zakresie. </w:t>
      </w:r>
      <w:r>
        <w:t xml:space="preserve">Prawidłowy rozwój ścieżek edukacyjnych młodzieży jak i rozwój rynku pracy na obszarze KKBOF wymaga zatem dalszych działań na rzecz poprawy jakości oferty oraz dostępności doradztwa zawodowego w szkołach gimnazjalnych jak i szkołach ponadgimnazjalnych, zabezpieczając potrzeby uczniów w tym zakresie. </w:t>
      </w:r>
    </w:p>
    <w:p w14:paraId="39B3B954" w14:textId="6B9A8E49" w:rsidR="008C5EA3" w:rsidRPr="002D673D" w:rsidRDefault="008C5EA3" w:rsidP="008C5EA3">
      <w:pPr>
        <w:spacing w:line="276" w:lineRule="auto"/>
        <w:ind w:firstLine="708"/>
        <w:rPr>
          <w:rFonts w:eastAsia="Times New Roman" w:cs="Times New Roman"/>
          <w:color w:val="000000" w:themeColor="text1"/>
        </w:rPr>
      </w:pPr>
      <w:r w:rsidRPr="002D673D">
        <w:rPr>
          <w:color w:val="000000" w:themeColor="text1"/>
        </w:rPr>
        <w:t xml:space="preserve">W ramach badania pn. </w:t>
      </w:r>
      <w:r w:rsidRPr="002D673D">
        <w:rPr>
          <w:bCs/>
          <w:color w:val="000000" w:themeColor="text1"/>
        </w:rPr>
        <w:t xml:space="preserve">„Potrzeby zatrudnieniowe zachodniopomorskich pracodawców </w:t>
      </w:r>
      <w:r w:rsidR="008B4722" w:rsidRPr="002D673D">
        <w:rPr>
          <w:bCs/>
          <w:color w:val="000000" w:themeColor="text1"/>
        </w:rPr>
        <w:br/>
      </w:r>
      <w:r w:rsidRPr="002D673D">
        <w:rPr>
          <w:bCs/>
          <w:color w:val="000000" w:themeColor="text1"/>
        </w:rPr>
        <w:t>w zakresie zawodów, kwalifikacji i umiejętności”</w:t>
      </w:r>
      <w:r w:rsidRPr="002D673D">
        <w:rPr>
          <w:b/>
          <w:bCs/>
          <w:color w:val="000000" w:themeColor="text1"/>
        </w:rPr>
        <w:t xml:space="preserve"> </w:t>
      </w:r>
      <w:r w:rsidRPr="002D673D">
        <w:rPr>
          <w:rFonts w:eastAsia="Times New Roman" w:cs="Times New Roman"/>
          <w:color w:val="000000" w:themeColor="text1"/>
        </w:rPr>
        <w:t xml:space="preserve">zrealizowanego na zlecenie Wojewódzkiego Urzędu Pracy w Szczecinie </w:t>
      </w:r>
      <w:r w:rsidRPr="002D673D">
        <w:rPr>
          <w:color w:val="000000" w:themeColor="text1"/>
        </w:rPr>
        <w:t>podjęto próbę określenia, jakie zapotrzebowanie na pracę dostrzegają firmy i instytucje działające w regionie, na jakie stanowiska planują zatrudnić nowych pracowników w ciągu najbliższego roku</w:t>
      </w:r>
      <w:r w:rsidR="008B4722" w:rsidRPr="002D673D">
        <w:rPr>
          <w:color w:val="000000" w:themeColor="text1"/>
        </w:rPr>
        <w:t xml:space="preserve"> </w:t>
      </w:r>
      <w:r w:rsidRPr="002D673D">
        <w:rPr>
          <w:rFonts w:eastAsia="Times New Roman" w:cs="Times New Roman"/>
          <w:bCs/>
          <w:color w:val="000000" w:themeColor="text1"/>
        </w:rPr>
        <w:t>(2015 r. - rok odniesienia)</w:t>
      </w:r>
      <w:r w:rsidRPr="002D673D">
        <w:rPr>
          <w:color w:val="000000" w:themeColor="text1"/>
        </w:rPr>
        <w:t xml:space="preserve">, a także jakich kwalifikacji i umiejętności oczekiwać będą od kandydatów. Z ww. opracowania wynika, </w:t>
      </w:r>
      <w:r w:rsidRPr="002D673D">
        <w:rPr>
          <w:rFonts w:eastAsia="Times New Roman" w:cs="Times New Roman"/>
          <w:bCs/>
          <w:color w:val="000000" w:themeColor="text1"/>
        </w:rPr>
        <w:t>25,2% firm i instytucji zlokalizowanych na terenie podregionu koszalińskiego planuje zwiększenie zatrudnienia w perspektywie najbliższego roku</w:t>
      </w:r>
      <w:r w:rsidRPr="002D673D">
        <w:rPr>
          <w:rFonts w:eastAsia="Times New Roman" w:cs="Times New Roman"/>
          <w:b/>
          <w:bCs/>
          <w:color w:val="000000" w:themeColor="text1"/>
        </w:rPr>
        <w:t>.</w:t>
      </w:r>
      <w:r w:rsidRPr="002D673D">
        <w:rPr>
          <w:rFonts w:eastAsia="Times New Roman" w:cs="Times New Roman"/>
          <w:color w:val="000000" w:themeColor="text1"/>
        </w:rPr>
        <w:t xml:space="preserve"> Najwięcej firm i instytucji zamierzających szukać kandydatów na stanowiska należy do branży usługowej (19,7%). Niewiele mniejszy odsetek w strukturze podmiotów planujących zatrudnienie nowych pracowników stanowią przedsiębiorstwa z branży budowlanej (18,9%), co pokrywa się z tendencjami obserwowanymi w całym województwie zachodniopomorskim. Gotowość do przyjęcia nowych pracowników deklarują również podmioty zajmujące się handlem hurtowym i detalicznym oraz naprawą pojazdów samochodowych</w:t>
      </w:r>
      <w:r w:rsidR="00DA5367">
        <w:rPr>
          <w:rFonts w:eastAsia="Times New Roman" w:cs="Times New Roman"/>
          <w:color w:val="000000" w:themeColor="text1"/>
        </w:rPr>
        <w:t xml:space="preserve"> </w:t>
      </w:r>
      <w:r w:rsidRPr="002D673D">
        <w:rPr>
          <w:rFonts w:eastAsia="Times New Roman" w:cs="Times New Roman"/>
          <w:color w:val="000000" w:themeColor="text1"/>
        </w:rPr>
        <w:t>i motocykli (14,4%). Warto podkreślić, iż w podregionie koszalińskim występuje większy popytna pracę wśród podmiotów świadczących usługi zakwaterowania i gastronomii. Odnotowano również zapotrzebowanie na pracę w rolnictwie, łowiectwie, leśnictwie i rybactwie. Kształtuje się ono na niewielkim poziomie (2,7%), jednak przewyższającym wartość obliczoną dla województwa (1,7%).</w:t>
      </w:r>
    </w:p>
    <w:p w14:paraId="3ED9946C" w14:textId="77777777" w:rsidR="008C5EA3" w:rsidRPr="00906B89" w:rsidRDefault="008C5EA3" w:rsidP="00E156C6">
      <w:pPr>
        <w:spacing w:before="240" w:line="276" w:lineRule="auto"/>
      </w:pPr>
    </w:p>
    <w:p w14:paraId="3C1FC2F5"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rPr>
      </w:pPr>
      <w:r w:rsidRPr="00906B89">
        <w:rPr>
          <w:rFonts w:asciiTheme="minorHAnsi" w:hAnsiTheme="minorHAnsi"/>
        </w:rPr>
        <w:t xml:space="preserve">  </w:t>
      </w:r>
      <w:bookmarkStart w:id="147" w:name="_Toc446682362"/>
      <w:r w:rsidRPr="00906B89">
        <w:rPr>
          <w:rFonts w:asciiTheme="minorHAnsi" w:hAnsiTheme="minorHAnsi"/>
        </w:rPr>
        <w:t>Zawody deficytowe na terenie KKBOF</w:t>
      </w:r>
      <w:bookmarkEnd w:id="147"/>
      <w:r w:rsidRPr="00906B89">
        <w:rPr>
          <w:rFonts w:asciiTheme="minorHAnsi" w:hAnsiTheme="minorHAnsi"/>
        </w:rPr>
        <w:t xml:space="preserve"> </w:t>
      </w:r>
    </w:p>
    <w:p w14:paraId="29871509" w14:textId="77777777" w:rsidR="00D84721" w:rsidRPr="00906B89" w:rsidRDefault="00F634A4" w:rsidP="00F634A4">
      <w:pPr>
        <w:spacing w:before="120" w:line="276" w:lineRule="auto"/>
        <w:ind w:firstLine="708"/>
        <w:rPr>
          <w:bCs/>
        </w:rPr>
      </w:pPr>
      <w:r w:rsidRPr="00906B89">
        <w:t>Realna ocena zawodów najbardziej pożądanych przez pracodawców jest utrudniona z uwagi na specyfikę mechanizmów zachodzących na rynku pracy</w:t>
      </w:r>
      <w:r>
        <w:rPr>
          <w:rStyle w:val="Odwoanieprzypisudolnego"/>
        </w:rPr>
        <w:footnoteReference w:id="22"/>
      </w:r>
      <w:r w:rsidRPr="00906B89">
        <w:t>.</w:t>
      </w:r>
      <w:r>
        <w:t xml:space="preserve"> </w:t>
      </w:r>
      <w:r w:rsidRPr="00906B89">
        <w:t>Wnioski z prowadzonego monitoringu zawodów stanowią informację uzupełniającą, pozwalającą na dokonanie pobieżnej oceny trendów zachodzących na lokalnym rynku pracy.</w:t>
      </w:r>
      <w:r>
        <w:rPr>
          <w:bCs/>
        </w:rPr>
        <w:t xml:space="preserve"> </w:t>
      </w:r>
      <w:r w:rsidR="00D84721" w:rsidRPr="00906B89">
        <w:rPr>
          <w:bCs/>
        </w:rPr>
        <w:t>Analizując raporty z mon</w:t>
      </w:r>
      <w:r>
        <w:rPr>
          <w:bCs/>
        </w:rPr>
        <w:t>itoringu zawodów deficytowych i </w:t>
      </w:r>
      <w:r w:rsidR="00D84721" w:rsidRPr="00906B89">
        <w:rPr>
          <w:bCs/>
        </w:rPr>
        <w:t xml:space="preserve">nadwyżkowych prowadzonych przez Powiatowe Urzędy Pracy w Białogardzie, Kołobrzegu i Koszalinie można zauważyć, iż największa liczba zgłoszonych ofert pracy na powiatowych rynkach pracy do których należą gminy KKBOF skierowana jest do osób z sektora szeroko pojętych usług oraz pracowników produkcyjnych z wykształceniem zawodowym i technicznym. </w:t>
      </w:r>
    </w:p>
    <w:p w14:paraId="3E3EC08D" w14:textId="77777777" w:rsidR="00D84721" w:rsidRPr="00906B89" w:rsidRDefault="00D84721" w:rsidP="00D84721">
      <w:pPr>
        <w:spacing w:before="120" w:line="276" w:lineRule="auto"/>
        <w:ind w:firstLine="708"/>
        <w:rPr>
          <w:bCs/>
        </w:rPr>
      </w:pPr>
      <w:r w:rsidRPr="00906B89">
        <w:rPr>
          <w:bCs/>
        </w:rPr>
        <w:t xml:space="preserve">Nadmorski, rekreacyjno-rehabilitacyjny charakter regionu sprawia, iż poszukiwani są pracownicy branży turystycznej i gastronomicznej: kucharze, kelnerzy, recepcjoniści, sprzątaczki, masażyści i fizjoterapeuci. Widoczne jest również wyraźne zapotrzebowanie na wykwalifikowanych </w:t>
      </w:r>
      <w:r w:rsidRPr="00906B89">
        <w:rPr>
          <w:bCs/>
        </w:rPr>
        <w:lastRenderedPageBreak/>
        <w:t>rzemieślników i operatorów, przede wszystkim operatorów urządzeń (np. obrabiarek, tokarek) sterowanych numerycznie oraz spawaczy, ale także kierowców, monterów, lakierników, tynkarzy, glazurników, brukarzy, cieśli i innych pracowników produkcyjnych i budowlanych. Co ciekawe poszukiwani byli również nauczyciele kształcenia zawodowego, co wzmacnia poczucie rosnącej popularności kształcenia zawodowego wśród uczniów, a także zapotrzebowanie pracodawców na absolwentów tych szkół. Rozwijająca się branża spożywcza regionu również poszukuje nowych zasobów ludzkich, nadpodaż ofert pracy dotyczyła m.in.: rzeźników i pracowników masarni, zbieraczy, robotników w przetwórstwie rybnym oraz rolników upraw polowych. W sektorze usług widoczne były także oferty dla przedstawicieli handlowych, ochroniarzy</w:t>
      </w:r>
      <w:r w:rsidR="004804A1">
        <w:rPr>
          <w:bCs/>
        </w:rPr>
        <w:t>,</w:t>
      </w:r>
      <w:r w:rsidRPr="00906B89">
        <w:rPr>
          <w:bCs/>
        </w:rPr>
        <w:t xml:space="preserve"> pracowników biurowych, kadrowców, pracowników księgowości. Przełożenie na rynek pracy mają także postępujące zmiany demograficzne - znaczna część ofert dotyczyła bowiem opieki nad osobami starszymi i niepełnosprawnymi</w:t>
      </w:r>
      <w:r w:rsidR="00E156C6">
        <w:rPr>
          <w:rStyle w:val="Odwoanieprzypisudolnego"/>
          <w:bCs/>
        </w:rPr>
        <w:footnoteReference w:id="23"/>
      </w:r>
      <w:r w:rsidRPr="00906B89">
        <w:rPr>
          <w:bCs/>
        </w:rPr>
        <w:t xml:space="preserve">. </w:t>
      </w:r>
    </w:p>
    <w:p w14:paraId="086DC99A"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48" w:name="_Toc446682363"/>
      <w:r w:rsidRPr="00906B89">
        <w:rPr>
          <w:rFonts w:asciiTheme="minorHAnsi" w:hAnsiTheme="minorHAnsi"/>
        </w:rPr>
        <w:t>Konkluzje strategiczne</w:t>
      </w:r>
      <w:bookmarkEnd w:id="148"/>
    </w:p>
    <w:p w14:paraId="76DBCD64" w14:textId="77777777" w:rsidR="00D84721" w:rsidRPr="00906B89" w:rsidRDefault="00D84721" w:rsidP="00D84721">
      <w:pPr>
        <w:spacing w:after="0" w:line="276" w:lineRule="auto"/>
      </w:pPr>
    </w:p>
    <w:p w14:paraId="69637B39" w14:textId="77777777" w:rsidR="004604EA" w:rsidRPr="00906B89" w:rsidRDefault="00D84721" w:rsidP="004604EA">
      <w:pPr>
        <w:spacing w:after="0" w:line="276" w:lineRule="auto"/>
        <w:ind w:firstLine="708"/>
        <w:rPr>
          <w:color w:val="000000" w:themeColor="text1"/>
        </w:rPr>
      </w:pPr>
      <w:r w:rsidRPr="00906B89">
        <w:rPr>
          <w:color w:val="000000" w:themeColor="text1"/>
        </w:rPr>
        <w:t>Zaprezentowane w niniejszym rozdziale dane wskazują, iż m</w:t>
      </w:r>
      <w:r w:rsidRPr="00906B89">
        <w:rPr>
          <w:bCs/>
          <w:color w:val="000000" w:themeColor="text1"/>
        </w:rPr>
        <w:t xml:space="preserve">imo systematycznej poprawy na lokalnym rynku pracy, problem bezrobocia jest wciąż czynnikiem, który zarówno w perspektywie krótko- jaki i długofalowej może negatywnie oddziaływać na dalszy rozwój społeczno-gospodarczy obszaru funkcjonalnego. Oznacza to, iż </w:t>
      </w:r>
      <w:r w:rsidRPr="00906B89">
        <w:rPr>
          <w:color w:val="000000" w:themeColor="text1"/>
        </w:rPr>
        <w:t>samorządy zrzeszone w ramach obszaru realizacji ZIT KKBOF, równolegle do działań prorozwojowych w zakresie przedsiębiorczości i oświaty, powinny skupić się na aktywizacji zawodowej osób w trudnej sytuacji na rynku pracy. Szczególnie ważne w tym aspekcie będą działania ukierunkowane na przekwalifikowanie i ponowne wejście na rynek pracy osób długotrwale bezrobotnych, prowadzeniu szkoleń i kursów zawodowych, organizację targów pracy oraz realizacji działań promocyjnych i wspierających pracodawców w zakresie zatrudniania osób zbliżających się do wieku emerytalnego. Konieczne jest również dostosowanie edukacji i profili kształcenia do wymogów pracodawców, poprzez rozbudowę oferty doradztwa zawodowego oraz tworzenie klas patronackich, programów staży i praktyk, a także innych form</w:t>
      </w:r>
      <w:r w:rsidR="00AA6DD2">
        <w:rPr>
          <w:color w:val="000000" w:themeColor="text1"/>
        </w:rPr>
        <w:t xml:space="preserve"> współpracy szkół </w:t>
      </w:r>
      <w:r w:rsidR="00AA6DD2" w:rsidRPr="00E336BC">
        <w:rPr>
          <w:color w:val="000000" w:themeColor="text1"/>
        </w:rPr>
        <w:t>z </w:t>
      </w:r>
      <w:r w:rsidRPr="00E336BC">
        <w:rPr>
          <w:color w:val="000000" w:themeColor="text1"/>
        </w:rPr>
        <w:t>lokalnymi przedsiębiorcami</w:t>
      </w:r>
      <w:r w:rsidR="006173AF" w:rsidRPr="00E336BC">
        <w:rPr>
          <w:color w:val="000000" w:themeColor="text1"/>
        </w:rPr>
        <w:t xml:space="preserve"> oraz Wojewódzkim Urzędem Pracy</w:t>
      </w:r>
      <w:r w:rsidRPr="00E336BC">
        <w:rPr>
          <w:color w:val="000000" w:themeColor="text1"/>
        </w:rPr>
        <w:t>.</w:t>
      </w:r>
      <w:r w:rsidR="004604EA">
        <w:rPr>
          <w:color w:val="000000" w:themeColor="text1"/>
        </w:rPr>
        <w:t xml:space="preserve">  </w:t>
      </w:r>
    </w:p>
    <w:p w14:paraId="287B2A53" w14:textId="77777777" w:rsidR="004604EA" w:rsidRDefault="004604EA" w:rsidP="00D84721">
      <w:pPr>
        <w:spacing w:after="0" w:line="276" w:lineRule="auto"/>
        <w:ind w:firstLine="708"/>
        <w:rPr>
          <w:color w:val="000000" w:themeColor="text1"/>
        </w:rPr>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8952"/>
      </w:tblGrid>
      <w:tr w:rsidR="00D84721" w:rsidRPr="00906B89" w14:paraId="0019DFE0" w14:textId="77777777" w:rsidTr="00F02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2" w:type="dxa"/>
          </w:tcPr>
          <w:p w14:paraId="18138C38"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Rozkład liczby osób pracujących jak również osób bezrobotnych na obszarze KKBOF jest wyraźnie zróżnicowany. Największe miasta obszaru funkcjonalnego oraz pas nadmorski koncentrują najwyższą liczbę osób pracujących i cechują się najniższym bezrobociem. Obszary peryferyjne, szczególnie w południowej części KKBOF, charakteryzuje odmienna sytuacja na rynku pracy.  </w:t>
            </w:r>
            <w:r w:rsidRPr="00906B89">
              <w:rPr>
                <w:color w:val="222A35" w:themeColor="text2" w:themeShade="80"/>
              </w:rPr>
              <w:tab/>
            </w:r>
          </w:p>
          <w:p w14:paraId="40F7008F"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Widoczny spadek poziomu bezrobocia na terenie KKBOF;</w:t>
            </w:r>
          </w:p>
          <w:p w14:paraId="5EDD3AF9"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Konieczność podjęcia działań aktywizujących zawodowo osoby w szczególnej sytuacji na rynku pracy, w tym głównie osób długotrwale bezrobotnych, osób bezrobotnych bez kwalifikacji zawodowych oraz osób bezrobotnych do 30 r.ż. i powyżej 50 r.ż.;</w:t>
            </w:r>
          </w:p>
          <w:p w14:paraId="682C582B"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Wyraźne przepływy siły roboczej zachodzące pomiędzy gminami KKBOF;</w:t>
            </w:r>
          </w:p>
          <w:p w14:paraId="083F512D" w14:textId="77777777" w:rsidR="00D84721" w:rsidRPr="00906B89" w:rsidRDefault="00D84721" w:rsidP="00172B4E">
            <w:pPr>
              <w:pStyle w:val="Akapitzlist"/>
              <w:numPr>
                <w:ilvl w:val="0"/>
                <w:numId w:val="9"/>
              </w:numPr>
              <w:spacing w:after="120" w:line="276" w:lineRule="auto"/>
              <w:ind w:right="207"/>
              <w:rPr>
                <w:color w:val="222A35" w:themeColor="text2" w:themeShade="80"/>
              </w:rPr>
            </w:pPr>
            <w:r w:rsidRPr="00906B89">
              <w:rPr>
                <w:color w:val="222A35" w:themeColor="text2" w:themeShade="80"/>
              </w:rPr>
              <w:t xml:space="preserve">Najbardziej poszukiwane na rynku pracy są zawody związane z usługami, szczególnie w zakresie obsługi ruchu turystycznego oraz wykwalifikowana kadra techniczna </w:t>
            </w:r>
            <w:r w:rsidRPr="00906B89">
              <w:rPr>
                <w:color w:val="222A35" w:themeColor="text2" w:themeShade="80"/>
              </w:rPr>
              <w:lastRenderedPageBreak/>
              <w:t>i zawodowa;</w:t>
            </w:r>
          </w:p>
        </w:tc>
      </w:tr>
    </w:tbl>
    <w:p w14:paraId="7BAE5483" w14:textId="77777777" w:rsidR="00D84721" w:rsidRPr="00906B89" w:rsidRDefault="00D84721" w:rsidP="007B5D05">
      <w:pPr>
        <w:pStyle w:val="Nagwek1"/>
        <w:numPr>
          <w:ilvl w:val="0"/>
          <w:numId w:val="4"/>
        </w:numPr>
        <w:shd w:val="clear" w:color="auto" w:fill="1F3864" w:themeFill="accent5" w:themeFillShade="80"/>
        <w:spacing w:line="276" w:lineRule="auto"/>
        <w:rPr>
          <w:rFonts w:asciiTheme="minorHAnsi" w:hAnsiTheme="minorHAnsi"/>
          <w:caps w:val="0"/>
          <w:color w:val="FFFFFF" w:themeColor="background1"/>
        </w:rPr>
      </w:pPr>
      <w:bookmarkStart w:id="149" w:name="_Toc446682364"/>
      <w:r w:rsidRPr="00906B89">
        <w:rPr>
          <w:rFonts w:asciiTheme="minorHAnsi" w:hAnsiTheme="minorHAnsi"/>
          <w:color w:val="FFFFFF" w:themeColor="background1"/>
        </w:rPr>
        <w:lastRenderedPageBreak/>
        <w:t>Kapitał ludzki, usługi wychowawcze i edukacyjne</w:t>
      </w:r>
      <w:bookmarkEnd w:id="149"/>
    </w:p>
    <w:p w14:paraId="69ED1203" w14:textId="77777777" w:rsidR="00D84721" w:rsidRDefault="00D84721" w:rsidP="00D84721">
      <w:pPr>
        <w:spacing w:before="240" w:after="0" w:line="276" w:lineRule="auto"/>
        <w:ind w:firstLine="708"/>
      </w:pPr>
      <w:r w:rsidRPr="00906B89">
        <w:t>Najważniejszym czynnikiem kształtującym potencjał współczesnych, nowoczesnych społeczeństw jest kapitał ludzki, rozumiany jako zasób kwalifikacji, wiedzy i umiejętności ludności zamieszkującej dany obszar. Zasób wykwalifikowanych kadr pozwala bowiem na stymulowanie rozwoju gospodarczego regionu, w oparciu o sektory kapitałochłonne, wykorzystujące zasób wiedzy pracowników, skoncentrowane na innowacjach, dzięki czemu wypracowujące wysoką wartość dodaną</w:t>
      </w:r>
      <w:r>
        <w:t xml:space="preserve">. </w:t>
      </w:r>
    </w:p>
    <w:p w14:paraId="46D8DE46" w14:textId="77777777" w:rsidR="00D84721" w:rsidRDefault="00D84721" w:rsidP="00D84721">
      <w:pPr>
        <w:spacing w:before="240" w:after="0" w:line="276" w:lineRule="auto"/>
        <w:ind w:firstLine="708"/>
      </w:pPr>
      <w:r w:rsidRPr="00906B89">
        <w:t>Miernikiem umożliwiającym w pewnym stopniu ocenę stanu kapitału ludzkiego na danym obszarze jest struktura wykształcenia ludności. Analizując wykształcenie ludności powiatów, których gminy wchodzą w skład Koszalińsko-Kołobrzesko-Białogardzkiego Obszaru Funkcjonalnego</w:t>
      </w:r>
      <w:r w:rsidRPr="00906B89">
        <w:rPr>
          <w:rStyle w:val="Odwoanieprzypisudolnego"/>
        </w:rPr>
        <w:footnoteReference w:id="24"/>
      </w:r>
      <w:r w:rsidRPr="00906B89">
        <w:t>, na tle średnich wartości dla kraju i województwa można zauważyć, iż ponadprzeciętną jakość kapitału ludzkiego posiada miasto Koszalin, w którym ponad ¼ mieszkańców posiada wykształcenie wyższe, a 37% posiada wykształcenie średnie lub policealne. Potencjał ludzki Koszalina, wzmocniony obecnością rozwiniętej oferty szkolnictwa wyższego, stanowi istotny atut, mogący stać się w przyszłości motorem rozwojowym całego obszaru funkcjonalnego. W nieco mniejszym stopniu, na poziomie oscylującym wokół średniej krajowej i wojewódzkiej, wyróżnia się również powiat kołobrzeski, w którym osoby z wyższym wykształceniem wyższym stanowią 17% społeczności, a osoby z wykształceniem średnim bądź policealnym 33%.</w:t>
      </w:r>
    </w:p>
    <w:p w14:paraId="08D3ED76" w14:textId="77777777" w:rsidR="00D84721" w:rsidRPr="00906B89" w:rsidRDefault="00D84721" w:rsidP="00D84721">
      <w:pPr>
        <w:spacing w:before="240" w:after="0" w:line="276" w:lineRule="auto"/>
        <w:ind w:firstLine="708"/>
      </w:pPr>
      <w:r w:rsidRPr="00906B89">
        <w:t>W powiatach koszalińskim ziemskim oraz powiecie białogardzkim zdecydowanie przeważają osoby z wykształceniem zawodowym, gimnazjalnym i podstawowym. Szczególnie niepokojącym faktem jest ponadprzeciętny udział osób nieposiadających jakiegokolwiek wykształcenia, wynoszący odpowiednio 3% i 2%. Niski poziom wykwalifikowania ludności jest skorelowany ze zjawiskami obserwowanymi na rynku pracy, gdyż to w gminach należących do tych powiatów odnotowywane były najwyższe wskaźniki bezrobocia na terenie KKBOF.</w:t>
      </w:r>
    </w:p>
    <w:p w14:paraId="45498D07" w14:textId="5DC7EF02" w:rsidR="00D84721" w:rsidRPr="00906B89" w:rsidRDefault="00D84721" w:rsidP="00327DD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D3E61">
        <w:rPr>
          <w:noProof/>
        </w:rPr>
        <w:t>8</w:t>
      </w:r>
      <w:r w:rsidR="00F420ED">
        <w:rPr>
          <w:noProof/>
        </w:rPr>
        <w:fldChar w:fldCharType="end"/>
      </w:r>
      <w:r w:rsidRPr="00906B89">
        <w:t>.Struktura wykształcenia ludności – na podstawie Narodowego Spisu Powszechnego z 2011 r.</w:t>
      </w:r>
    </w:p>
    <w:p w14:paraId="31B4121F" w14:textId="77777777" w:rsidR="00D84721" w:rsidRPr="00906B89" w:rsidRDefault="00D84721" w:rsidP="00D84721">
      <w:pPr>
        <w:spacing w:line="276" w:lineRule="auto"/>
        <w:rPr>
          <w:sz w:val="20"/>
        </w:rPr>
      </w:pPr>
      <w:r w:rsidRPr="00906B89">
        <w:rPr>
          <w:noProof/>
          <w:lang w:eastAsia="pl-PL"/>
        </w:rPr>
        <w:drawing>
          <wp:inline distT="0" distB="0" distL="0" distR="0" wp14:anchorId="4AA2D885" wp14:editId="645933F1">
            <wp:extent cx="5882005" cy="4543425"/>
            <wp:effectExtent l="0" t="0" r="4445"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427FB2A" w14:textId="77777777" w:rsidR="00D84721" w:rsidRDefault="00D84721" w:rsidP="0060159B">
      <w:pPr>
        <w:spacing w:line="276" w:lineRule="auto"/>
        <w:jc w:val="center"/>
        <w:rPr>
          <w:sz w:val="20"/>
        </w:rPr>
      </w:pPr>
      <w:r w:rsidRPr="00906B89">
        <w:rPr>
          <w:sz w:val="20"/>
        </w:rPr>
        <w:t>Źródło: opracowanie własne na podstawie: Narodowy Spis Powszechny, 2011</w:t>
      </w:r>
    </w:p>
    <w:p w14:paraId="6CDB542B" w14:textId="77777777" w:rsidR="00D84721" w:rsidRPr="00F634A4" w:rsidRDefault="00D84721" w:rsidP="00D84721">
      <w:pPr>
        <w:pStyle w:val="Legenda"/>
        <w:keepNext/>
        <w:spacing w:line="276" w:lineRule="auto"/>
        <w:ind w:firstLine="708"/>
        <w:rPr>
          <w:b w:val="0"/>
          <w:i/>
          <w:iCs/>
          <w:sz w:val="22"/>
          <w:szCs w:val="22"/>
        </w:rPr>
      </w:pPr>
      <w:r w:rsidRPr="00F634A4">
        <w:rPr>
          <w:b w:val="0"/>
          <w:sz w:val="22"/>
          <w:szCs w:val="22"/>
        </w:rPr>
        <w:t xml:space="preserve">Jednym z kluczowych uwarunkowań dla rozwoju kapitału ludzkiego jest jakość usług świadczonych przez jednostki edukacyjne oraz odpowiednie dopasowanie oferty edukacyjnej do potrzeb rynku pracy. Rynek pracy odzwierciedla bowiem w znacznym stopniu stan usług edukacyjnych i jest uzależniony od profilu kształcenia dzieci i młodzieży. Coraz wyraźniej polityki i strategie na różnych poziomach administracji koncentrują się zatem na umiejętnym łączeniu tych dwóch zagadnień. </w:t>
      </w:r>
    </w:p>
    <w:p w14:paraId="3538F4A0" w14:textId="77777777" w:rsidR="00D84721" w:rsidRPr="00906B89" w:rsidRDefault="00D84721" w:rsidP="00D84721">
      <w:pPr>
        <w:spacing w:after="0" w:line="276" w:lineRule="auto"/>
        <w:ind w:firstLine="360"/>
        <w:rPr>
          <w:b/>
        </w:rPr>
      </w:pPr>
    </w:p>
    <w:p w14:paraId="650D737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0" w:name="_Toc446682365"/>
      <w:r>
        <w:rPr>
          <w:rFonts w:asciiTheme="minorHAnsi" w:hAnsiTheme="minorHAnsi"/>
        </w:rPr>
        <w:t>Opieka żłobkowa i w</w:t>
      </w:r>
      <w:r w:rsidRPr="00906B89">
        <w:rPr>
          <w:rFonts w:asciiTheme="minorHAnsi" w:hAnsiTheme="minorHAnsi"/>
        </w:rPr>
        <w:t>ychowanie przedszkolne</w:t>
      </w:r>
      <w:bookmarkEnd w:id="150"/>
      <w:r w:rsidRPr="00906B89">
        <w:rPr>
          <w:rFonts w:asciiTheme="minorHAnsi" w:hAnsiTheme="minorHAnsi"/>
        </w:rPr>
        <w:t xml:space="preserve"> </w:t>
      </w:r>
    </w:p>
    <w:p w14:paraId="50139829" w14:textId="77777777" w:rsidR="00D84721" w:rsidRDefault="00D84721" w:rsidP="00D84721">
      <w:pPr>
        <w:spacing w:before="240" w:after="60" w:line="276" w:lineRule="auto"/>
        <w:rPr>
          <w:bCs/>
        </w:rPr>
      </w:pPr>
      <w:r w:rsidRPr="00906B89">
        <w:rPr>
          <w:bCs/>
        </w:rPr>
        <w:tab/>
        <w:t>Jedną z najważniejszych usług publicznych jest</w:t>
      </w:r>
      <w:r>
        <w:rPr>
          <w:bCs/>
        </w:rPr>
        <w:t xml:space="preserve"> zapewnienie opieki nad dziećmi do lat 3 oraz odpowiedniej oferty</w:t>
      </w:r>
      <w:r w:rsidRPr="00906B89">
        <w:rPr>
          <w:bCs/>
        </w:rPr>
        <w:t xml:space="preserve"> </w:t>
      </w:r>
      <w:r>
        <w:t>wychowania</w:t>
      </w:r>
      <w:r w:rsidRPr="00906B89">
        <w:t xml:space="preserve"> przedszkolne</w:t>
      </w:r>
      <w:r>
        <w:t>go</w:t>
      </w:r>
      <w:r w:rsidRPr="00906B89">
        <w:t>.</w:t>
      </w:r>
      <w:r w:rsidR="009258E2">
        <w:rPr>
          <w:bCs/>
        </w:rPr>
        <w:t xml:space="preserve"> Społecznie są to usługi wysoce pożądane</w:t>
      </w:r>
      <w:r w:rsidRPr="00906B89">
        <w:rPr>
          <w:bCs/>
        </w:rPr>
        <w:t>, choć stan</w:t>
      </w:r>
      <w:r>
        <w:rPr>
          <w:bCs/>
        </w:rPr>
        <w:t xml:space="preserve"> infrastruktury żłobkowej i przedszkolnej</w:t>
      </w:r>
      <w:r w:rsidRPr="00906B89">
        <w:rPr>
          <w:bCs/>
        </w:rPr>
        <w:t xml:space="preserve"> w Polsce cechują ciągle zbyt duże dysproporcje między </w:t>
      </w:r>
      <w:r>
        <w:rPr>
          <w:bCs/>
        </w:rPr>
        <w:t>obszarami wiejskimi a miejskimi,</w:t>
      </w:r>
      <w:r w:rsidRPr="00906B89">
        <w:rPr>
          <w:bCs/>
        </w:rPr>
        <w:t xml:space="preserve"> a odsetek dzieci objętych wychowaniem przedszkolnym jes</w:t>
      </w:r>
      <w:r>
        <w:rPr>
          <w:bCs/>
        </w:rPr>
        <w:t>t w </w:t>
      </w:r>
      <w:r w:rsidRPr="00906B89">
        <w:rPr>
          <w:bCs/>
        </w:rPr>
        <w:t xml:space="preserve">porównaniu z rekomendacjami unijnymi ciągle zbyt niski. </w:t>
      </w:r>
      <w:r>
        <w:rPr>
          <w:bCs/>
        </w:rPr>
        <w:t>Zapewnienie dostępu do usług opieki nad dziećmi oraz wychowania</w:t>
      </w:r>
      <w:r w:rsidRPr="00906B89">
        <w:rPr>
          <w:bCs/>
        </w:rPr>
        <w:t xml:space="preserve"> przedszkolne</w:t>
      </w:r>
      <w:r>
        <w:rPr>
          <w:bCs/>
        </w:rPr>
        <w:t>go jest jednym z czynników wpływających na dzietność społeczeństwa,</w:t>
      </w:r>
      <w:r w:rsidRPr="00906B89">
        <w:rPr>
          <w:bCs/>
        </w:rPr>
        <w:t xml:space="preserve"> </w:t>
      </w:r>
      <w:r>
        <w:rPr>
          <w:bCs/>
        </w:rPr>
        <w:t>działającym również stymulująco na rynek</w:t>
      </w:r>
      <w:r w:rsidRPr="00906B89">
        <w:rPr>
          <w:bCs/>
        </w:rPr>
        <w:t xml:space="preserve"> pracy, poprzez ułatwienie rodzicom powrotu do czynnej pracy zawodowej.</w:t>
      </w:r>
    </w:p>
    <w:p w14:paraId="1AC1475F" w14:textId="38253568" w:rsidR="00D84721" w:rsidRDefault="00D84721" w:rsidP="0060159B">
      <w:pPr>
        <w:pStyle w:val="Legenda"/>
        <w:keepNext/>
        <w:spacing w:after="0"/>
        <w:jc w:val="center"/>
      </w:pPr>
      <w:r>
        <w:lastRenderedPageBreak/>
        <w:t xml:space="preserve">Wykres </w:t>
      </w:r>
      <w:r w:rsidR="00F420ED">
        <w:fldChar w:fldCharType="begin"/>
      </w:r>
      <w:r w:rsidR="00F51125">
        <w:instrText xml:space="preserve"> SEQ Wykres \* ARABIC </w:instrText>
      </w:r>
      <w:r w:rsidR="00F420ED">
        <w:fldChar w:fldCharType="separate"/>
      </w:r>
      <w:r w:rsidR="00FD3E61">
        <w:rPr>
          <w:noProof/>
        </w:rPr>
        <w:t>9</w:t>
      </w:r>
      <w:r w:rsidR="00F420ED">
        <w:rPr>
          <w:noProof/>
        </w:rPr>
        <w:fldChar w:fldCharType="end"/>
      </w:r>
      <w:r>
        <w:t>. Udział dzieci w wieku 0-3 lat objęty opieką żłobkową</w:t>
      </w:r>
    </w:p>
    <w:p w14:paraId="03DBBF43" w14:textId="77777777" w:rsidR="00D84721" w:rsidRDefault="00D84721" w:rsidP="00D84721">
      <w:pPr>
        <w:spacing w:before="240" w:after="60" w:line="276" w:lineRule="auto"/>
        <w:rPr>
          <w:bCs/>
        </w:rPr>
      </w:pPr>
      <w:r>
        <w:rPr>
          <w:noProof/>
          <w:lang w:eastAsia="pl-PL"/>
        </w:rPr>
        <w:drawing>
          <wp:inline distT="0" distB="0" distL="0" distR="0" wp14:anchorId="4D2A8548" wp14:editId="73480819">
            <wp:extent cx="5886450" cy="200025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0452636" w14:textId="77777777" w:rsidR="00D84721" w:rsidRDefault="00D84721" w:rsidP="0060159B">
      <w:pPr>
        <w:spacing w:after="60" w:line="276" w:lineRule="auto"/>
        <w:jc w:val="center"/>
        <w:rPr>
          <w:sz w:val="20"/>
        </w:rPr>
      </w:pPr>
      <w:r w:rsidRPr="00881DA9">
        <w:rPr>
          <w:sz w:val="20"/>
        </w:rPr>
        <w:t>Źródło: opracowanie własne na podstawie: Bank Danych Lokalnych, GUS</w:t>
      </w:r>
    </w:p>
    <w:p w14:paraId="17D7BA4A" w14:textId="77777777" w:rsidR="00D84721" w:rsidRPr="003D03D2" w:rsidRDefault="00D84721" w:rsidP="00D84721">
      <w:pPr>
        <w:spacing w:after="60" w:line="276" w:lineRule="auto"/>
      </w:pPr>
      <w:r>
        <w:rPr>
          <w:sz w:val="20"/>
        </w:rPr>
        <w:tab/>
      </w:r>
      <w:r w:rsidRPr="003D03D2">
        <w:t>W</w:t>
      </w:r>
      <w:r>
        <w:t xml:space="preserve"> ostatnich latach na terenie KKBOF</w:t>
      </w:r>
      <w:r w:rsidRPr="003D03D2">
        <w:t xml:space="preserve"> widoczna jest poprawa w dostępie do obiektów infrastruktury żłobkowej. W latach 2010-2014 udział dzieci w wieku 0-3 lat objętych opieką żłobkową wzrósł o 7,3 punktów procentowych, a liczba dostępnych miejsc powiększyła się o 233 miejsca.  Jest to spowodowane z jednej strony rozwojem placówek opiekuńczych (żłobków, oddziałów przedszkolnych i klubów dziecięcych) z drugiej zaś spadającą liczb</w:t>
      </w:r>
      <w:r>
        <w:t>ą</w:t>
      </w:r>
      <w:r w:rsidRPr="003D03D2">
        <w:t xml:space="preserve"> dzieci, a przez t</w:t>
      </w:r>
      <w:r w:rsidR="009258E2">
        <w:t>o większą dostępnością miejsc w </w:t>
      </w:r>
      <w:r w:rsidRPr="003D03D2">
        <w:t xml:space="preserve">placówkach opiekuńczych. </w:t>
      </w:r>
    </w:p>
    <w:p w14:paraId="4A126619" w14:textId="77777777" w:rsidR="00D84721" w:rsidRPr="003D03D2" w:rsidRDefault="00D84721" w:rsidP="00D84721">
      <w:pPr>
        <w:spacing w:after="60" w:line="276" w:lineRule="auto"/>
      </w:pPr>
      <w:r w:rsidRPr="003D03D2">
        <w:tab/>
      </w:r>
      <w:r>
        <w:t>W ramach KKBOF</w:t>
      </w:r>
      <w:r w:rsidRPr="003D03D2">
        <w:t xml:space="preserve"> widoczne jest wyraźne zróżnicowanie infrastruktury o</w:t>
      </w:r>
      <w:r>
        <w:t>pieki nad dziećmi do lat </w:t>
      </w:r>
      <w:r w:rsidRPr="003D03D2">
        <w:t>3. Główne skupienie placówek tego typu występuje w miastach rdzeniowych Koszalinie, Kołobrzegu oraz Białogardzie, ponadto pojedyncze placówki znajdują się w gminach Kołobrzeg, Karlino oraz Sianów. W Białogardzie, Kołobrzegu oraz Karl</w:t>
      </w:r>
      <w:r w:rsidR="00F46201">
        <w:t>inie w 2014 r. występowało całkowite</w:t>
      </w:r>
      <w:r w:rsidRPr="003D03D2">
        <w:t xml:space="preserve"> zapełnienie dostępnych miejsc, z kolei w gminie Kołobrzeg zapełnionych było 77%, w gminie Sianów 88%, zaś</w:t>
      </w:r>
      <w:r>
        <w:t xml:space="preserve"> w </w:t>
      </w:r>
      <w:r w:rsidRPr="003D03D2">
        <w:t>mieście Koszalin 93%</w:t>
      </w:r>
      <w:r>
        <w:t xml:space="preserve"> miejsc</w:t>
      </w:r>
      <w:r>
        <w:rPr>
          <w:rStyle w:val="Odwoanieprzypisudolnego"/>
        </w:rPr>
        <w:footnoteReference w:id="25"/>
      </w:r>
      <w:r w:rsidR="00E151E1">
        <w:t>.</w:t>
      </w:r>
      <w:r>
        <w:t xml:space="preserve"> W pozostałych gminach brakuje placówek tego typu, więc osoby zainteresowane umieszczeniem swoich dzieci w placówkach żłobkowych są zmuszone do korzystania z oferty dostępnej w wyżej wymienionych miejscowościach.</w:t>
      </w:r>
    </w:p>
    <w:p w14:paraId="3EE3B648" w14:textId="169F2859" w:rsidR="00D84721" w:rsidRDefault="00D84721" w:rsidP="009E504F">
      <w:pPr>
        <w:spacing w:before="240" w:line="276" w:lineRule="auto"/>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7</w:t>
      </w:r>
      <w:r w:rsidR="00F420ED" w:rsidRPr="009E504F">
        <w:rPr>
          <w:b/>
          <w:bCs/>
          <w:sz w:val="18"/>
          <w:szCs w:val="18"/>
        </w:rPr>
        <w:fldChar w:fldCharType="end"/>
      </w:r>
      <w:r w:rsidRPr="009E504F">
        <w:rPr>
          <w:b/>
          <w:bCs/>
          <w:sz w:val="18"/>
          <w:szCs w:val="18"/>
        </w:rPr>
        <w:t>. Infrastruktura opieki nad dziećmi do lat 3 na terenie KKBOF</w:t>
      </w:r>
    </w:p>
    <w:tbl>
      <w:tblPr>
        <w:tblStyle w:val="Tabelasiatki5ciemnaakcent11"/>
        <w:tblW w:w="9268" w:type="dxa"/>
        <w:tblLayout w:type="fixed"/>
        <w:tblLook w:val="04A0" w:firstRow="1" w:lastRow="0" w:firstColumn="1" w:lastColumn="0" w:noHBand="0" w:noVBand="1"/>
      </w:tblPr>
      <w:tblGrid>
        <w:gridCol w:w="1384"/>
        <w:gridCol w:w="661"/>
        <w:gridCol w:w="662"/>
        <w:gridCol w:w="662"/>
        <w:gridCol w:w="1137"/>
        <w:gridCol w:w="1137"/>
        <w:gridCol w:w="1138"/>
        <w:gridCol w:w="829"/>
        <w:gridCol w:w="829"/>
        <w:gridCol w:w="829"/>
      </w:tblGrid>
      <w:tr w:rsidR="00D84721" w:rsidRPr="0070526E" w14:paraId="1EFE6150" w14:textId="77777777" w:rsidTr="00AA6DD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323E4F" w:themeFill="text2" w:themeFillShade="BF"/>
            <w:noWrap/>
            <w:hideMark/>
          </w:tcPr>
          <w:p w14:paraId="40D4C2E5" w14:textId="77777777" w:rsidR="00D84721" w:rsidRPr="0070526E" w:rsidRDefault="00D84721" w:rsidP="00AA6DD2">
            <w:pPr>
              <w:rPr>
                <w:rFonts w:eastAsia="Times New Roman"/>
                <w:sz w:val="20"/>
                <w:szCs w:val="20"/>
              </w:rPr>
            </w:pPr>
          </w:p>
        </w:tc>
        <w:tc>
          <w:tcPr>
            <w:tcW w:w="1985" w:type="dxa"/>
            <w:gridSpan w:val="3"/>
            <w:tcBorders>
              <w:right w:val="single" w:sz="4" w:space="0" w:color="FFFFFF" w:themeColor="background1"/>
            </w:tcBorders>
            <w:shd w:val="clear" w:color="auto" w:fill="323E4F" w:themeFill="text2" w:themeFillShade="BF"/>
            <w:noWrap/>
            <w:hideMark/>
          </w:tcPr>
          <w:p w14:paraId="3D45A3C2"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Żłobki, oddziały żłobkowe i kluby dziec</w:t>
            </w:r>
            <w:r>
              <w:rPr>
                <w:rFonts w:eastAsia="Times New Roman" w:cs="Arial"/>
                <w:sz w:val="20"/>
                <w:szCs w:val="20"/>
              </w:rPr>
              <w:t>i</w:t>
            </w:r>
            <w:r w:rsidRPr="0070526E">
              <w:rPr>
                <w:rFonts w:eastAsia="Times New Roman" w:cs="Arial"/>
                <w:sz w:val="20"/>
                <w:szCs w:val="20"/>
              </w:rPr>
              <w:t>ęce</w:t>
            </w:r>
          </w:p>
        </w:tc>
        <w:tc>
          <w:tcPr>
            <w:tcW w:w="3412" w:type="dxa"/>
            <w:gridSpan w:val="3"/>
            <w:tcBorders>
              <w:left w:val="single" w:sz="4" w:space="0" w:color="FFFFFF" w:themeColor="background1"/>
              <w:right w:val="single" w:sz="4" w:space="0" w:color="FFFFFF" w:themeColor="background1"/>
            </w:tcBorders>
            <w:shd w:val="clear" w:color="auto" w:fill="323E4F" w:themeFill="text2" w:themeFillShade="BF"/>
            <w:noWrap/>
            <w:hideMark/>
          </w:tcPr>
          <w:p w14:paraId="33A817C7"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 xml:space="preserve">Miejsca; liczba </w:t>
            </w:r>
            <w:r>
              <w:rPr>
                <w:rFonts w:eastAsia="Times New Roman" w:cs="Arial"/>
                <w:sz w:val="20"/>
                <w:szCs w:val="20"/>
              </w:rPr>
              <w:t xml:space="preserve">dostępnych </w:t>
            </w:r>
            <w:r w:rsidRPr="0070526E">
              <w:rPr>
                <w:rFonts w:eastAsia="Times New Roman" w:cs="Arial"/>
                <w:sz w:val="20"/>
                <w:szCs w:val="20"/>
              </w:rPr>
              <w:t>miejsc w stosunku do liczby dzieci</w:t>
            </w:r>
          </w:p>
        </w:tc>
        <w:tc>
          <w:tcPr>
            <w:tcW w:w="2487" w:type="dxa"/>
            <w:gridSpan w:val="3"/>
            <w:tcBorders>
              <w:left w:val="single" w:sz="4" w:space="0" w:color="FFFFFF" w:themeColor="background1"/>
            </w:tcBorders>
            <w:shd w:val="clear" w:color="auto" w:fill="323E4F" w:themeFill="text2" w:themeFillShade="BF"/>
            <w:noWrap/>
            <w:hideMark/>
          </w:tcPr>
          <w:p w14:paraId="52A50003" w14:textId="77777777" w:rsidR="00D84721" w:rsidRPr="0070526E"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Udział dzieci w wieku 0-3 objętych opieką żłobkową</w:t>
            </w:r>
          </w:p>
        </w:tc>
      </w:tr>
      <w:tr w:rsidR="00D84721" w:rsidRPr="0070526E" w14:paraId="78ACD948"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vMerge/>
            <w:shd w:val="clear" w:color="auto" w:fill="323E4F" w:themeFill="text2" w:themeFillShade="BF"/>
            <w:noWrap/>
            <w:hideMark/>
          </w:tcPr>
          <w:p w14:paraId="1FE7F4F5" w14:textId="77777777" w:rsidR="00D84721" w:rsidRPr="0070526E" w:rsidRDefault="00D84721" w:rsidP="00AA6DD2">
            <w:pPr>
              <w:jc w:val="center"/>
              <w:rPr>
                <w:rFonts w:eastAsia="Times New Roman" w:cs="Arial"/>
                <w:sz w:val="20"/>
                <w:szCs w:val="20"/>
              </w:rPr>
            </w:pPr>
          </w:p>
        </w:tc>
        <w:tc>
          <w:tcPr>
            <w:tcW w:w="661" w:type="dxa"/>
            <w:noWrap/>
            <w:hideMark/>
          </w:tcPr>
          <w:p w14:paraId="20AD2C0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662" w:type="dxa"/>
            <w:noWrap/>
            <w:hideMark/>
          </w:tcPr>
          <w:p w14:paraId="2E7DE3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662" w:type="dxa"/>
            <w:noWrap/>
            <w:hideMark/>
          </w:tcPr>
          <w:p w14:paraId="2E89B35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1137" w:type="dxa"/>
            <w:noWrap/>
            <w:hideMark/>
          </w:tcPr>
          <w:p w14:paraId="73B30BE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1137" w:type="dxa"/>
            <w:noWrap/>
            <w:hideMark/>
          </w:tcPr>
          <w:p w14:paraId="36DC1580"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1138" w:type="dxa"/>
            <w:noWrap/>
            <w:hideMark/>
          </w:tcPr>
          <w:p w14:paraId="3431AA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c>
          <w:tcPr>
            <w:tcW w:w="829" w:type="dxa"/>
            <w:noWrap/>
            <w:hideMark/>
          </w:tcPr>
          <w:p w14:paraId="7056FEF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2012</w:t>
            </w:r>
          </w:p>
        </w:tc>
        <w:tc>
          <w:tcPr>
            <w:tcW w:w="829" w:type="dxa"/>
            <w:noWrap/>
            <w:hideMark/>
          </w:tcPr>
          <w:p w14:paraId="5480E01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2013</w:t>
            </w:r>
          </w:p>
        </w:tc>
        <w:tc>
          <w:tcPr>
            <w:tcW w:w="829" w:type="dxa"/>
            <w:noWrap/>
            <w:hideMark/>
          </w:tcPr>
          <w:p w14:paraId="6F21A4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rPr>
            </w:pPr>
            <w:r w:rsidRPr="0070526E">
              <w:rPr>
                <w:rFonts w:eastAsia="Times New Roman" w:cs="Arial"/>
                <w:b/>
                <w:sz w:val="20"/>
                <w:szCs w:val="20"/>
              </w:rPr>
              <w:t>2014</w:t>
            </w:r>
          </w:p>
        </w:tc>
      </w:tr>
      <w:tr w:rsidR="00D84721" w:rsidRPr="0070526E" w14:paraId="419C6674"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A18A5A8" w14:textId="77777777" w:rsidR="00D84721" w:rsidRPr="0070526E" w:rsidRDefault="00D84721" w:rsidP="00AA6DD2">
            <w:pPr>
              <w:rPr>
                <w:rFonts w:eastAsia="Times New Roman" w:cs="Arial"/>
                <w:sz w:val="20"/>
                <w:szCs w:val="20"/>
              </w:rPr>
            </w:pPr>
            <w:r w:rsidRPr="0070526E">
              <w:rPr>
                <w:rFonts w:eastAsia="Times New Roman" w:cs="Arial"/>
                <w:sz w:val="20"/>
                <w:szCs w:val="20"/>
              </w:rPr>
              <w:t xml:space="preserve">Białogard </w:t>
            </w:r>
          </w:p>
        </w:tc>
        <w:tc>
          <w:tcPr>
            <w:tcW w:w="661" w:type="dxa"/>
            <w:noWrap/>
            <w:hideMark/>
          </w:tcPr>
          <w:p w14:paraId="3E97D34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619236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4CF35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1137" w:type="dxa"/>
            <w:noWrap/>
            <w:hideMark/>
          </w:tcPr>
          <w:p w14:paraId="401F680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53 (8%)</w:t>
            </w:r>
          </w:p>
        </w:tc>
        <w:tc>
          <w:tcPr>
            <w:tcW w:w="1137" w:type="dxa"/>
            <w:noWrap/>
            <w:hideMark/>
          </w:tcPr>
          <w:p w14:paraId="0FE5D8B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57 (10%)</w:t>
            </w:r>
          </w:p>
        </w:tc>
        <w:tc>
          <w:tcPr>
            <w:tcW w:w="1138" w:type="dxa"/>
            <w:noWrap/>
            <w:hideMark/>
          </w:tcPr>
          <w:p w14:paraId="7FB6A81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59 (10%)</w:t>
            </w:r>
          </w:p>
        </w:tc>
        <w:tc>
          <w:tcPr>
            <w:tcW w:w="829" w:type="dxa"/>
            <w:noWrap/>
            <w:hideMark/>
          </w:tcPr>
          <w:p w14:paraId="1D5C21A6"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283B14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w:t>
            </w:r>
          </w:p>
        </w:tc>
        <w:tc>
          <w:tcPr>
            <w:tcW w:w="829" w:type="dxa"/>
            <w:noWrap/>
            <w:hideMark/>
          </w:tcPr>
          <w:p w14:paraId="4135A23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r>
      <w:tr w:rsidR="00D84721" w:rsidRPr="0070526E" w14:paraId="3553197C"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8134782" w14:textId="77777777" w:rsidR="00D84721" w:rsidRPr="0070526E" w:rsidRDefault="00D84721" w:rsidP="00AA6DD2">
            <w:pPr>
              <w:rPr>
                <w:rFonts w:eastAsia="Times New Roman" w:cs="Arial"/>
                <w:sz w:val="20"/>
                <w:szCs w:val="20"/>
              </w:rPr>
            </w:pPr>
            <w:r>
              <w:rPr>
                <w:rFonts w:eastAsia="Times New Roman" w:cs="Arial"/>
                <w:sz w:val="20"/>
                <w:szCs w:val="20"/>
              </w:rPr>
              <w:t>Karl</w:t>
            </w:r>
            <w:r w:rsidRPr="0070526E">
              <w:rPr>
                <w:rFonts w:eastAsia="Times New Roman" w:cs="Arial"/>
                <w:sz w:val="20"/>
                <w:szCs w:val="20"/>
              </w:rPr>
              <w:t>ino</w:t>
            </w:r>
          </w:p>
        </w:tc>
        <w:tc>
          <w:tcPr>
            <w:tcW w:w="661" w:type="dxa"/>
            <w:noWrap/>
            <w:hideMark/>
          </w:tcPr>
          <w:p w14:paraId="06AB182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6CC94B8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1646ED1"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04FBEE85"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4FFA065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(7%)</w:t>
            </w:r>
          </w:p>
        </w:tc>
        <w:tc>
          <w:tcPr>
            <w:tcW w:w="1138" w:type="dxa"/>
            <w:noWrap/>
            <w:hideMark/>
          </w:tcPr>
          <w:p w14:paraId="45D1E20C"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22 (8%)</w:t>
            </w:r>
          </w:p>
        </w:tc>
        <w:tc>
          <w:tcPr>
            <w:tcW w:w="829" w:type="dxa"/>
            <w:noWrap/>
            <w:hideMark/>
          </w:tcPr>
          <w:p w14:paraId="1FD9C7E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00D748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c>
          <w:tcPr>
            <w:tcW w:w="829" w:type="dxa"/>
            <w:noWrap/>
            <w:hideMark/>
          </w:tcPr>
          <w:p w14:paraId="5E13B6A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r>
      <w:tr w:rsidR="00D84721" w:rsidRPr="0070526E" w14:paraId="46CE3297"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0056FCE" w14:textId="77777777" w:rsidR="00D84721" w:rsidRPr="0070526E" w:rsidRDefault="00D84721" w:rsidP="00AA6DD2">
            <w:pPr>
              <w:rPr>
                <w:rFonts w:eastAsia="Times New Roman" w:cs="Arial"/>
                <w:sz w:val="20"/>
                <w:szCs w:val="20"/>
              </w:rPr>
            </w:pPr>
            <w:r w:rsidRPr="0070526E">
              <w:rPr>
                <w:rFonts w:eastAsia="Times New Roman" w:cs="Arial"/>
                <w:sz w:val="20"/>
                <w:szCs w:val="20"/>
              </w:rPr>
              <w:t>Kołobrzeg</w:t>
            </w:r>
          </w:p>
        </w:tc>
        <w:tc>
          <w:tcPr>
            <w:tcW w:w="661" w:type="dxa"/>
            <w:noWrap/>
            <w:hideMark/>
          </w:tcPr>
          <w:p w14:paraId="7B9F0FCB"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202DD66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198730C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266B90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(8%)</w:t>
            </w:r>
          </w:p>
        </w:tc>
        <w:tc>
          <w:tcPr>
            <w:tcW w:w="1137" w:type="dxa"/>
            <w:noWrap/>
            <w:hideMark/>
          </w:tcPr>
          <w:p w14:paraId="69D4211F"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1138" w:type="dxa"/>
            <w:noWrap/>
            <w:hideMark/>
          </w:tcPr>
          <w:p w14:paraId="0A07804D"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26 (9%)</w:t>
            </w:r>
          </w:p>
        </w:tc>
        <w:tc>
          <w:tcPr>
            <w:tcW w:w="829" w:type="dxa"/>
            <w:noWrap/>
            <w:hideMark/>
          </w:tcPr>
          <w:p w14:paraId="5CD1BBE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7521592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6%</w:t>
            </w:r>
          </w:p>
        </w:tc>
        <w:tc>
          <w:tcPr>
            <w:tcW w:w="829" w:type="dxa"/>
            <w:noWrap/>
            <w:hideMark/>
          </w:tcPr>
          <w:p w14:paraId="1B668377"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w:t>
            </w:r>
          </w:p>
        </w:tc>
      </w:tr>
      <w:tr w:rsidR="00D84721" w:rsidRPr="0070526E" w14:paraId="62847833"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F7793D5" w14:textId="77777777" w:rsidR="00D84721" w:rsidRPr="0070526E" w:rsidRDefault="00D84721" w:rsidP="00AA6DD2">
            <w:pPr>
              <w:rPr>
                <w:rFonts w:eastAsia="Times New Roman" w:cs="Arial"/>
                <w:sz w:val="20"/>
                <w:szCs w:val="20"/>
              </w:rPr>
            </w:pPr>
            <w:r w:rsidRPr="0070526E">
              <w:rPr>
                <w:rFonts w:eastAsia="Times New Roman" w:cs="Arial"/>
                <w:sz w:val="20"/>
                <w:szCs w:val="20"/>
              </w:rPr>
              <w:t>Sianów</w:t>
            </w:r>
          </w:p>
        </w:tc>
        <w:tc>
          <w:tcPr>
            <w:tcW w:w="661" w:type="dxa"/>
            <w:noWrap/>
            <w:hideMark/>
          </w:tcPr>
          <w:p w14:paraId="596F4F6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1E47354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662" w:type="dxa"/>
            <w:noWrap/>
            <w:hideMark/>
          </w:tcPr>
          <w:p w14:paraId="2CD4E5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1137" w:type="dxa"/>
            <w:noWrap/>
            <w:hideMark/>
          </w:tcPr>
          <w:p w14:paraId="7E6E81E2"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7" w:type="dxa"/>
            <w:noWrap/>
            <w:hideMark/>
          </w:tcPr>
          <w:p w14:paraId="7079A80B"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 (0%)</w:t>
            </w:r>
          </w:p>
        </w:tc>
        <w:tc>
          <w:tcPr>
            <w:tcW w:w="1138" w:type="dxa"/>
            <w:noWrap/>
            <w:hideMark/>
          </w:tcPr>
          <w:p w14:paraId="0630B26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50 (14%)</w:t>
            </w:r>
          </w:p>
        </w:tc>
        <w:tc>
          <w:tcPr>
            <w:tcW w:w="829" w:type="dxa"/>
            <w:noWrap/>
            <w:hideMark/>
          </w:tcPr>
          <w:p w14:paraId="1538A50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392003AA"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0%</w:t>
            </w:r>
          </w:p>
        </w:tc>
        <w:tc>
          <w:tcPr>
            <w:tcW w:w="829" w:type="dxa"/>
            <w:noWrap/>
            <w:hideMark/>
          </w:tcPr>
          <w:p w14:paraId="1C396FD8"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12%</w:t>
            </w:r>
          </w:p>
        </w:tc>
      </w:tr>
      <w:tr w:rsidR="00D84721" w:rsidRPr="0070526E" w14:paraId="208202BD"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F04285A" w14:textId="77777777" w:rsidR="00D84721" w:rsidRPr="0070526E" w:rsidRDefault="00D84721" w:rsidP="00AA6DD2">
            <w:pPr>
              <w:rPr>
                <w:rFonts w:eastAsia="Times New Roman" w:cs="Arial"/>
                <w:sz w:val="20"/>
                <w:szCs w:val="20"/>
              </w:rPr>
            </w:pPr>
            <w:r w:rsidRPr="0070526E">
              <w:rPr>
                <w:rFonts w:eastAsia="Times New Roman" w:cs="Arial"/>
                <w:sz w:val="20"/>
                <w:szCs w:val="20"/>
              </w:rPr>
              <w:t>M. Kołobrzeg</w:t>
            </w:r>
          </w:p>
        </w:tc>
        <w:tc>
          <w:tcPr>
            <w:tcW w:w="661" w:type="dxa"/>
            <w:noWrap/>
            <w:hideMark/>
          </w:tcPr>
          <w:p w14:paraId="2D8CC6C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w:t>
            </w:r>
          </w:p>
        </w:tc>
        <w:tc>
          <w:tcPr>
            <w:tcW w:w="662" w:type="dxa"/>
            <w:noWrap/>
            <w:hideMark/>
          </w:tcPr>
          <w:p w14:paraId="0CB2C87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w:t>
            </w:r>
          </w:p>
        </w:tc>
        <w:tc>
          <w:tcPr>
            <w:tcW w:w="662" w:type="dxa"/>
            <w:noWrap/>
            <w:hideMark/>
          </w:tcPr>
          <w:p w14:paraId="41C04C1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3</w:t>
            </w:r>
          </w:p>
        </w:tc>
        <w:tc>
          <w:tcPr>
            <w:tcW w:w="1137" w:type="dxa"/>
            <w:noWrap/>
            <w:hideMark/>
          </w:tcPr>
          <w:p w14:paraId="09344C01"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110 (10%)</w:t>
            </w:r>
          </w:p>
        </w:tc>
        <w:tc>
          <w:tcPr>
            <w:tcW w:w="1137" w:type="dxa"/>
            <w:noWrap/>
            <w:hideMark/>
          </w:tcPr>
          <w:p w14:paraId="36546B93"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127 (11%)</w:t>
            </w:r>
          </w:p>
        </w:tc>
        <w:tc>
          <w:tcPr>
            <w:tcW w:w="1138" w:type="dxa"/>
            <w:noWrap/>
            <w:hideMark/>
          </w:tcPr>
          <w:p w14:paraId="5FAFBC7E"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149 (15%)</w:t>
            </w:r>
          </w:p>
        </w:tc>
        <w:tc>
          <w:tcPr>
            <w:tcW w:w="829" w:type="dxa"/>
            <w:noWrap/>
            <w:hideMark/>
          </w:tcPr>
          <w:p w14:paraId="73DF22A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w:t>
            </w:r>
          </w:p>
        </w:tc>
        <w:tc>
          <w:tcPr>
            <w:tcW w:w="829" w:type="dxa"/>
            <w:noWrap/>
            <w:hideMark/>
          </w:tcPr>
          <w:p w14:paraId="5241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38FEC2C0"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r>
      <w:tr w:rsidR="00D84721" w:rsidRPr="0070526E" w14:paraId="09992969" w14:textId="77777777" w:rsidTr="00AA6DD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6AFCEF9" w14:textId="77777777" w:rsidR="00D84721" w:rsidRPr="0070526E" w:rsidRDefault="00D84721" w:rsidP="00AA6DD2">
            <w:pPr>
              <w:rPr>
                <w:rFonts w:eastAsia="Times New Roman" w:cs="Arial"/>
                <w:sz w:val="20"/>
                <w:szCs w:val="20"/>
              </w:rPr>
            </w:pPr>
            <w:r w:rsidRPr="0070526E">
              <w:rPr>
                <w:rFonts w:eastAsia="Times New Roman" w:cs="Arial"/>
                <w:sz w:val="20"/>
                <w:szCs w:val="20"/>
              </w:rPr>
              <w:t>M. Koszalin</w:t>
            </w:r>
          </w:p>
        </w:tc>
        <w:tc>
          <w:tcPr>
            <w:tcW w:w="661" w:type="dxa"/>
            <w:noWrap/>
            <w:hideMark/>
          </w:tcPr>
          <w:p w14:paraId="11A3F6C9"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662" w:type="dxa"/>
            <w:noWrap/>
            <w:hideMark/>
          </w:tcPr>
          <w:p w14:paraId="5A3F25B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c>
          <w:tcPr>
            <w:tcW w:w="662" w:type="dxa"/>
            <w:noWrap/>
            <w:hideMark/>
          </w:tcPr>
          <w:p w14:paraId="43965C6E"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15</w:t>
            </w:r>
          </w:p>
        </w:tc>
        <w:tc>
          <w:tcPr>
            <w:tcW w:w="1137" w:type="dxa"/>
            <w:noWrap/>
            <w:hideMark/>
          </w:tcPr>
          <w:p w14:paraId="7A64D354"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537 (18%)</w:t>
            </w:r>
          </w:p>
        </w:tc>
        <w:tc>
          <w:tcPr>
            <w:tcW w:w="1137" w:type="dxa"/>
            <w:noWrap/>
            <w:hideMark/>
          </w:tcPr>
          <w:p w14:paraId="090C48E3"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709 (24%)</w:t>
            </w:r>
          </w:p>
        </w:tc>
        <w:tc>
          <w:tcPr>
            <w:tcW w:w="1138" w:type="dxa"/>
            <w:noWrap/>
            <w:hideMark/>
          </w:tcPr>
          <w:p w14:paraId="3754DA3F"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770 (27%)</w:t>
            </w:r>
          </w:p>
        </w:tc>
        <w:tc>
          <w:tcPr>
            <w:tcW w:w="829" w:type="dxa"/>
            <w:noWrap/>
            <w:hideMark/>
          </w:tcPr>
          <w:p w14:paraId="4D457C0D"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17%</w:t>
            </w:r>
          </w:p>
        </w:tc>
        <w:tc>
          <w:tcPr>
            <w:tcW w:w="829" w:type="dxa"/>
            <w:noWrap/>
            <w:hideMark/>
          </w:tcPr>
          <w:p w14:paraId="7DB4DE67"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829" w:type="dxa"/>
            <w:noWrap/>
            <w:hideMark/>
          </w:tcPr>
          <w:p w14:paraId="1EC513E6" w14:textId="77777777" w:rsidR="00D84721" w:rsidRPr="0070526E"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rPr>
            </w:pPr>
            <w:r w:rsidRPr="0070526E">
              <w:rPr>
                <w:rFonts w:eastAsia="Times New Roman" w:cs="Arial"/>
                <w:sz w:val="20"/>
                <w:szCs w:val="20"/>
              </w:rPr>
              <w:t>25%</w:t>
            </w:r>
          </w:p>
        </w:tc>
      </w:tr>
      <w:tr w:rsidR="00D84721" w:rsidRPr="0070526E" w14:paraId="1569A17F" w14:textId="77777777" w:rsidTr="00AA6DD2">
        <w:trPr>
          <w:trHeight w:val="282"/>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3D6663A" w14:textId="342A19EF" w:rsidR="00D84721" w:rsidRPr="0070526E" w:rsidRDefault="00D84721" w:rsidP="00AA6DD2">
            <w:pPr>
              <w:rPr>
                <w:rFonts w:eastAsia="Times New Roman" w:cs="Arial"/>
                <w:sz w:val="20"/>
                <w:szCs w:val="20"/>
              </w:rPr>
            </w:pPr>
            <w:r w:rsidRPr="0070526E">
              <w:rPr>
                <w:rFonts w:eastAsia="Times New Roman" w:cs="Arial"/>
                <w:sz w:val="20"/>
                <w:szCs w:val="20"/>
              </w:rPr>
              <w:t>KKBOF</w:t>
            </w:r>
          </w:p>
        </w:tc>
        <w:tc>
          <w:tcPr>
            <w:tcW w:w="661" w:type="dxa"/>
            <w:noWrap/>
            <w:hideMark/>
          </w:tcPr>
          <w:p w14:paraId="631CAB0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662" w:type="dxa"/>
            <w:noWrap/>
            <w:hideMark/>
          </w:tcPr>
          <w:p w14:paraId="5DDA9505"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19</w:t>
            </w:r>
          </w:p>
        </w:tc>
        <w:tc>
          <w:tcPr>
            <w:tcW w:w="662" w:type="dxa"/>
            <w:noWrap/>
            <w:hideMark/>
          </w:tcPr>
          <w:p w14:paraId="2593BA5C"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23</w:t>
            </w:r>
          </w:p>
        </w:tc>
        <w:tc>
          <w:tcPr>
            <w:tcW w:w="1137" w:type="dxa"/>
            <w:noWrap/>
            <w:hideMark/>
          </w:tcPr>
          <w:p w14:paraId="2F61113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726 (8%)</w:t>
            </w:r>
          </w:p>
        </w:tc>
        <w:tc>
          <w:tcPr>
            <w:tcW w:w="1137" w:type="dxa"/>
            <w:noWrap/>
            <w:hideMark/>
          </w:tcPr>
          <w:p w14:paraId="39DE7B38"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941 (12%)</w:t>
            </w:r>
          </w:p>
        </w:tc>
        <w:tc>
          <w:tcPr>
            <w:tcW w:w="1138" w:type="dxa"/>
            <w:noWrap/>
            <w:hideMark/>
          </w:tcPr>
          <w:p w14:paraId="2729E01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1076 (14%)</w:t>
            </w:r>
          </w:p>
        </w:tc>
        <w:tc>
          <w:tcPr>
            <w:tcW w:w="829" w:type="dxa"/>
            <w:noWrap/>
            <w:hideMark/>
          </w:tcPr>
          <w:p w14:paraId="0C85EC62"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8%</w:t>
            </w:r>
          </w:p>
        </w:tc>
        <w:tc>
          <w:tcPr>
            <w:tcW w:w="829" w:type="dxa"/>
            <w:noWrap/>
            <w:hideMark/>
          </w:tcPr>
          <w:p w14:paraId="08CA16EA"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11%</w:t>
            </w:r>
          </w:p>
        </w:tc>
        <w:tc>
          <w:tcPr>
            <w:tcW w:w="829" w:type="dxa"/>
            <w:noWrap/>
            <w:hideMark/>
          </w:tcPr>
          <w:p w14:paraId="4BDDC209" w14:textId="77777777" w:rsidR="00D84721" w:rsidRPr="0070526E" w:rsidRDefault="00D84721" w:rsidP="00AA6DD2">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70526E">
              <w:rPr>
                <w:rFonts w:eastAsia="Times New Roman" w:cs="Arial"/>
                <w:sz w:val="20"/>
                <w:szCs w:val="20"/>
              </w:rPr>
              <w:t>13%</w:t>
            </w:r>
          </w:p>
        </w:tc>
      </w:tr>
    </w:tbl>
    <w:p w14:paraId="106550E4" w14:textId="77777777" w:rsidR="00D84721" w:rsidRPr="00881DA9" w:rsidRDefault="00D84721" w:rsidP="00D84721">
      <w:pPr>
        <w:spacing w:after="60" w:line="276" w:lineRule="auto"/>
        <w:rPr>
          <w:sz w:val="20"/>
        </w:rPr>
      </w:pPr>
      <w:r w:rsidRPr="00881DA9">
        <w:rPr>
          <w:sz w:val="20"/>
        </w:rPr>
        <w:t>Źródło: opracowanie własne na podstawie: Bank Danych Lokalnych, GUS</w:t>
      </w:r>
    </w:p>
    <w:p w14:paraId="19DD06CF" w14:textId="2FA58551" w:rsidR="00D84721" w:rsidRDefault="00D84721" w:rsidP="00D84721">
      <w:pPr>
        <w:spacing w:after="60" w:line="276" w:lineRule="auto"/>
        <w:ind w:firstLine="708"/>
        <w:rPr>
          <w:b/>
        </w:rPr>
      </w:pPr>
      <w:r w:rsidRPr="00F022E6">
        <w:rPr>
          <w:lang w:eastAsia="pl-PL"/>
        </w:rPr>
        <w:t>Rozwój infrastruktury opiekuńczej ma istotne znaczenie z punktu widzenia ponownego włączenia rodziców do rynku pracy.</w:t>
      </w:r>
      <w:r>
        <w:rPr>
          <w:lang w:eastAsia="pl-PL"/>
        </w:rPr>
        <w:t xml:space="preserve"> </w:t>
      </w:r>
      <w:r w:rsidRPr="00F022E6">
        <w:rPr>
          <w:lang w:eastAsia="pl-PL"/>
        </w:rPr>
        <w:t>Wsparcie rozwoju placówek opieki nad dziećmi</w:t>
      </w:r>
      <w:r>
        <w:rPr>
          <w:lang w:eastAsia="pl-PL"/>
        </w:rPr>
        <w:t xml:space="preserve"> w wieku poniemowlęcym</w:t>
      </w:r>
      <w:r w:rsidRPr="00F022E6">
        <w:rPr>
          <w:lang w:eastAsia="pl-PL"/>
        </w:rPr>
        <w:t xml:space="preserve"> powinno </w:t>
      </w:r>
      <w:r>
        <w:rPr>
          <w:lang w:eastAsia="pl-PL"/>
        </w:rPr>
        <w:t>dotyczyć obszarów</w:t>
      </w:r>
      <w:r w:rsidRPr="00F022E6">
        <w:rPr>
          <w:lang w:eastAsia="pl-PL"/>
        </w:rPr>
        <w:t xml:space="preserve"> na których podaż tego typu usług jest niewystarczająca </w:t>
      </w:r>
      <w:r w:rsidRPr="00F022E6">
        <w:rPr>
          <w:lang w:eastAsia="pl-PL"/>
        </w:rPr>
        <w:lastRenderedPageBreak/>
        <w:t>lub znikoma</w:t>
      </w:r>
      <w:r>
        <w:rPr>
          <w:lang w:eastAsia="pl-PL"/>
        </w:rPr>
        <w:t xml:space="preserve"> w stosunku do zapotrzebowania.</w:t>
      </w:r>
      <w:r w:rsidRPr="00F022E6">
        <w:rPr>
          <w:lang w:eastAsia="pl-PL"/>
        </w:rPr>
        <w:t xml:space="preserve"> Poszerzanie oferty</w:t>
      </w:r>
      <w:r>
        <w:rPr>
          <w:lang w:eastAsia="pl-PL"/>
        </w:rPr>
        <w:t xml:space="preserve"> opiekuńczej</w:t>
      </w:r>
      <w:r w:rsidRPr="00F022E6">
        <w:rPr>
          <w:lang w:eastAsia="pl-PL"/>
        </w:rPr>
        <w:t xml:space="preserve"> powinno być wprowadza</w:t>
      </w:r>
      <w:r>
        <w:rPr>
          <w:lang w:eastAsia="pl-PL"/>
        </w:rPr>
        <w:t>ne w </w:t>
      </w:r>
      <w:r w:rsidRPr="00F022E6">
        <w:rPr>
          <w:lang w:eastAsia="pl-PL"/>
        </w:rPr>
        <w:t>sposób przemyślany</w:t>
      </w:r>
      <w:r>
        <w:rPr>
          <w:lang w:eastAsia="pl-PL"/>
        </w:rPr>
        <w:t>,</w:t>
      </w:r>
      <w:r w:rsidRPr="00F022E6">
        <w:rPr>
          <w:lang w:eastAsia="pl-PL"/>
        </w:rPr>
        <w:t xml:space="preserve"> uwzględniający takie czynniki jak</w:t>
      </w:r>
      <w:r>
        <w:rPr>
          <w:lang w:eastAsia="pl-PL"/>
        </w:rPr>
        <w:t>: niż demograficzny</w:t>
      </w:r>
      <w:r w:rsidRPr="00F022E6">
        <w:rPr>
          <w:lang w:eastAsia="pl-PL"/>
        </w:rPr>
        <w:t xml:space="preserve"> </w:t>
      </w:r>
      <w:r>
        <w:rPr>
          <w:lang w:eastAsia="pl-PL"/>
        </w:rPr>
        <w:t>(</w:t>
      </w:r>
      <w:r w:rsidRPr="00F022E6">
        <w:rPr>
          <w:lang w:eastAsia="pl-PL"/>
        </w:rPr>
        <w:t>malejąca ogólna liczba dzieci w wieku do 3 lat</w:t>
      </w:r>
      <w:r>
        <w:rPr>
          <w:lang w:eastAsia="pl-PL"/>
        </w:rPr>
        <w:t>)</w:t>
      </w:r>
      <w:r w:rsidRPr="00F022E6">
        <w:rPr>
          <w:lang w:eastAsia="pl-PL"/>
        </w:rPr>
        <w:t>, niepeł</w:t>
      </w:r>
      <w:r>
        <w:rPr>
          <w:lang w:eastAsia="pl-PL"/>
        </w:rPr>
        <w:t>ne wykorzystanie</w:t>
      </w:r>
      <w:r w:rsidRPr="00F022E6">
        <w:rPr>
          <w:lang w:eastAsia="pl-PL"/>
        </w:rPr>
        <w:t xml:space="preserve"> części obecnych placówek, wysokość opłat z</w:t>
      </w:r>
      <w:r>
        <w:rPr>
          <w:lang w:eastAsia="pl-PL"/>
        </w:rPr>
        <w:t>a pobyt dziecka oraz ograniczony</w:t>
      </w:r>
      <w:r w:rsidRPr="00F022E6">
        <w:rPr>
          <w:lang w:eastAsia="pl-PL"/>
        </w:rPr>
        <w:t xml:space="preserve"> dostęp do placówek, szczególnie na terenach</w:t>
      </w:r>
      <w:r>
        <w:rPr>
          <w:lang w:eastAsia="pl-PL"/>
        </w:rPr>
        <w:t xml:space="preserve"> wiejskich</w:t>
      </w:r>
      <w:r w:rsidRPr="00F022E6">
        <w:rPr>
          <w:lang w:eastAsia="pl-PL"/>
        </w:rPr>
        <w:t xml:space="preserve"> oddalonych</w:t>
      </w:r>
      <w:r>
        <w:rPr>
          <w:lang w:eastAsia="pl-PL"/>
        </w:rPr>
        <w:t xml:space="preserve"> od miast o znikomym stopniu skomunikowania transportem publicznym</w:t>
      </w:r>
      <w:r w:rsidRPr="00F022E6">
        <w:rPr>
          <w:lang w:eastAsia="pl-PL"/>
        </w:rPr>
        <w:t xml:space="preserve">. </w:t>
      </w:r>
      <w:r>
        <w:rPr>
          <w:lang w:eastAsia="pl-PL"/>
        </w:rPr>
        <w:t xml:space="preserve">Rozwiązaniem alternatywnym stosowanym na obszarach gmin </w:t>
      </w:r>
      <w:r w:rsidRPr="00F022E6">
        <w:rPr>
          <w:lang w:eastAsia="pl-PL"/>
        </w:rPr>
        <w:t>o mniejszym popycie na usługi opieki nad dziećmi do lat 3 może być także wprowadzenie</w:t>
      </w:r>
      <w:r>
        <w:rPr>
          <w:lang w:eastAsia="pl-PL"/>
        </w:rPr>
        <w:t xml:space="preserve"> </w:t>
      </w:r>
      <w:r w:rsidRPr="00F022E6">
        <w:rPr>
          <w:lang w:eastAsia="pl-PL"/>
        </w:rPr>
        <w:t xml:space="preserve">dziennych opiekunów funkcjonujących w </w:t>
      </w:r>
      <w:r>
        <w:rPr>
          <w:lang w:eastAsia="pl-PL"/>
        </w:rPr>
        <w:t>myśl</w:t>
      </w:r>
      <w:r w:rsidRPr="00F022E6">
        <w:rPr>
          <w:lang w:eastAsia="pl-PL"/>
        </w:rPr>
        <w:t xml:space="preserve"> </w:t>
      </w:r>
      <w:r>
        <w:rPr>
          <w:i/>
          <w:lang w:eastAsia="pl-PL"/>
        </w:rPr>
        <w:t>Ustawy z dnia 4 </w:t>
      </w:r>
      <w:r w:rsidRPr="00F022E6">
        <w:rPr>
          <w:i/>
          <w:lang w:eastAsia="pl-PL"/>
        </w:rPr>
        <w:t>lutego 2011 r. o opiece nad dziećmi w wieku do lat 3</w:t>
      </w:r>
      <w:r w:rsidRPr="00F022E6">
        <w:rPr>
          <w:lang w:eastAsia="pl-PL"/>
        </w:rPr>
        <w:t xml:space="preserve"> (</w:t>
      </w:r>
      <w:r w:rsidR="00AB3605">
        <w:rPr>
          <w:lang w:eastAsia="pl-PL"/>
        </w:rPr>
        <w:t xml:space="preserve">t.j. </w:t>
      </w:r>
      <w:r w:rsidRPr="00F022E6">
        <w:rPr>
          <w:lang w:eastAsia="pl-PL"/>
        </w:rPr>
        <w:t>Dz. U</w:t>
      </w:r>
      <w:commentRangeStart w:id="151"/>
      <w:r w:rsidRPr="00F022E6">
        <w:rPr>
          <w:lang w:eastAsia="pl-PL"/>
        </w:rPr>
        <w:t xml:space="preserve">. </w:t>
      </w:r>
      <w:r w:rsidR="005E0725">
        <w:rPr>
          <w:lang w:eastAsia="pl-PL"/>
        </w:rPr>
        <w:t>z 2016 r., poz. 157</w:t>
      </w:r>
      <w:commentRangeEnd w:id="151"/>
      <w:r w:rsidR="005E0725">
        <w:rPr>
          <w:rStyle w:val="Odwoaniedokomentarza"/>
        </w:rPr>
        <w:commentReference w:id="151"/>
      </w:r>
      <w:r w:rsidRPr="00F022E6">
        <w:rPr>
          <w:lang w:eastAsia="pl-PL"/>
        </w:rPr>
        <w:t>)</w:t>
      </w:r>
      <w:r>
        <w:rPr>
          <w:lang w:eastAsia="pl-PL"/>
        </w:rPr>
        <w:t>.</w:t>
      </w:r>
    </w:p>
    <w:p w14:paraId="4F5AEDB8" w14:textId="77777777" w:rsidR="00D84721" w:rsidRPr="00906B89" w:rsidRDefault="00D84721" w:rsidP="00D84721">
      <w:pPr>
        <w:spacing w:before="240" w:after="60" w:line="276" w:lineRule="auto"/>
        <w:ind w:firstLine="708"/>
        <w:rPr>
          <w:bCs/>
        </w:rPr>
      </w:pPr>
      <w:r w:rsidRPr="00906B89">
        <w:rPr>
          <w:b/>
        </w:rPr>
        <w:t>Jak wynika z zaleceń Rady Europejskiej do 2020 roku wych</w:t>
      </w:r>
      <w:r>
        <w:rPr>
          <w:b/>
        </w:rPr>
        <w:t>owaniem przedszkolnym w </w:t>
      </w:r>
      <w:r w:rsidRPr="00906B89">
        <w:rPr>
          <w:b/>
        </w:rPr>
        <w:t>Polsce powinno zostać objętych 95% dzieci (czterolatków).</w:t>
      </w:r>
      <w:r w:rsidRPr="00906B89">
        <w:rPr>
          <w:bCs/>
        </w:rPr>
        <w:t xml:space="preserve"> </w:t>
      </w:r>
      <w:r w:rsidRPr="00906B89">
        <w:rPr>
          <w:b/>
        </w:rPr>
        <w:t>Na obszarze KKBOF w roku 2014 79,5% dzieci w wieku 3-5 lat objętych było wychowaniem przedszkolnym (średnia krajowa – 79,4,%).</w:t>
      </w:r>
      <w:r w:rsidRPr="00906B89">
        <w:rPr>
          <w:bCs/>
        </w:rPr>
        <w:t xml:space="preserve"> Najniższy odsetek dzieci objętych wychowaniem przedszkolnym na obszarze KKBOF cechuje gminy wiejskie, na których dostępność przestrzenna do przedszkoli jest gorsza niż w miastach (gmina wiejska Białogard – 24,9%, Polanów – 49,7%), niską wartość wskaźnika obserwujemy również w gm. Bobolice (51,3%). Wysoki odsetek dzieci objętych wychowaniem przedszkolnym cechuje największe miasta obszaru KKBOF – Kołobrzeg (97,6%) oraz Koszalin (90,4%)</w:t>
      </w:r>
      <w:r>
        <w:rPr>
          <w:bCs/>
        </w:rPr>
        <w:t>, co naturalnie związane jest z </w:t>
      </w:r>
      <w:r w:rsidRPr="00906B89">
        <w:rPr>
          <w:bCs/>
        </w:rPr>
        <w:t>większą aktywnością zawodową oraz „miejskim” stylem życia, który przejawia się szybszym powrotem kobiet do pracy po urodzeniu dziecka niż w przypadku kobiet zamieszkujących na wsi. Równie wysoki odsetek dzieci objętych wychowaniem przedszkolnym występuje w gminie Biesiekierz (92,2%). Stosunkowo wysoką wartość wskaźnika posiadają również m. Białogard (86,6%) oraz gminy Będzino (80,1%) i Ustronie Morskie (80%).</w:t>
      </w:r>
    </w:p>
    <w:p w14:paraId="6E5E805C" w14:textId="43AC5FB4" w:rsidR="00D84721" w:rsidRPr="009E504F" w:rsidRDefault="00D84721" w:rsidP="009E504F">
      <w:pPr>
        <w:spacing w:before="24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8</w:t>
      </w:r>
      <w:r w:rsidR="00F420ED" w:rsidRPr="009E504F">
        <w:rPr>
          <w:b/>
          <w:bCs/>
          <w:sz w:val="18"/>
          <w:szCs w:val="18"/>
        </w:rPr>
        <w:fldChar w:fldCharType="end"/>
      </w:r>
      <w:r w:rsidRPr="009E504F">
        <w:rPr>
          <w:b/>
          <w:bCs/>
          <w:sz w:val="18"/>
          <w:szCs w:val="18"/>
        </w:rPr>
        <w:t>. Wychowanie przedszkolne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78"/>
        <w:gridCol w:w="1569"/>
        <w:gridCol w:w="1559"/>
        <w:gridCol w:w="2303"/>
        <w:gridCol w:w="2303"/>
      </w:tblGrid>
      <w:tr w:rsidR="00D84721" w:rsidRPr="00906B89" w14:paraId="687F7320" w14:textId="77777777" w:rsidTr="00AA6DD2">
        <w:trPr>
          <w:trHeight w:val="1140"/>
          <w:tblHeader/>
          <w:jc w:val="center"/>
        </w:trPr>
        <w:tc>
          <w:tcPr>
            <w:tcW w:w="1478" w:type="dxa"/>
            <w:shd w:val="clear" w:color="auto" w:fill="0F243E"/>
            <w:vAlign w:val="bottom"/>
          </w:tcPr>
          <w:p w14:paraId="3A6F456E" w14:textId="77777777" w:rsidR="00D84721" w:rsidRPr="00906B89" w:rsidRDefault="00D84721" w:rsidP="00AA6DD2">
            <w:pPr>
              <w:spacing w:after="0" w:line="276" w:lineRule="auto"/>
              <w:jc w:val="center"/>
              <w:rPr>
                <w:sz w:val="20"/>
                <w:szCs w:val="20"/>
              </w:rPr>
            </w:pPr>
            <w:r w:rsidRPr="00906B89">
              <w:rPr>
                <w:sz w:val="20"/>
                <w:szCs w:val="20"/>
              </w:rPr>
              <w:t>Jednostka terytorialna</w:t>
            </w:r>
          </w:p>
        </w:tc>
        <w:tc>
          <w:tcPr>
            <w:tcW w:w="1569" w:type="dxa"/>
            <w:shd w:val="clear" w:color="auto" w:fill="0F243E"/>
            <w:vAlign w:val="bottom"/>
          </w:tcPr>
          <w:p w14:paraId="59C7581D" w14:textId="77777777" w:rsidR="00D84721" w:rsidRPr="00906B89" w:rsidRDefault="00D84721" w:rsidP="00AA6DD2">
            <w:pPr>
              <w:spacing w:after="0" w:line="276" w:lineRule="auto"/>
              <w:jc w:val="center"/>
              <w:rPr>
                <w:sz w:val="20"/>
                <w:szCs w:val="20"/>
              </w:rPr>
            </w:pPr>
            <w:r w:rsidRPr="00906B89">
              <w:rPr>
                <w:sz w:val="20"/>
                <w:szCs w:val="20"/>
              </w:rPr>
              <w:t>Przedszkola i punkty przedszkolne ogółem</w:t>
            </w:r>
          </w:p>
        </w:tc>
        <w:tc>
          <w:tcPr>
            <w:tcW w:w="1559" w:type="dxa"/>
            <w:shd w:val="clear" w:color="auto" w:fill="0F243E"/>
          </w:tcPr>
          <w:p w14:paraId="4F8C317E" w14:textId="77777777" w:rsidR="00D84721" w:rsidRPr="00906B89" w:rsidRDefault="00D84721" w:rsidP="00AA6DD2">
            <w:pPr>
              <w:spacing w:after="0" w:line="276" w:lineRule="auto"/>
              <w:jc w:val="center"/>
              <w:rPr>
                <w:sz w:val="20"/>
                <w:szCs w:val="20"/>
              </w:rPr>
            </w:pPr>
            <w:r w:rsidRPr="00906B89">
              <w:rPr>
                <w:sz w:val="20"/>
                <w:szCs w:val="20"/>
              </w:rPr>
              <w:t>Wypełnienie miejsc w placówkach wychowania przedszkolnego</w:t>
            </w:r>
          </w:p>
        </w:tc>
        <w:tc>
          <w:tcPr>
            <w:tcW w:w="2303" w:type="dxa"/>
            <w:shd w:val="clear" w:color="auto" w:fill="0F243E"/>
            <w:vAlign w:val="bottom"/>
          </w:tcPr>
          <w:p w14:paraId="50538A43" w14:textId="77777777" w:rsidR="00D84721" w:rsidRPr="00906B89" w:rsidRDefault="00D84721" w:rsidP="00AA6DD2">
            <w:pPr>
              <w:spacing w:after="0" w:line="276" w:lineRule="auto"/>
              <w:jc w:val="center"/>
              <w:rPr>
                <w:sz w:val="20"/>
                <w:szCs w:val="20"/>
              </w:rPr>
            </w:pPr>
            <w:r w:rsidRPr="00906B89">
              <w:rPr>
                <w:sz w:val="20"/>
                <w:szCs w:val="20"/>
              </w:rPr>
              <w:t>Dzieci w wieku 3-5 lat objęte wychowaniem przedszkolnym</w:t>
            </w:r>
          </w:p>
        </w:tc>
        <w:tc>
          <w:tcPr>
            <w:tcW w:w="2303" w:type="dxa"/>
            <w:shd w:val="clear" w:color="auto" w:fill="0F243E"/>
            <w:vAlign w:val="bottom"/>
          </w:tcPr>
          <w:p w14:paraId="2FEBFDDD" w14:textId="77777777" w:rsidR="00D84721" w:rsidRPr="00906B89" w:rsidRDefault="00D84721" w:rsidP="00AA6DD2">
            <w:pPr>
              <w:spacing w:after="0" w:line="276" w:lineRule="auto"/>
              <w:jc w:val="center"/>
              <w:rPr>
                <w:sz w:val="20"/>
                <w:szCs w:val="20"/>
              </w:rPr>
            </w:pPr>
            <w:r w:rsidRPr="00906B89">
              <w:rPr>
                <w:sz w:val="20"/>
                <w:szCs w:val="20"/>
              </w:rPr>
              <w:t>Odsetek dzieci objętych wychowaniem przedszkolnym (3-5 lat)</w:t>
            </w:r>
          </w:p>
          <w:p w14:paraId="0B76D2BE" w14:textId="77777777" w:rsidR="00D84721" w:rsidRPr="00906B89" w:rsidRDefault="00D84721" w:rsidP="00AA6DD2">
            <w:pPr>
              <w:spacing w:after="0" w:line="276" w:lineRule="auto"/>
              <w:jc w:val="center"/>
              <w:rPr>
                <w:sz w:val="20"/>
                <w:szCs w:val="20"/>
              </w:rPr>
            </w:pPr>
          </w:p>
        </w:tc>
      </w:tr>
      <w:tr w:rsidR="00D84721" w:rsidRPr="00906B89" w14:paraId="5E67D3CB" w14:textId="77777777" w:rsidTr="00AA6DD2">
        <w:trPr>
          <w:trHeight w:val="330"/>
          <w:jc w:val="center"/>
        </w:trPr>
        <w:tc>
          <w:tcPr>
            <w:tcW w:w="1478" w:type="dxa"/>
            <w:shd w:val="clear" w:color="auto" w:fill="365F91"/>
            <w:vAlign w:val="bottom"/>
          </w:tcPr>
          <w:p w14:paraId="7C7083F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Białogard</w:t>
            </w:r>
          </w:p>
        </w:tc>
        <w:tc>
          <w:tcPr>
            <w:tcW w:w="1569" w:type="dxa"/>
            <w:shd w:val="clear" w:color="auto" w:fill="D9D9D9"/>
          </w:tcPr>
          <w:p w14:paraId="03847A4C" w14:textId="77777777" w:rsidR="00D84721" w:rsidRPr="00906B89" w:rsidRDefault="00D84721" w:rsidP="00AA6DD2">
            <w:pPr>
              <w:spacing w:after="0" w:line="276" w:lineRule="auto"/>
              <w:jc w:val="center"/>
              <w:rPr>
                <w:sz w:val="20"/>
                <w:szCs w:val="20"/>
              </w:rPr>
            </w:pPr>
            <w:r w:rsidRPr="00906B89">
              <w:rPr>
                <w:sz w:val="20"/>
                <w:szCs w:val="20"/>
              </w:rPr>
              <w:t>7</w:t>
            </w:r>
          </w:p>
        </w:tc>
        <w:tc>
          <w:tcPr>
            <w:tcW w:w="1559" w:type="dxa"/>
            <w:shd w:val="clear" w:color="auto" w:fill="D9D9D9"/>
          </w:tcPr>
          <w:p w14:paraId="0C5472FB"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1ECBB198" w14:textId="77777777" w:rsidR="00D84721" w:rsidRPr="00906B89" w:rsidRDefault="00D84721" w:rsidP="00AA6DD2">
            <w:pPr>
              <w:spacing w:after="0" w:line="276" w:lineRule="auto"/>
              <w:jc w:val="center"/>
              <w:rPr>
                <w:sz w:val="20"/>
                <w:szCs w:val="20"/>
              </w:rPr>
            </w:pPr>
            <w:r w:rsidRPr="00906B89">
              <w:rPr>
                <w:sz w:val="20"/>
                <w:szCs w:val="20"/>
              </w:rPr>
              <w:t>666</w:t>
            </w:r>
          </w:p>
        </w:tc>
        <w:tc>
          <w:tcPr>
            <w:tcW w:w="2303" w:type="dxa"/>
            <w:shd w:val="clear" w:color="auto" w:fill="D9D9D9"/>
            <w:noWrap/>
          </w:tcPr>
          <w:p w14:paraId="0768E6B8" w14:textId="77777777" w:rsidR="00D84721" w:rsidRPr="00906B89" w:rsidRDefault="00D84721" w:rsidP="00AA6DD2">
            <w:pPr>
              <w:spacing w:after="0" w:line="276" w:lineRule="auto"/>
              <w:jc w:val="center"/>
              <w:rPr>
                <w:sz w:val="20"/>
                <w:szCs w:val="20"/>
              </w:rPr>
            </w:pPr>
            <w:r w:rsidRPr="00906B89">
              <w:rPr>
                <w:sz w:val="20"/>
                <w:szCs w:val="20"/>
              </w:rPr>
              <w:t>86,61%</w:t>
            </w:r>
          </w:p>
        </w:tc>
      </w:tr>
      <w:tr w:rsidR="00D84721" w:rsidRPr="00906B89" w14:paraId="0982232D" w14:textId="77777777" w:rsidTr="00AA6DD2">
        <w:trPr>
          <w:trHeight w:val="285"/>
          <w:jc w:val="center"/>
        </w:trPr>
        <w:tc>
          <w:tcPr>
            <w:tcW w:w="1478" w:type="dxa"/>
            <w:shd w:val="clear" w:color="auto" w:fill="365F91"/>
            <w:vAlign w:val="bottom"/>
          </w:tcPr>
          <w:p w14:paraId="5035005E"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Białogard</w:t>
            </w:r>
          </w:p>
        </w:tc>
        <w:tc>
          <w:tcPr>
            <w:tcW w:w="1569" w:type="dxa"/>
            <w:shd w:val="clear" w:color="auto" w:fill="D9D9D9"/>
          </w:tcPr>
          <w:p w14:paraId="1C5BE606"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C943FC9"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2E5FC010" w14:textId="77777777" w:rsidR="00D84721" w:rsidRPr="00906B89" w:rsidRDefault="00D84721" w:rsidP="00AA6DD2">
            <w:pPr>
              <w:spacing w:after="0" w:line="276" w:lineRule="auto"/>
              <w:jc w:val="center"/>
              <w:rPr>
                <w:sz w:val="20"/>
                <w:szCs w:val="20"/>
              </w:rPr>
            </w:pPr>
            <w:r w:rsidRPr="00906B89">
              <w:rPr>
                <w:sz w:val="20"/>
                <w:szCs w:val="20"/>
              </w:rPr>
              <w:t>66</w:t>
            </w:r>
          </w:p>
        </w:tc>
        <w:tc>
          <w:tcPr>
            <w:tcW w:w="2303" w:type="dxa"/>
            <w:shd w:val="clear" w:color="auto" w:fill="D9D9D9"/>
            <w:noWrap/>
          </w:tcPr>
          <w:p w14:paraId="2A57E893" w14:textId="77777777" w:rsidR="00D84721" w:rsidRPr="00906B89" w:rsidRDefault="00D84721" w:rsidP="00AA6DD2">
            <w:pPr>
              <w:spacing w:after="0" w:line="276" w:lineRule="auto"/>
              <w:jc w:val="center"/>
              <w:rPr>
                <w:sz w:val="20"/>
                <w:szCs w:val="20"/>
              </w:rPr>
            </w:pPr>
            <w:r w:rsidRPr="00906B89">
              <w:rPr>
                <w:sz w:val="20"/>
                <w:szCs w:val="20"/>
              </w:rPr>
              <w:t>24,91%</w:t>
            </w:r>
          </w:p>
        </w:tc>
      </w:tr>
      <w:tr w:rsidR="00D84721" w:rsidRPr="00906B89" w14:paraId="2CF70CAE" w14:textId="77777777" w:rsidTr="00AA6DD2">
        <w:trPr>
          <w:trHeight w:val="285"/>
          <w:jc w:val="center"/>
        </w:trPr>
        <w:tc>
          <w:tcPr>
            <w:tcW w:w="1478" w:type="dxa"/>
            <w:shd w:val="clear" w:color="auto" w:fill="365F91"/>
            <w:vAlign w:val="bottom"/>
          </w:tcPr>
          <w:p w14:paraId="608C2BAB"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Karlino</w:t>
            </w:r>
          </w:p>
        </w:tc>
        <w:tc>
          <w:tcPr>
            <w:tcW w:w="1569" w:type="dxa"/>
            <w:shd w:val="clear" w:color="auto" w:fill="D9D9D9"/>
          </w:tcPr>
          <w:p w14:paraId="7C743368"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0E51964" w14:textId="77777777" w:rsidR="00D84721" w:rsidRPr="00906B89" w:rsidRDefault="00D84721" w:rsidP="00AA6DD2">
            <w:pPr>
              <w:spacing w:after="0" w:line="276" w:lineRule="auto"/>
              <w:jc w:val="center"/>
              <w:rPr>
                <w:sz w:val="20"/>
                <w:szCs w:val="20"/>
              </w:rPr>
            </w:pPr>
            <w:r w:rsidRPr="00906B89">
              <w:rPr>
                <w:sz w:val="20"/>
                <w:szCs w:val="20"/>
              </w:rPr>
              <w:t>1,25</w:t>
            </w:r>
          </w:p>
        </w:tc>
        <w:tc>
          <w:tcPr>
            <w:tcW w:w="2303" w:type="dxa"/>
            <w:shd w:val="clear" w:color="auto" w:fill="D9D9D9"/>
            <w:noWrap/>
          </w:tcPr>
          <w:p w14:paraId="400BC780" w14:textId="77777777" w:rsidR="00D84721" w:rsidRPr="00906B89" w:rsidRDefault="00D84721" w:rsidP="00AA6DD2">
            <w:pPr>
              <w:spacing w:after="0" w:line="276" w:lineRule="auto"/>
              <w:jc w:val="center"/>
              <w:rPr>
                <w:sz w:val="20"/>
                <w:szCs w:val="20"/>
              </w:rPr>
            </w:pPr>
            <w:r w:rsidRPr="00906B89">
              <w:rPr>
                <w:sz w:val="20"/>
                <w:szCs w:val="20"/>
              </w:rPr>
              <w:t>260</w:t>
            </w:r>
          </w:p>
        </w:tc>
        <w:tc>
          <w:tcPr>
            <w:tcW w:w="2303" w:type="dxa"/>
            <w:shd w:val="clear" w:color="auto" w:fill="D9D9D9"/>
            <w:noWrap/>
          </w:tcPr>
          <w:p w14:paraId="1EF15FDB" w14:textId="77777777" w:rsidR="00D84721" w:rsidRPr="00906B89" w:rsidRDefault="00D84721" w:rsidP="00AA6DD2">
            <w:pPr>
              <w:spacing w:after="0" w:line="276" w:lineRule="auto"/>
              <w:jc w:val="center"/>
              <w:rPr>
                <w:sz w:val="20"/>
                <w:szCs w:val="20"/>
              </w:rPr>
            </w:pPr>
            <w:r w:rsidRPr="00906B89">
              <w:rPr>
                <w:sz w:val="20"/>
                <w:szCs w:val="20"/>
              </w:rPr>
              <w:t>76,92%</w:t>
            </w:r>
          </w:p>
        </w:tc>
      </w:tr>
      <w:tr w:rsidR="00D84721" w:rsidRPr="00906B89" w14:paraId="6E2DAAB3" w14:textId="77777777" w:rsidTr="00AA6DD2">
        <w:trPr>
          <w:trHeight w:val="285"/>
          <w:jc w:val="center"/>
        </w:trPr>
        <w:tc>
          <w:tcPr>
            <w:tcW w:w="1478" w:type="dxa"/>
            <w:shd w:val="clear" w:color="auto" w:fill="365F91"/>
            <w:vAlign w:val="bottom"/>
          </w:tcPr>
          <w:p w14:paraId="1CAE4AED" w14:textId="77777777" w:rsidR="00D84721" w:rsidRPr="00906B89" w:rsidRDefault="00D84721" w:rsidP="00AA6DD2">
            <w:pPr>
              <w:spacing w:after="0" w:line="276" w:lineRule="auto"/>
              <w:jc w:val="center"/>
              <w:rPr>
                <w:color w:val="FFFFFF"/>
                <w:sz w:val="20"/>
                <w:szCs w:val="20"/>
              </w:rPr>
            </w:pPr>
            <w:r w:rsidRPr="00906B89">
              <w:rPr>
                <w:color w:val="FFFFFF"/>
                <w:sz w:val="20"/>
                <w:szCs w:val="20"/>
              </w:rPr>
              <w:t>Tychowo</w:t>
            </w:r>
          </w:p>
        </w:tc>
        <w:tc>
          <w:tcPr>
            <w:tcW w:w="1569" w:type="dxa"/>
            <w:shd w:val="clear" w:color="auto" w:fill="D9D9D9"/>
          </w:tcPr>
          <w:p w14:paraId="657D2629"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0D2DD85A" w14:textId="77777777" w:rsidR="00D84721" w:rsidRPr="00906B89" w:rsidRDefault="00D84721" w:rsidP="00AA6DD2">
            <w:pPr>
              <w:spacing w:after="0" w:line="276" w:lineRule="auto"/>
              <w:jc w:val="center"/>
              <w:rPr>
                <w:sz w:val="20"/>
                <w:szCs w:val="20"/>
              </w:rPr>
            </w:pPr>
            <w:r w:rsidRPr="00906B89">
              <w:rPr>
                <w:sz w:val="20"/>
                <w:szCs w:val="20"/>
              </w:rPr>
              <w:t>1,82</w:t>
            </w:r>
          </w:p>
        </w:tc>
        <w:tc>
          <w:tcPr>
            <w:tcW w:w="2303" w:type="dxa"/>
            <w:shd w:val="clear" w:color="auto" w:fill="D9D9D9"/>
            <w:noWrap/>
          </w:tcPr>
          <w:p w14:paraId="32D1A5ED" w14:textId="77777777" w:rsidR="00D84721" w:rsidRPr="00906B89" w:rsidRDefault="00D84721" w:rsidP="00AA6DD2">
            <w:pPr>
              <w:spacing w:after="0" w:line="276" w:lineRule="auto"/>
              <w:jc w:val="center"/>
              <w:rPr>
                <w:sz w:val="20"/>
                <w:szCs w:val="20"/>
              </w:rPr>
            </w:pPr>
            <w:r w:rsidRPr="00906B89">
              <w:rPr>
                <w:sz w:val="20"/>
                <w:szCs w:val="20"/>
              </w:rPr>
              <w:t>126</w:t>
            </w:r>
          </w:p>
        </w:tc>
        <w:tc>
          <w:tcPr>
            <w:tcW w:w="2303" w:type="dxa"/>
            <w:shd w:val="clear" w:color="auto" w:fill="D9D9D9"/>
            <w:noWrap/>
          </w:tcPr>
          <w:p w14:paraId="2FD7358A" w14:textId="77777777" w:rsidR="00D84721" w:rsidRPr="00906B89" w:rsidRDefault="00D84721" w:rsidP="00AA6DD2">
            <w:pPr>
              <w:spacing w:after="0" w:line="276" w:lineRule="auto"/>
              <w:jc w:val="center"/>
              <w:rPr>
                <w:sz w:val="20"/>
                <w:szCs w:val="20"/>
              </w:rPr>
            </w:pPr>
            <w:r w:rsidRPr="00906B89">
              <w:rPr>
                <w:sz w:val="20"/>
                <w:szCs w:val="20"/>
              </w:rPr>
              <w:t>55,26%</w:t>
            </w:r>
          </w:p>
        </w:tc>
      </w:tr>
      <w:tr w:rsidR="00D84721" w:rsidRPr="00906B89" w14:paraId="24023CAF" w14:textId="77777777" w:rsidTr="00AA6DD2">
        <w:trPr>
          <w:trHeight w:val="285"/>
          <w:jc w:val="center"/>
        </w:trPr>
        <w:tc>
          <w:tcPr>
            <w:tcW w:w="1478" w:type="dxa"/>
            <w:shd w:val="clear" w:color="auto" w:fill="365F91"/>
            <w:vAlign w:val="bottom"/>
          </w:tcPr>
          <w:p w14:paraId="68FA7E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Dygowo</w:t>
            </w:r>
          </w:p>
        </w:tc>
        <w:tc>
          <w:tcPr>
            <w:tcW w:w="1569" w:type="dxa"/>
            <w:shd w:val="clear" w:color="auto" w:fill="D9D9D9"/>
          </w:tcPr>
          <w:p w14:paraId="6CCF11B3"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5EE6DE49"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59EA83D7" w14:textId="77777777" w:rsidR="00D84721" w:rsidRPr="00906B89" w:rsidRDefault="00D84721" w:rsidP="00AA6DD2">
            <w:pPr>
              <w:spacing w:after="0" w:line="276" w:lineRule="auto"/>
              <w:jc w:val="center"/>
              <w:rPr>
                <w:sz w:val="20"/>
                <w:szCs w:val="20"/>
              </w:rPr>
            </w:pPr>
            <w:r w:rsidRPr="00906B89">
              <w:rPr>
                <w:sz w:val="20"/>
                <w:szCs w:val="20"/>
              </w:rPr>
              <w:t>118</w:t>
            </w:r>
          </w:p>
        </w:tc>
        <w:tc>
          <w:tcPr>
            <w:tcW w:w="2303" w:type="dxa"/>
            <w:shd w:val="clear" w:color="auto" w:fill="D9D9D9"/>
            <w:noWrap/>
          </w:tcPr>
          <w:p w14:paraId="14D0A979" w14:textId="77777777" w:rsidR="00D84721" w:rsidRPr="00906B89" w:rsidRDefault="00D84721" w:rsidP="00AA6DD2">
            <w:pPr>
              <w:spacing w:after="0" w:line="276" w:lineRule="auto"/>
              <w:jc w:val="center"/>
              <w:rPr>
                <w:sz w:val="20"/>
                <w:szCs w:val="20"/>
              </w:rPr>
            </w:pPr>
            <w:r w:rsidRPr="00906B89">
              <w:rPr>
                <w:sz w:val="20"/>
                <w:szCs w:val="20"/>
              </w:rPr>
              <w:t>73,29%</w:t>
            </w:r>
          </w:p>
        </w:tc>
      </w:tr>
      <w:tr w:rsidR="00D84721" w:rsidRPr="00906B89" w14:paraId="182B4581" w14:textId="77777777" w:rsidTr="00AA6DD2">
        <w:trPr>
          <w:trHeight w:val="285"/>
          <w:jc w:val="center"/>
        </w:trPr>
        <w:tc>
          <w:tcPr>
            <w:tcW w:w="1478" w:type="dxa"/>
            <w:shd w:val="clear" w:color="auto" w:fill="365F91"/>
            <w:vAlign w:val="bottom"/>
          </w:tcPr>
          <w:p w14:paraId="04DEC21F" w14:textId="77777777" w:rsidR="00D84721" w:rsidRPr="00906B89" w:rsidRDefault="00D84721" w:rsidP="00AA6DD2">
            <w:pPr>
              <w:spacing w:after="0" w:line="276" w:lineRule="auto"/>
              <w:jc w:val="center"/>
              <w:rPr>
                <w:color w:val="FFFFFF"/>
                <w:sz w:val="20"/>
                <w:szCs w:val="20"/>
              </w:rPr>
            </w:pPr>
            <w:r w:rsidRPr="00906B89">
              <w:rPr>
                <w:color w:val="FFFFFF"/>
                <w:sz w:val="20"/>
                <w:szCs w:val="20"/>
              </w:rPr>
              <w:t>Gościno</w:t>
            </w:r>
          </w:p>
        </w:tc>
        <w:tc>
          <w:tcPr>
            <w:tcW w:w="1569" w:type="dxa"/>
            <w:shd w:val="clear" w:color="auto" w:fill="D9D9D9"/>
          </w:tcPr>
          <w:p w14:paraId="70C9C9BE"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084D7DDB" w14:textId="77777777" w:rsidR="00D84721" w:rsidRPr="00906B89" w:rsidRDefault="00D84721" w:rsidP="00AA6DD2">
            <w:pPr>
              <w:spacing w:after="0" w:line="276" w:lineRule="auto"/>
              <w:jc w:val="center"/>
              <w:rPr>
                <w:sz w:val="20"/>
                <w:szCs w:val="20"/>
              </w:rPr>
            </w:pPr>
            <w:r w:rsidRPr="00906B89">
              <w:rPr>
                <w:sz w:val="20"/>
                <w:szCs w:val="20"/>
              </w:rPr>
              <w:t>1,33</w:t>
            </w:r>
          </w:p>
        </w:tc>
        <w:tc>
          <w:tcPr>
            <w:tcW w:w="2303" w:type="dxa"/>
            <w:shd w:val="clear" w:color="auto" w:fill="D9D9D9"/>
            <w:noWrap/>
          </w:tcPr>
          <w:p w14:paraId="1FE1E98A" w14:textId="77777777" w:rsidR="00D84721" w:rsidRPr="00906B89" w:rsidRDefault="00D84721" w:rsidP="00AA6DD2">
            <w:pPr>
              <w:spacing w:after="0" w:line="276" w:lineRule="auto"/>
              <w:jc w:val="center"/>
              <w:rPr>
                <w:sz w:val="20"/>
                <w:szCs w:val="20"/>
              </w:rPr>
            </w:pPr>
            <w:r w:rsidRPr="00906B89">
              <w:rPr>
                <w:sz w:val="20"/>
                <w:szCs w:val="20"/>
              </w:rPr>
              <w:t>114</w:t>
            </w:r>
          </w:p>
        </w:tc>
        <w:tc>
          <w:tcPr>
            <w:tcW w:w="2303" w:type="dxa"/>
            <w:shd w:val="clear" w:color="auto" w:fill="D9D9D9"/>
            <w:noWrap/>
          </w:tcPr>
          <w:p w14:paraId="38C928B4" w14:textId="77777777" w:rsidR="00D84721" w:rsidRPr="00906B89" w:rsidRDefault="00D84721" w:rsidP="00AA6DD2">
            <w:pPr>
              <w:spacing w:after="0" w:line="276" w:lineRule="auto"/>
              <w:jc w:val="center"/>
              <w:rPr>
                <w:sz w:val="20"/>
                <w:szCs w:val="20"/>
              </w:rPr>
            </w:pPr>
            <w:r w:rsidRPr="00906B89">
              <w:rPr>
                <w:sz w:val="20"/>
                <w:szCs w:val="20"/>
              </w:rPr>
              <w:t>67,86%</w:t>
            </w:r>
          </w:p>
        </w:tc>
      </w:tr>
      <w:tr w:rsidR="00D84721" w:rsidRPr="00906B89" w14:paraId="3E543437" w14:textId="77777777" w:rsidTr="00AA6DD2">
        <w:trPr>
          <w:trHeight w:val="285"/>
          <w:jc w:val="center"/>
        </w:trPr>
        <w:tc>
          <w:tcPr>
            <w:tcW w:w="1478" w:type="dxa"/>
            <w:shd w:val="clear" w:color="auto" w:fill="365F91"/>
            <w:vAlign w:val="bottom"/>
          </w:tcPr>
          <w:p w14:paraId="4F161D9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 Kołobrzeg</w:t>
            </w:r>
          </w:p>
        </w:tc>
        <w:tc>
          <w:tcPr>
            <w:tcW w:w="1569" w:type="dxa"/>
            <w:shd w:val="clear" w:color="auto" w:fill="D9D9D9"/>
          </w:tcPr>
          <w:p w14:paraId="1E7AC8E8" w14:textId="77777777" w:rsidR="00D84721" w:rsidRPr="00906B89" w:rsidRDefault="00D84721" w:rsidP="00AA6DD2">
            <w:pPr>
              <w:spacing w:after="0" w:line="276" w:lineRule="auto"/>
              <w:jc w:val="center"/>
              <w:rPr>
                <w:sz w:val="20"/>
                <w:szCs w:val="20"/>
              </w:rPr>
            </w:pPr>
            <w:r w:rsidRPr="00906B89">
              <w:rPr>
                <w:sz w:val="20"/>
                <w:szCs w:val="20"/>
              </w:rPr>
              <w:t>13</w:t>
            </w:r>
          </w:p>
        </w:tc>
        <w:tc>
          <w:tcPr>
            <w:tcW w:w="1559" w:type="dxa"/>
            <w:shd w:val="clear" w:color="auto" w:fill="D9D9D9"/>
          </w:tcPr>
          <w:p w14:paraId="677A40F3" w14:textId="77777777" w:rsidR="00D84721" w:rsidRPr="00906B89" w:rsidRDefault="00D84721" w:rsidP="00AA6DD2">
            <w:pPr>
              <w:spacing w:after="0" w:line="276" w:lineRule="auto"/>
              <w:jc w:val="center"/>
              <w:rPr>
                <w:sz w:val="20"/>
                <w:szCs w:val="20"/>
              </w:rPr>
            </w:pPr>
            <w:r w:rsidRPr="00906B89">
              <w:rPr>
                <w:sz w:val="20"/>
                <w:szCs w:val="20"/>
              </w:rPr>
              <w:t>0,89</w:t>
            </w:r>
          </w:p>
        </w:tc>
        <w:tc>
          <w:tcPr>
            <w:tcW w:w="2303" w:type="dxa"/>
            <w:shd w:val="clear" w:color="auto" w:fill="D9D9D9"/>
            <w:noWrap/>
          </w:tcPr>
          <w:p w14:paraId="581A8DDB" w14:textId="77777777" w:rsidR="00D84721" w:rsidRPr="00906B89" w:rsidRDefault="00D84721" w:rsidP="00AA6DD2">
            <w:pPr>
              <w:spacing w:after="0" w:line="276" w:lineRule="auto"/>
              <w:jc w:val="center"/>
              <w:rPr>
                <w:sz w:val="20"/>
                <w:szCs w:val="20"/>
              </w:rPr>
            </w:pPr>
            <w:r w:rsidRPr="00906B89">
              <w:rPr>
                <w:sz w:val="20"/>
                <w:szCs w:val="20"/>
              </w:rPr>
              <w:t>1240</w:t>
            </w:r>
          </w:p>
        </w:tc>
        <w:tc>
          <w:tcPr>
            <w:tcW w:w="2303" w:type="dxa"/>
            <w:shd w:val="clear" w:color="auto" w:fill="D9D9D9"/>
            <w:noWrap/>
          </w:tcPr>
          <w:p w14:paraId="0DC0F3C3" w14:textId="77777777" w:rsidR="00D84721" w:rsidRPr="00906B89" w:rsidRDefault="00D84721" w:rsidP="00AA6DD2">
            <w:pPr>
              <w:spacing w:after="0" w:line="276" w:lineRule="auto"/>
              <w:jc w:val="center"/>
              <w:rPr>
                <w:sz w:val="20"/>
                <w:szCs w:val="20"/>
              </w:rPr>
            </w:pPr>
            <w:r w:rsidRPr="00906B89">
              <w:rPr>
                <w:sz w:val="20"/>
                <w:szCs w:val="20"/>
              </w:rPr>
              <w:t>97,64%</w:t>
            </w:r>
          </w:p>
        </w:tc>
      </w:tr>
      <w:tr w:rsidR="00D84721" w:rsidRPr="00906B89" w14:paraId="25CBDD03" w14:textId="77777777" w:rsidTr="00AA6DD2">
        <w:trPr>
          <w:trHeight w:val="285"/>
          <w:jc w:val="center"/>
        </w:trPr>
        <w:tc>
          <w:tcPr>
            <w:tcW w:w="1478" w:type="dxa"/>
            <w:shd w:val="clear" w:color="auto" w:fill="365F91"/>
            <w:vAlign w:val="bottom"/>
          </w:tcPr>
          <w:p w14:paraId="3F63FA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Kołobrzeg</w:t>
            </w:r>
          </w:p>
        </w:tc>
        <w:tc>
          <w:tcPr>
            <w:tcW w:w="1569" w:type="dxa"/>
            <w:shd w:val="clear" w:color="auto" w:fill="D9D9D9"/>
          </w:tcPr>
          <w:p w14:paraId="798F9B28" w14:textId="77777777" w:rsidR="00D84721" w:rsidRPr="00906B89" w:rsidRDefault="00D84721" w:rsidP="00AA6DD2">
            <w:pPr>
              <w:spacing w:after="0" w:line="276" w:lineRule="auto"/>
              <w:jc w:val="center"/>
              <w:rPr>
                <w:sz w:val="20"/>
                <w:szCs w:val="20"/>
              </w:rPr>
            </w:pPr>
            <w:r w:rsidRPr="00906B89">
              <w:rPr>
                <w:sz w:val="20"/>
                <w:szCs w:val="20"/>
              </w:rPr>
              <w:t>3</w:t>
            </w:r>
          </w:p>
        </w:tc>
        <w:tc>
          <w:tcPr>
            <w:tcW w:w="1559" w:type="dxa"/>
            <w:shd w:val="clear" w:color="auto" w:fill="D9D9D9"/>
          </w:tcPr>
          <w:p w14:paraId="1540469E" w14:textId="77777777" w:rsidR="00D84721" w:rsidRPr="00906B89" w:rsidRDefault="00D84721" w:rsidP="00AA6DD2">
            <w:pPr>
              <w:spacing w:after="0" w:line="276" w:lineRule="auto"/>
              <w:jc w:val="center"/>
              <w:rPr>
                <w:sz w:val="20"/>
                <w:szCs w:val="20"/>
              </w:rPr>
            </w:pPr>
            <w:r w:rsidRPr="00906B89">
              <w:rPr>
                <w:sz w:val="20"/>
                <w:szCs w:val="20"/>
              </w:rPr>
              <w:t>1,54</w:t>
            </w:r>
          </w:p>
        </w:tc>
        <w:tc>
          <w:tcPr>
            <w:tcW w:w="2303" w:type="dxa"/>
            <w:shd w:val="clear" w:color="auto" w:fill="D9D9D9"/>
            <w:noWrap/>
          </w:tcPr>
          <w:p w14:paraId="5DE1E341" w14:textId="77777777" w:rsidR="00D84721" w:rsidRPr="00906B89" w:rsidRDefault="00D84721" w:rsidP="00AA6DD2">
            <w:pPr>
              <w:spacing w:after="0" w:line="276" w:lineRule="auto"/>
              <w:jc w:val="center"/>
              <w:rPr>
                <w:sz w:val="20"/>
                <w:szCs w:val="20"/>
              </w:rPr>
            </w:pPr>
            <w:r w:rsidRPr="00906B89">
              <w:rPr>
                <w:sz w:val="20"/>
                <w:szCs w:val="20"/>
              </w:rPr>
              <w:t>185</w:t>
            </w:r>
          </w:p>
        </w:tc>
        <w:tc>
          <w:tcPr>
            <w:tcW w:w="2303" w:type="dxa"/>
            <w:shd w:val="clear" w:color="auto" w:fill="D9D9D9"/>
            <w:noWrap/>
          </w:tcPr>
          <w:p w14:paraId="3DD815DF" w14:textId="77777777" w:rsidR="00D84721" w:rsidRPr="00906B89" w:rsidRDefault="00D84721" w:rsidP="00AA6DD2">
            <w:pPr>
              <w:spacing w:after="0" w:line="276" w:lineRule="auto"/>
              <w:jc w:val="center"/>
              <w:rPr>
                <w:sz w:val="20"/>
                <w:szCs w:val="20"/>
              </w:rPr>
            </w:pPr>
            <w:r w:rsidRPr="00906B89">
              <w:rPr>
                <w:sz w:val="20"/>
                <w:szCs w:val="20"/>
              </w:rPr>
              <w:t>54,57%</w:t>
            </w:r>
          </w:p>
        </w:tc>
      </w:tr>
      <w:tr w:rsidR="00D84721" w:rsidRPr="00906B89" w14:paraId="4ABBDC17" w14:textId="77777777" w:rsidTr="00AA6DD2">
        <w:trPr>
          <w:trHeight w:val="285"/>
          <w:jc w:val="center"/>
        </w:trPr>
        <w:tc>
          <w:tcPr>
            <w:tcW w:w="1478" w:type="dxa"/>
            <w:shd w:val="clear" w:color="auto" w:fill="365F91"/>
            <w:vAlign w:val="bottom"/>
          </w:tcPr>
          <w:p w14:paraId="18EA7D21"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Siemyśl</w:t>
            </w:r>
          </w:p>
        </w:tc>
        <w:tc>
          <w:tcPr>
            <w:tcW w:w="1569" w:type="dxa"/>
            <w:shd w:val="clear" w:color="auto" w:fill="D9D9D9"/>
          </w:tcPr>
          <w:p w14:paraId="76CF27F0" w14:textId="77777777" w:rsidR="00D84721" w:rsidRPr="00906B89" w:rsidRDefault="00D84721" w:rsidP="00AA6DD2">
            <w:pPr>
              <w:spacing w:after="0" w:line="276" w:lineRule="auto"/>
              <w:jc w:val="center"/>
              <w:rPr>
                <w:sz w:val="20"/>
                <w:szCs w:val="20"/>
              </w:rPr>
            </w:pPr>
            <w:r w:rsidRPr="00906B89">
              <w:rPr>
                <w:sz w:val="20"/>
                <w:szCs w:val="20"/>
              </w:rPr>
              <w:t>0</w:t>
            </w:r>
          </w:p>
        </w:tc>
        <w:tc>
          <w:tcPr>
            <w:tcW w:w="1559" w:type="dxa"/>
            <w:shd w:val="clear" w:color="auto" w:fill="D9D9D9"/>
          </w:tcPr>
          <w:p w14:paraId="043C10EF" w14:textId="77777777" w:rsidR="00D84721" w:rsidRPr="00906B89" w:rsidRDefault="00D84721" w:rsidP="00AA6DD2">
            <w:pPr>
              <w:spacing w:after="0" w:line="276" w:lineRule="auto"/>
              <w:jc w:val="center"/>
              <w:rPr>
                <w:sz w:val="20"/>
                <w:szCs w:val="20"/>
              </w:rPr>
            </w:pPr>
            <w:r w:rsidRPr="00906B89">
              <w:rPr>
                <w:sz w:val="20"/>
                <w:szCs w:val="20"/>
              </w:rPr>
              <w:t>0,00</w:t>
            </w:r>
          </w:p>
        </w:tc>
        <w:tc>
          <w:tcPr>
            <w:tcW w:w="2303" w:type="dxa"/>
            <w:shd w:val="clear" w:color="auto" w:fill="D9D9D9"/>
            <w:noWrap/>
          </w:tcPr>
          <w:p w14:paraId="0F626649" w14:textId="77777777" w:rsidR="00D84721" w:rsidRPr="00906B89" w:rsidRDefault="00D84721" w:rsidP="00AA6DD2">
            <w:pPr>
              <w:spacing w:after="0" w:line="276" w:lineRule="auto"/>
              <w:jc w:val="center"/>
              <w:rPr>
                <w:sz w:val="20"/>
                <w:szCs w:val="20"/>
              </w:rPr>
            </w:pPr>
            <w:r w:rsidRPr="00906B89">
              <w:rPr>
                <w:sz w:val="20"/>
                <w:szCs w:val="20"/>
              </w:rPr>
              <w:t>79</w:t>
            </w:r>
          </w:p>
        </w:tc>
        <w:tc>
          <w:tcPr>
            <w:tcW w:w="2303" w:type="dxa"/>
            <w:shd w:val="clear" w:color="auto" w:fill="D9D9D9"/>
            <w:noWrap/>
          </w:tcPr>
          <w:p w14:paraId="4CFAC09B" w14:textId="77777777" w:rsidR="00D84721" w:rsidRPr="00906B89" w:rsidRDefault="00D84721" w:rsidP="00AA6DD2">
            <w:pPr>
              <w:spacing w:after="0" w:line="276" w:lineRule="auto"/>
              <w:jc w:val="center"/>
              <w:rPr>
                <w:sz w:val="20"/>
                <w:szCs w:val="20"/>
              </w:rPr>
            </w:pPr>
            <w:r w:rsidRPr="00906B89">
              <w:rPr>
                <w:sz w:val="20"/>
                <w:szCs w:val="20"/>
              </w:rPr>
              <w:t>65,83%</w:t>
            </w:r>
          </w:p>
        </w:tc>
      </w:tr>
      <w:tr w:rsidR="00D84721" w:rsidRPr="00906B89" w14:paraId="0ADF3055" w14:textId="77777777" w:rsidTr="00AA6DD2">
        <w:trPr>
          <w:trHeight w:val="212"/>
          <w:jc w:val="center"/>
        </w:trPr>
        <w:tc>
          <w:tcPr>
            <w:tcW w:w="1478" w:type="dxa"/>
            <w:shd w:val="clear" w:color="auto" w:fill="365F91"/>
            <w:vAlign w:val="bottom"/>
          </w:tcPr>
          <w:p w14:paraId="23F739C5" w14:textId="77777777" w:rsidR="00D84721" w:rsidRPr="00906B89" w:rsidRDefault="00D84721" w:rsidP="00AA6DD2">
            <w:pPr>
              <w:spacing w:after="0" w:line="276" w:lineRule="auto"/>
              <w:jc w:val="center"/>
              <w:rPr>
                <w:color w:val="FFFFFF"/>
                <w:sz w:val="20"/>
                <w:szCs w:val="20"/>
              </w:rPr>
            </w:pPr>
            <w:r w:rsidRPr="00906B89">
              <w:rPr>
                <w:color w:val="FFFFFF"/>
                <w:sz w:val="20"/>
                <w:szCs w:val="20"/>
              </w:rPr>
              <w:t>Ustronie Morskie</w:t>
            </w:r>
          </w:p>
        </w:tc>
        <w:tc>
          <w:tcPr>
            <w:tcW w:w="1569" w:type="dxa"/>
            <w:shd w:val="clear" w:color="auto" w:fill="D9D9D9"/>
          </w:tcPr>
          <w:p w14:paraId="5E70051E" w14:textId="77777777" w:rsidR="00D84721" w:rsidRPr="00906B89" w:rsidRDefault="00D84721" w:rsidP="00AA6DD2">
            <w:pPr>
              <w:spacing w:after="0" w:line="276" w:lineRule="auto"/>
              <w:jc w:val="center"/>
              <w:rPr>
                <w:sz w:val="20"/>
                <w:szCs w:val="20"/>
              </w:rPr>
            </w:pPr>
            <w:r w:rsidRPr="00906B89">
              <w:rPr>
                <w:sz w:val="20"/>
                <w:szCs w:val="20"/>
              </w:rPr>
              <w:t>5</w:t>
            </w:r>
          </w:p>
        </w:tc>
        <w:tc>
          <w:tcPr>
            <w:tcW w:w="1559" w:type="dxa"/>
            <w:shd w:val="clear" w:color="auto" w:fill="D9D9D9"/>
          </w:tcPr>
          <w:p w14:paraId="0A8145D7" w14:textId="77777777" w:rsidR="00D84721" w:rsidRPr="00906B89" w:rsidRDefault="00D84721" w:rsidP="00AA6DD2">
            <w:pPr>
              <w:spacing w:after="0" w:line="276" w:lineRule="auto"/>
              <w:jc w:val="center"/>
              <w:rPr>
                <w:sz w:val="20"/>
                <w:szCs w:val="20"/>
              </w:rPr>
            </w:pPr>
            <w:r w:rsidRPr="00906B89">
              <w:rPr>
                <w:sz w:val="20"/>
                <w:szCs w:val="20"/>
              </w:rPr>
              <w:t>0,77</w:t>
            </w:r>
          </w:p>
        </w:tc>
        <w:tc>
          <w:tcPr>
            <w:tcW w:w="2303" w:type="dxa"/>
            <w:shd w:val="clear" w:color="auto" w:fill="D9D9D9"/>
            <w:noWrap/>
          </w:tcPr>
          <w:p w14:paraId="1C60F8D6" w14:textId="77777777" w:rsidR="00D84721" w:rsidRPr="00906B89" w:rsidRDefault="00D84721" w:rsidP="00AA6DD2">
            <w:pPr>
              <w:spacing w:after="0" w:line="276" w:lineRule="auto"/>
              <w:jc w:val="center"/>
              <w:rPr>
                <w:sz w:val="20"/>
                <w:szCs w:val="20"/>
              </w:rPr>
            </w:pPr>
            <w:r w:rsidRPr="00906B89">
              <w:rPr>
                <w:sz w:val="20"/>
                <w:szCs w:val="20"/>
              </w:rPr>
              <w:t>92</w:t>
            </w:r>
          </w:p>
        </w:tc>
        <w:tc>
          <w:tcPr>
            <w:tcW w:w="2303" w:type="dxa"/>
            <w:shd w:val="clear" w:color="auto" w:fill="D9D9D9"/>
            <w:noWrap/>
          </w:tcPr>
          <w:p w14:paraId="4F36F844" w14:textId="77777777" w:rsidR="00D84721" w:rsidRPr="00906B89" w:rsidRDefault="00D84721" w:rsidP="00AA6DD2">
            <w:pPr>
              <w:spacing w:after="0" w:line="276" w:lineRule="auto"/>
              <w:jc w:val="center"/>
              <w:rPr>
                <w:sz w:val="20"/>
                <w:szCs w:val="20"/>
              </w:rPr>
            </w:pPr>
            <w:r w:rsidRPr="00906B89">
              <w:rPr>
                <w:sz w:val="20"/>
                <w:szCs w:val="20"/>
              </w:rPr>
              <w:t>80,00%</w:t>
            </w:r>
          </w:p>
        </w:tc>
      </w:tr>
      <w:tr w:rsidR="00D84721" w:rsidRPr="00906B89" w14:paraId="34CF743E" w14:textId="77777777" w:rsidTr="00AA6DD2">
        <w:trPr>
          <w:trHeight w:val="285"/>
          <w:jc w:val="center"/>
        </w:trPr>
        <w:tc>
          <w:tcPr>
            <w:tcW w:w="1478" w:type="dxa"/>
            <w:shd w:val="clear" w:color="auto" w:fill="365F91"/>
            <w:vAlign w:val="bottom"/>
          </w:tcPr>
          <w:p w14:paraId="2F4DE86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Będzino</w:t>
            </w:r>
          </w:p>
        </w:tc>
        <w:tc>
          <w:tcPr>
            <w:tcW w:w="1569" w:type="dxa"/>
            <w:shd w:val="clear" w:color="auto" w:fill="D9D9D9"/>
          </w:tcPr>
          <w:p w14:paraId="5AD866E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3AF025A0" w14:textId="77777777" w:rsidR="00D84721" w:rsidRPr="00906B89" w:rsidRDefault="00D84721" w:rsidP="00AA6DD2">
            <w:pPr>
              <w:spacing w:after="0" w:line="276" w:lineRule="auto"/>
              <w:jc w:val="center"/>
              <w:rPr>
                <w:sz w:val="20"/>
                <w:szCs w:val="20"/>
              </w:rPr>
            </w:pPr>
            <w:r w:rsidRPr="00906B89">
              <w:rPr>
                <w:sz w:val="20"/>
                <w:szCs w:val="20"/>
              </w:rPr>
              <w:t>1,05</w:t>
            </w:r>
          </w:p>
        </w:tc>
        <w:tc>
          <w:tcPr>
            <w:tcW w:w="2303" w:type="dxa"/>
            <w:shd w:val="clear" w:color="auto" w:fill="D9D9D9"/>
            <w:noWrap/>
          </w:tcPr>
          <w:p w14:paraId="29E03B13" w14:textId="77777777" w:rsidR="00D84721" w:rsidRPr="00906B89" w:rsidRDefault="00D84721" w:rsidP="00AA6DD2">
            <w:pPr>
              <w:spacing w:after="0" w:line="276" w:lineRule="auto"/>
              <w:jc w:val="center"/>
              <w:rPr>
                <w:sz w:val="20"/>
                <w:szCs w:val="20"/>
              </w:rPr>
            </w:pPr>
            <w:r w:rsidRPr="00906B89">
              <w:rPr>
                <w:sz w:val="20"/>
                <w:szCs w:val="20"/>
              </w:rPr>
              <w:t>218</w:t>
            </w:r>
          </w:p>
        </w:tc>
        <w:tc>
          <w:tcPr>
            <w:tcW w:w="2303" w:type="dxa"/>
            <w:shd w:val="clear" w:color="auto" w:fill="D9D9D9"/>
            <w:noWrap/>
          </w:tcPr>
          <w:p w14:paraId="1A471A7A" w14:textId="77777777" w:rsidR="00D84721" w:rsidRPr="00906B89" w:rsidRDefault="00D84721" w:rsidP="00AA6DD2">
            <w:pPr>
              <w:spacing w:after="0" w:line="276" w:lineRule="auto"/>
              <w:jc w:val="center"/>
              <w:rPr>
                <w:sz w:val="20"/>
                <w:szCs w:val="20"/>
              </w:rPr>
            </w:pPr>
            <w:r w:rsidRPr="00906B89">
              <w:rPr>
                <w:sz w:val="20"/>
                <w:szCs w:val="20"/>
              </w:rPr>
              <w:t>80,15%</w:t>
            </w:r>
          </w:p>
        </w:tc>
      </w:tr>
      <w:tr w:rsidR="00D84721" w:rsidRPr="00906B89" w14:paraId="513F0E73" w14:textId="77777777" w:rsidTr="00AA6DD2">
        <w:trPr>
          <w:trHeight w:val="285"/>
          <w:jc w:val="center"/>
        </w:trPr>
        <w:tc>
          <w:tcPr>
            <w:tcW w:w="1478" w:type="dxa"/>
            <w:shd w:val="clear" w:color="auto" w:fill="365F91"/>
            <w:vAlign w:val="bottom"/>
          </w:tcPr>
          <w:p w14:paraId="15AB31A9"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Biesiekierz</w:t>
            </w:r>
          </w:p>
        </w:tc>
        <w:tc>
          <w:tcPr>
            <w:tcW w:w="1569" w:type="dxa"/>
            <w:shd w:val="clear" w:color="auto" w:fill="D9D9D9"/>
          </w:tcPr>
          <w:p w14:paraId="639CF0A4"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16C8B206" w14:textId="77777777" w:rsidR="00D84721" w:rsidRPr="00906B89" w:rsidRDefault="00D84721" w:rsidP="00AA6DD2">
            <w:pPr>
              <w:spacing w:after="0" w:line="276" w:lineRule="auto"/>
              <w:jc w:val="center"/>
              <w:rPr>
                <w:sz w:val="20"/>
                <w:szCs w:val="20"/>
              </w:rPr>
            </w:pPr>
            <w:r w:rsidRPr="00906B89">
              <w:rPr>
                <w:sz w:val="20"/>
                <w:szCs w:val="20"/>
              </w:rPr>
              <w:t>1,02</w:t>
            </w:r>
          </w:p>
        </w:tc>
        <w:tc>
          <w:tcPr>
            <w:tcW w:w="2303" w:type="dxa"/>
            <w:shd w:val="clear" w:color="auto" w:fill="D9D9D9"/>
            <w:noWrap/>
          </w:tcPr>
          <w:p w14:paraId="2C625FFB" w14:textId="77777777" w:rsidR="00D84721" w:rsidRPr="00906B89" w:rsidRDefault="00D84721" w:rsidP="00AA6DD2">
            <w:pPr>
              <w:spacing w:after="0" w:line="276" w:lineRule="auto"/>
              <w:jc w:val="center"/>
              <w:rPr>
                <w:sz w:val="20"/>
                <w:szCs w:val="20"/>
              </w:rPr>
            </w:pPr>
            <w:r w:rsidRPr="00906B89">
              <w:rPr>
                <w:sz w:val="20"/>
                <w:szCs w:val="20"/>
              </w:rPr>
              <w:t>178</w:t>
            </w:r>
          </w:p>
        </w:tc>
        <w:tc>
          <w:tcPr>
            <w:tcW w:w="2303" w:type="dxa"/>
            <w:shd w:val="clear" w:color="auto" w:fill="D9D9D9"/>
            <w:noWrap/>
          </w:tcPr>
          <w:p w14:paraId="5508E4D1" w14:textId="77777777" w:rsidR="00D84721" w:rsidRPr="00906B89" w:rsidRDefault="00D84721" w:rsidP="00AA6DD2">
            <w:pPr>
              <w:spacing w:after="0" w:line="276" w:lineRule="auto"/>
              <w:jc w:val="center"/>
              <w:rPr>
                <w:sz w:val="20"/>
                <w:szCs w:val="20"/>
              </w:rPr>
            </w:pPr>
            <w:r w:rsidRPr="00906B89">
              <w:rPr>
                <w:sz w:val="20"/>
                <w:szCs w:val="20"/>
              </w:rPr>
              <w:t>92,23%</w:t>
            </w:r>
          </w:p>
        </w:tc>
      </w:tr>
      <w:tr w:rsidR="00D84721" w:rsidRPr="00906B89" w14:paraId="1ACCB0DD" w14:textId="77777777" w:rsidTr="00AA6DD2">
        <w:trPr>
          <w:trHeight w:val="285"/>
          <w:jc w:val="center"/>
        </w:trPr>
        <w:tc>
          <w:tcPr>
            <w:tcW w:w="1478" w:type="dxa"/>
            <w:shd w:val="clear" w:color="auto" w:fill="365F91"/>
            <w:vAlign w:val="bottom"/>
          </w:tcPr>
          <w:p w14:paraId="7B1A3A8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Bobolice</w:t>
            </w:r>
          </w:p>
        </w:tc>
        <w:tc>
          <w:tcPr>
            <w:tcW w:w="1569" w:type="dxa"/>
            <w:shd w:val="clear" w:color="auto" w:fill="D9D9D9"/>
          </w:tcPr>
          <w:p w14:paraId="38442456"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932C23F" w14:textId="77777777" w:rsidR="00D84721" w:rsidRPr="00906B89" w:rsidRDefault="00D84721" w:rsidP="00AA6DD2">
            <w:pPr>
              <w:spacing w:after="0" w:line="276" w:lineRule="auto"/>
              <w:jc w:val="center"/>
              <w:rPr>
                <w:sz w:val="20"/>
                <w:szCs w:val="20"/>
              </w:rPr>
            </w:pPr>
            <w:r w:rsidRPr="00906B89">
              <w:rPr>
                <w:sz w:val="20"/>
                <w:szCs w:val="20"/>
              </w:rPr>
              <w:t>2,19</w:t>
            </w:r>
          </w:p>
        </w:tc>
        <w:tc>
          <w:tcPr>
            <w:tcW w:w="2303" w:type="dxa"/>
            <w:shd w:val="clear" w:color="auto" w:fill="D9D9D9"/>
            <w:noWrap/>
          </w:tcPr>
          <w:p w14:paraId="1B52BDE9" w14:textId="77777777" w:rsidR="00D84721" w:rsidRPr="00906B89" w:rsidRDefault="00D84721" w:rsidP="00AA6DD2">
            <w:pPr>
              <w:spacing w:after="0" w:line="276" w:lineRule="auto"/>
              <w:jc w:val="center"/>
              <w:rPr>
                <w:sz w:val="20"/>
                <w:szCs w:val="20"/>
              </w:rPr>
            </w:pPr>
            <w:r w:rsidRPr="00906B89">
              <w:rPr>
                <w:sz w:val="20"/>
                <w:szCs w:val="20"/>
              </w:rPr>
              <w:t>169</w:t>
            </w:r>
          </w:p>
        </w:tc>
        <w:tc>
          <w:tcPr>
            <w:tcW w:w="2303" w:type="dxa"/>
            <w:shd w:val="clear" w:color="auto" w:fill="D9D9D9"/>
            <w:noWrap/>
          </w:tcPr>
          <w:p w14:paraId="504C5103" w14:textId="77777777" w:rsidR="00D84721" w:rsidRPr="00906B89" w:rsidRDefault="00D84721" w:rsidP="00AA6DD2">
            <w:pPr>
              <w:spacing w:after="0" w:line="276" w:lineRule="auto"/>
              <w:jc w:val="center"/>
              <w:rPr>
                <w:sz w:val="20"/>
                <w:szCs w:val="20"/>
              </w:rPr>
            </w:pPr>
            <w:r w:rsidRPr="00906B89">
              <w:rPr>
                <w:sz w:val="20"/>
                <w:szCs w:val="20"/>
              </w:rPr>
              <w:t>51,37%</w:t>
            </w:r>
          </w:p>
        </w:tc>
      </w:tr>
      <w:tr w:rsidR="00D84721" w:rsidRPr="00906B89" w14:paraId="34B9BDCD" w14:textId="77777777" w:rsidTr="00AA6DD2">
        <w:trPr>
          <w:trHeight w:val="285"/>
          <w:jc w:val="center"/>
        </w:trPr>
        <w:tc>
          <w:tcPr>
            <w:tcW w:w="1478" w:type="dxa"/>
            <w:shd w:val="clear" w:color="auto" w:fill="365F91"/>
            <w:vAlign w:val="bottom"/>
          </w:tcPr>
          <w:p w14:paraId="39A9E0C8" w14:textId="77777777" w:rsidR="00D84721" w:rsidRPr="00906B89" w:rsidRDefault="00D84721" w:rsidP="00AA6DD2">
            <w:pPr>
              <w:spacing w:after="0" w:line="276" w:lineRule="auto"/>
              <w:jc w:val="center"/>
              <w:rPr>
                <w:color w:val="FFFFFF"/>
                <w:sz w:val="20"/>
                <w:szCs w:val="20"/>
              </w:rPr>
            </w:pPr>
            <w:r w:rsidRPr="00906B89">
              <w:rPr>
                <w:color w:val="FFFFFF"/>
                <w:sz w:val="20"/>
                <w:szCs w:val="20"/>
              </w:rPr>
              <w:t>Koszalin</w:t>
            </w:r>
          </w:p>
        </w:tc>
        <w:tc>
          <w:tcPr>
            <w:tcW w:w="1569" w:type="dxa"/>
            <w:shd w:val="clear" w:color="auto" w:fill="D9D9D9"/>
          </w:tcPr>
          <w:p w14:paraId="452131F9" w14:textId="77777777" w:rsidR="00D84721" w:rsidRPr="00906B89" w:rsidRDefault="00D84721" w:rsidP="00AA6DD2">
            <w:pPr>
              <w:spacing w:after="0" w:line="276" w:lineRule="auto"/>
              <w:jc w:val="center"/>
              <w:rPr>
                <w:sz w:val="20"/>
                <w:szCs w:val="20"/>
              </w:rPr>
            </w:pPr>
            <w:r w:rsidRPr="00906B89">
              <w:rPr>
                <w:sz w:val="20"/>
                <w:szCs w:val="20"/>
              </w:rPr>
              <w:t>32</w:t>
            </w:r>
          </w:p>
        </w:tc>
        <w:tc>
          <w:tcPr>
            <w:tcW w:w="1559" w:type="dxa"/>
            <w:shd w:val="clear" w:color="auto" w:fill="D9D9D9"/>
          </w:tcPr>
          <w:p w14:paraId="2586E4B7" w14:textId="77777777" w:rsidR="00D84721" w:rsidRPr="00906B89" w:rsidRDefault="00D84721" w:rsidP="00AA6DD2">
            <w:pPr>
              <w:spacing w:after="0" w:line="276" w:lineRule="auto"/>
              <w:jc w:val="center"/>
              <w:rPr>
                <w:sz w:val="20"/>
                <w:szCs w:val="20"/>
              </w:rPr>
            </w:pPr>
            <w:r w:rsidRPr="00906B89">
              <w:rPr>
                <w:sz w:val="20"/>
                <w:szCs w:val="20"/>
              </w:rPr>
              <w:t>0,97</w:t>
            </w:r>
          </w:p>
        </w:tc>
        <w:tc>
          <w:tcPr>
            <w:tcW w:w="2303" w:type="dxa"/>
            <w:shd w:val="clear" w:color="auto" w:fill="D9D9D9"/>
            <w:noWrap/>
          </w:tcPr>
          <w:p w14:paraId="4301105B" w14:textId="77777777" w:rsidR="00D84721" w:rsidRPr="00906B89" w:rsidRDefault="00D84721" w:rsidP="00AA6DD2">
            <w:pPr>
              <w:spacing w:after="0" w:line="276" w:lineRule="auto"/>
              <w:jc w:val="center"/>
              <w:rPr>
                <w:sz w:val="20"/>
                <w:szCs w:val="20"/>
              </w:rPr>
            </w:pPr>
            <w:r w:rsidRPr="00906B89">
              <w:rPr>
                <w:sz w:val="20"/>
                <w:szCs w:val="20"/>
              </w:rPr>
              <w:t>2951</w:t>
            </w:r>
          </w:p>
        </w:tc>
        <w:tc>
          <w:tcPr>
            <w:tcW w:w="2303" w:type="dxa"/>
            <w:shd w:val="clear" w:color="auto" w:fill="D9D9D9"/>
            <w:noWrap/>
          </w:tcPr>
          <w:p w14:paraId="1ADD3EAA" w14:textId="77777777" w:rsidR="00D84721" w:rsidRPr="00906B89" w:rsidRDefault="00D84721" w:rsidP="00AA6DD2">
            <w:pPr>
              <w:spacing w:after="0" w:line="276" w:lineRule="auto"/>
              <w:jc w:val="center"/>
              <w:rPr>
                <w:sz w:val="20"/>
                <w:szCs w:val="20"/>
              </w:rPr>
            </w:pPr>
            <w:r w:rsidRPr="00906B89">
              <w:rPr>
                <w:sz w:val="20"/>
                <w:szCs w:val="20"/>
              </w:rPr>
              <w:t>90,44%</w:t>
            </w:r>
          </w:p>
        </w:tc>
      </w:tr>
      <w:tr w:rsidR="00D84721" w:rsidRPr="00906B89" w14:paraId="5A7688C6" w14:textId="77777777" w:rsidTr="00AA6DD2">
        <w:trPr>
          <w:trHeight w:val="285"/>
          <w:jc w:val="center"/>
        </w:trPr>
        <w:tc>
          <w:tcPr>
            <w:tcW w:w="1478" w:type="dxa"/>
            <w:shd w:val="clear" w:color="auto" w:fill="365F91"/>
            <w:vAlign w:val="bottom"/>
          </w:tcPr>
          <w:p w14:paraId="54B3243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Manowo</w:t>
            </w:r>
          </w:p>
        </w:tc>
        <w:tc>
          <w:tcPr>
            <w:tcW w:w="1569" w:type="dxa"/>
            <w:shd w:val="clear" w:color="auto" w:fill="D9D9D9"/>
            <w:noWrap/>
          </w:tcPr>
          <w:p w14:paraId="7781E590"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4D50C85D" w14:textId="77777777" w:rsidR="00D84721" w:rsidRPr="00906B89" w:rsidRDefault="00D84721" w:rsidP="00AA6DD2">
            <w:pPr>
              <w:spacing w:after="0" w:line="276" w:lineRule="auto"/>
              <w:jc w:val="center"/>
              <w:rPr>
                <w:sz w:val="20"/>
                <w:szCs w:val="20"/>
              </w:rPr>
            </w:pPr>
            <w:r w:rsidRPr="00906B89">
              <w:rPr>
                <w:sz w:val="20"/>
                <w:szCs w:val="20"/>
              </w:rPr>
              <w:t>0,81</w:t>
            </w:r>
          </w:p>
        </w:tc>
        <w:tc>
          <w:tcPr>
            <w:tcW w:w="2303" w:type="dxa"/>
            <w:shd w:val="clear" w:color="auto" w:fill="D9D9D9"/>
            <w:noWrap/>
          </w:tcPr>
          <w:p w14:paraId="2F2365C9" w14:textId="77777777" w:rsidR="00D84721" w:rsidRPr="00906B89" w:rsidRDefault="00D84721" w:rsidP="00AA6DD2">
            <w:pPr>
              <w:spacing w:after="0" w:line="276" w:lineRule="auto"/>
              <w:jc w:val="center"/>
              <w:rPr>
                <w:sz w:val="20"/>
                <w:szCs w:val="20"/>
              </w:rPr>
            </w:pPr>
            <w:r w:rsidRPr="00906B89">
              <w:rPr>
                <w:sz w:val="20"/>
                <w:szCs w:val="20"/>
              </w:rPr>
              <w:t>173</w:t>
            </w:r>
          </w:p>
        </w:tc>
        <w:tc>
          <w:tcPr>
            <w:tcW w:w="2303" w:type="dxa"/>
            <w:shd w:val="clear" w:color="auto" w:fill="D9D9D9"/>
            <w:noWrap/>
          </w:tcPr>
          <w:p w14:paraId="7C04AD3A" w14:textId="77777777" w:rsidR="00D84721" w:rsidRPr="00906B89" w:rsidRDefault="00D84721" w:rsidP="00AA6DD2">
            <w:pPr>
              <w:spacing w:after="0" w:line="276" w:lineRule="auto"/>
              <w:jc w:val="center"/>
              <w:rPr>
                <w:sz w:val="20"/>
                <w:szCs w:val="20"/>
              </w:rPr>
            </w:pPr>
            <w:r w:rsidRPr="00906B89">
              <w:rPr>
                <w:sz w:val="20"/>
                <w:szCs w:val="20"/>
              </w:rPr>
              <w:t>77,58%</w:t>
            </w:r>
          </w:p>
        </w:tc>
      </w:tr>
      <w:tr w:rsidR="00D84721" w:rsidRPr="00906B89" w14:paraId="1AE4A8E7" w14:textId="77777777" w:rsidTr="00AA6DD2">
        <w:trPr>
          <w:trHeight w:val="285"/>
          <w:jc w:val="center"/>
        </w:trPr>
        <w:tc>
          <w:tcPr>
            <w:tcW w:w="1478" w:type="dxa"/>
            <w:shd w:val="clear" w:color="auto" w:fill="365F91"/>
            <w:vAlign w:val="bottom"/>
          </w:tcPr>
          <w:p w14:paraId="1069F3C4" w14:textId="77777777" w:rsidR="00D84721" w:rsidRPr="00906B89" w:rsidRDefault="00D84721" w:rsidP="00AA6DD2">
            <w:pPr>
              <w:spacing w:after="0" w:line="276" w:lineRule="auto"/>
              <w:jc w:val="center"/>
              <w:rPr>
                <w:color w:val="FFFFFF"/>
                <w:sz w:val="20"/>
                <w:szCs w:val="20"/>
              </w:rPr>
            </w:pPr>
            <w:r w:rsidRPr="00906B89">
              <w:rPr>
                <w:color w:val="FFFFFF"/>
                <w:sz w:val="20"/>
                <w:szCs w:val="20"/>
              </w:rPr>
              <w:lastRenderedPageBreak/>
              <w:t>Mielno</w:t>
            </w:r>
          </w:p>
        </w:tc>
        <w:tc>
          <w:tcPr>
            <w:tcW w:w="1569" w:type="dxa"/>
            <w:shd w:val="clear" w:color="auto" w:fill="D9D9D9"/>
            <w:noWrap/>
          </w:tcPr>
          <w:p w14:paraId="4BB965E4"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2286C4CE" w14:textId="77777777" w:rsidR="00D84721" w:rsidRPr="00906B89" w:rsidRDefault="00D84721" w:rsidP="00AA6DD2">
            <w:pPr>
              <w:spacing w:after="0" w:line="276" w:lineRule="auto"/>
              <w:jc w:val="center"/>
              <w:rPr>
                <w:sz w:val="20"/>
                <w:szCs w:val="20"/>
              </w:rPr>
            </w:pPr>
            <w:r w:rsidRPr="00906B89">
              <w:rPr>
                <w:sz w:val="20"/>
                <w:szCs w:val="20"/>
              </w:rPr>
              <w:t>1,20</w:t>
            </w:r>
          </w:p>
        </w:tc>
        <w:tc>
          <w:tcPr>
            <w:tcW w:w="2303" w:type="dxa"/>
            <w:shd w:val="clear" w:color="auto" w:fill="D9D9D9"/>
            <w:noWrap/>
          </w:tcPr>
          <w:p w14:paraId="2738D8AC" w14:textId="77777777" w:rsidR="00D84721" w:rsidRPr="00906B89" w:rsidRDefault="00D84721" w:rsidP="00AA6DD2">
            <w:pPr>
              <w:spacing w:after="0" w:line="276" w:lineRule="auto"/>
              <w:jc w:val="center"/>
              <w:rPr>
                <w:sz w:val="20"/>
                <w:szCs w:val="20"/>
              </w:rPr>
            </w:pPr>
            <w:r w:rsidRPr="00906B89">
              <w:rPr>
                <w:sz w:val="20"/>
                <w:szCs w:val="20"/>
              </w:rPr>
              <w:t>81</w:t>
            </w:r>
          </w:p>
        </w:tc>
        <w:tc>
          <w:tcPr>
            <w:tcW w:w="2303" w:type="dxa"/>
            <w:shd w:val="clear" w:color="auto" w:fill="D9D9D9"/>
            <w:noWrap/>
          </w:tcPr>
          <w:p w14:paraId="4ADCFD0D" w14:textId="77777777" w:rsidR="00D84721" w:rsidRPr="00906B89" w:rsidRDefault="00D84721" w:rsidP="00AA6DD2">
            <w:pPr>
              <w:spacing w:after="0" w:line="276" w:lineRule="auto"/>
              <w:jc w:val="center"/>
              <w:rPr>
                <w:sz w:val="20"/>
                <w:szCs w:val="20"/>
              </w:rPr>
            </w:pPr>
            <w:r w:rsidRPr="00906B89">
              <w:rPr>
                <w:sz w:val="20"/>
                <w:szCs w:val="20"/>
              </w:rPr>
              <w:t>67,50%</w:t>
            </w:r>
          </w:p>
        </w:tc>
      </w:tr>
      <w:tr w:rsidR="00D84721" w:rsidRPr="00906B89" w14:paraId="72CAE934" w14:textId="77777777" w:rsidTr="00AA6DD2">
        <w:trPr>
          <w:trHeight w:val="285"/>
          <w:jc w:val="center"/>
        </w:trPr>
        <w:tc>
          <w:tcPr>
            <w:tcW w:w="1478" w:type="dxa"/>
            <w:shd w:val="clear" w:color="auto" w:fill="365F91"/>
            <w:vAlign w:val="bottom"/>
          </w:tcPr>
          <w:p w14:paraId="51305CD7"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Polanów</w:t>
            </w:r>
          </w:p>
        </w:tc>
        <w:tc>
          <w:tcPr>
            <w:tcW w:w="1569" w:type="dxa"/>
            <w:shd w:val="clear" w:color="auto" w:fill="D9D9D9"/>
            <w:noWrap/>
          </w:tcPr>
          <w:p w14:paraId="4766836A"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42CC5525" w14:textId="77777777" w:rsidR="00D84721" w:rsidRPr="00906B89" w:rsidRDefault="00D84721" w:rsidP="00AA6DD2">
            <w:pPr>
              <w:spacing w:after="0" w:line="276" w:lineRule="auto"/>
              <w:jc w:val="center"/>
              <w:rPr>
                <w:sz w:val="20"/>
                <w:szCs w:val="20"/>
              </w:rPr>
            </w:pPr>
            <w:r w:rsidRPr="00906B89">
              <w:rPr>
                <w:sz w:val="20"/>
                <w:szCs w:val="20"/>
              </w:rPr>
              <w:t>2,04</w:t>
            </w:r>
          </w:p>
        </w:tc>
        <w:tc>
          <w:tcPr>
            <w:tcW w:w="2303" w:type="dxa"/>
            <w:shd w:val="clear" w:color="auto" w:fill="D9D9D9"/>
            <w:noWrap/>
          </w:tcPr>
          <w:p w14:paraId="33EB4BE7" w14:textId="77777777" w:rsidR="00D84721" w:rsidRPr="00906B89" w:rsidRDefault="00D84721" w:rsidP="00AA6DD2">
            <w:pPr>
              <w:spacing w:after="0" w:line="276" w:lineRule="auto"/>
              <w:jc w:val="center"/>
              <w:rPr>
                <w:sz w:val="20"/>
                <w:szCs w:val="20"/>
              </w:rPr>
            </w:pPr>
            <w:r w:rsidRPr="00906B89">
              <w:rPr>
                <w:sz w:val="20"/>
                <w:szCs w:val="20"/>
              </w:rPr>
              <w:t>152</w:t>
            </w:r>
          </w:p>
        </w:tc>
        <w:tc>
          <w:tcPr>
            <w:tcW w:w="2303" w:type="dxa"/>
            <w:shd w:val="clear" w:color="auto" w:fill="D9D9D9"/>
            <w:noWrap/>
          </w:tcPr>
          <w:p w14:paraId="64CBA020" w14:textId="77777777" w:rsidR="00D84721" w:rsidRPr="00906B89" w:rsidRDefault="00D84721" w:rsidP="00AA6DD2">
            <w:pPr>
              <w:spacing w:after="0" w:line="276" w:lineRule="auto"/>
              <w:jc w:val="center"/>
              <w:rPr>
                <w:sz w:val="20"/>
                <w:szCs w:val="20"/>
              </w:rPr>
            </w:pPr>
            <w:r w:rsidRPr="00906B89">
              <w:rPr>
                <w:sz w:val="20"/>
                <w:szCs w:val="20"/>
              </w:rPr>
              <w:t>49,67%</w:t>
            </w:r>
          </w:p>
        </w:tc>
      </w:tr>
      <w:tr w:rsidR="00D84721" w:rsidRPr="00906B89" w14:paraId="6C80F1DA" w14:textId="77777777" w:rsidTr="00AA6DD2">
        <w:trPr>
          <w:trHeight w:val="285"/>
          <w:jc w:val="center"/>
        </w:trPr>
        <w:tc>
          <w:tcPr>
            <w:tcW w:w="1478" w:type="dxa"/>
            <w:shd w:val="clear" w:color="auto" w:fill="365F91"/>
            <w:vAlign w:val="bottom"/>
          </w:tcPr>
          <w:p w14:paraId="6D615A36" w14:textId="77777777" w:rsidR="00D84721" w:rsidRPr="00906B89" w:rsidRDefault="00D84721" w:rsidP="00AA6DD2">
            <w:pPr>
              <w:spacing w:after="0" w:line="276" w:lineRule="auto"/>
              <w:jc w:val="center"/>
              <w:rPr>
                <w:color w:val="FFFFFF"/>
                <w:sz w:val="20"/>
                <w:szCs w:val="20"/>
              </w:rPr>
            </w:pPr>
            <w:r w:rsidRPr="00906B89">
              <w:rPr>
                <w:color w:val="FFFFFF"/>
                <w:sz w:val="20"/>
                <w:szCs w:val="20"/>
              </w:rPr>
              <w:t>Sianów</w:t>
            </w:r>
          </w:p>
        </w:tc>
        <w:tc>
          <w:tcPr>
            <w:tcW w:w="1569" w:type="dxa"/>
            <w:shd w:val="clear" w:color="auto" w:fill="D9D9D9"/>
            <w:noWrap/>
          </w:tcPr>
          <w:p w14:paraId="4ACEC03A" w14:textId="77777777" w:rsidR="00D84721" w:rsidRPr="00906B89" w:rsidRDefault="00D84721" w:rsidP="00AA6DD2">
            <w:pPr>
              <w:spacing w:after="0" w:line="276" w:lineRule="auto"/>
              <w:jc w:val="center"/>
              <w:rPr>
                <w:sz w:val="20"/>
                <w:szCs w:val="20"/>
              </w:rPr>
            </w:pPr>
            <w:r w:rsidRPr="00906B89">
              <w:rPr>
                <w:sz w:val="20"/>
                <w:szCs w:val="20"/>
              </w:rPr>
              <w:t>4</w:t>
            </w:r>
          </w:p>
        </w:tc>
        <w:tc>
          <w:tcPr>
            <w:tcW w:w="1559" w:type="dxa"/>
            <w:shd w:val="clear" w:color="auto" w:fill="D9D9D9"/>
          </w:tcPr>
          <w:p w14:paraId="78B15F96" w14:textId="77777777" w:rsidR="00D84721" w:rsidRPr="00906B89" w:rsidRDefault="00D84721" w:rsidP="00AA6DD2">
            <w:pPr>
              <w:spacing w:after="0" w:line="276" w:lineRule="auto"/>
              <w:jc w:val="center"/>
              <w:rPr>
                <w:sz w:val="20"/>
                <w:szCs w:val="20"/>
              </w:rPr>
            </w:pPr>
            <w:r w:rsidRPr="00906B89">
              <w:rPr>
                <w:sz w:val="20"/>
                <w:szCs w:val="20"/>
              </w:rPr>
              <w:t>2,15</w:t>
            </w:r>
          </w:p>
        </w:tc>
        <w:tc>
          <w:tcPr>
            <w:tcW w:w="2303" w:type="dxa"/>
            <w:shd w:val="clear" w:color="auto" w:fill="D9D9D9"/>
            <w:noWrap/>
          </w:tcPr>
          <w:p w14:paraId="47ACFA9F" w14:textId="77777777" w:rsidR="00D84721" w:rsidRPr="00906B89" w:rsidRDefault="00D84721" w:rsidP="00AA6DD2">
            <w:pPr>
              <w:spacing w:after="0" w:line="276" w:lineRule="auto"/>
              <w:jc w:val="center"/>
              <w:rPr>
                <w:sz w:val="20"/>
                <w:szCs w:val="20"/>
              </w:rPr>
            </w:pPr>
            <w:r w:rsidRPr="00906B89">
              <w:rPr>
                <w:sz w:val="20"/>
                <w:szCs w:val="20"/>
              </w:rPr>
              <w:t>273</w:t>
            </w:r>
          </w:p>
        </w:tc>
        <w:tc>
          <w:tcPr>
            <w:tcW w:w="2303" w:type="dxa"/>
            <w:shd w:val="clear" w:color="auto" w:fill="D9D9D9"/>
            <w:noWrap/>
          </w:tcPr>
          <w:p w14:paraId="52178CCA" w14:textId="77777777" w:rsidR="00D84721" w:rsidRPr="00906B89" w:rsidRDefault="00D84721" w:rsidP="00AA6DD2">
            <w:pPr>
              <w:spacing w:after="0" w:line="276" w:lineRule="auto"/>
              <w:jc w:val="center"/>
              <w:rPr>
                <w:sz w:val="20"/>
                <w:szCs w:val="20"/>
              </w:rPr>
            </w:pPr>
            <w:r w:rsidRPr="00906B89">
              <w:rPr>
                <w:sz w:val="20"/>
                <w:szCs w:val="20"/>
              </w:rPr>
              <w:t>60,80%</w:t>
            </w:r>
          </w:p>
        </w:tc>
      </w:tr>
      <w:tr w:rsidR="00D84721" w:rsidRPr="00906B89" w14:paraId="6EA5E4DF" w14:textId="77777777" w:rsidTr="00AA6DD2">
        <w:trPr>
          <w:trHeight w:val="285"/>
          <w:jc w:val="center"/>
        </w:trPr>
        <w:tc>
          <w:tcPr>
            <w:tcW w:w="1478" w:type="dxa"/>
            <w:shd w:val="clear" w:color="auto" w:fill="365F91"/>
            <w:vAlign w:val="bottom"/>
          </w:tcPr>
          <w:p w14:paraId="29CB3B8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Świeszyno</w:t>
            </w:r>
          </w:p>
        </w:tc>
        <w:tc>
          <w:tcPr>
            <w:tcW w:w="1569" w:type="dxa"/>
            <w:shd w:val="clear" w:color="auto" w:fill="D9D9D9"/>
            <w:noWrap/>
          </w:tcPr>
          <w:p w14:paraId="74B82D5E" w14:textId="77777777" w:rsidR="00D84721" w:rsidRPr="00906B89" w:rsidRDefault="00D84721" w:rsidP="00AA6DD2">
            <w:pPr>
              <w:spacing w:after="0" w:line="276" w:lineRule="auto"/>
              <w:jc w:val="center"/>
              <w:rPr>
                <w:sz w:val="20"/>
                <w:szCs w:val="20"/>
              </w:rPr>
            </w:pPr>
            <w:r w:rsidRPr="00906B89">
              <w:rPr>
                <w:sz w:val="20"/>
                <w:szCs w:val="20"/>
              </w:rPr>
              <w:t>1</w:t>
            </w:r>
          </w:p>
        </w:tc>
        <w:tc>
          <w:tcPr>
            <w:tcW w:w="1559" w:type="dxa"/>
            <w:shd w:val="clear" w:color="auto" w:fill="D9D9D9"/>
          </w:tcPr>
          <w:p w14:paraId="58B1623D" w14:textId="77777777" w:rsidR="00D84721" w:rsidRPr="00906B89" w:rsidRDefault="00D84721" w:rsidP="00AA6DD2">
            <w:pPr>
              <w:spacing w:after="0" w:line="276" w:lineRule="auto"/>
              <w:jc w:val="center"/>
              <w:rPr>
                <w:sz w:val="20"/>
                <w:szCs w:val="20"/>
              </w:rPr>
            </w:pPr>
            <w:r w:rsidRPr="00906B89">
              <w:rPr>
                <w:sz w:val="20"/>
                <w:szCs w:val="20"/>
              </w:rPr>
              <w:t>3,72</w:t>
            </w:r>
          </w:p>
        </w:tc>
        <w:tc>
          <w:tcPr>
            <w:tcW w:w="2303" w:type="dxa"/>
            <w:shd w:val="clear" w:color="auto" w:fill="D9D9D9"/>
            <w:noWrap/>
          </w:tcPr>
          <w:p w14:paraId="28129800" w14:textId="77777777" w:rsidR="00D84721" w:rsidRPr="00906B89" w:rsidRDefault="00D84721" w:rsidP="00AA6DD2">
            <w:pPr>
              <w:spacing w:after="0" w:line="276" w:lineRule="auto"/>
              <w:jc w:val="center"/>
              <w:rPr>
                <w:sz w:val="20"/>
                <w:szCs w:val="20"/>
              </w:rPr>
            </w:pPr>
            <w:r w:rsidRPr="00906B89">
              <w:rPr>
                <w:sz w:val="20"/>
                <w:szCs w:val="20"/>
              </w:rPr>
              <w:t>107</w:t>
            </w:r>
          </w:p>
        </w:tc>
        <w:tc>
          <w:tcPr>
            <w:tcW w:w="2303" w:type="dxa"/>
            <w:shd w:val="clear" w:color="auto" w:fill="D9D9D9"/>
            <w:noWrap/>
          </w:tcPr>
          <w:p w14:paraId="6C5E09AB" w14:textId="77777777" w:rsidR="00D84721" w:rsidRPr="00906B89" w:rsidRDefault="00D84721" w:rsidP="00AA6DD2">
            <w:pPr>
              <w:spacing w:after="0" w:line="276" w:lineRule="auto"/>
              <w:jc w:val="center"/>
              <w:rPr>
                <w:sz w:val="20"/>
                <w:szCs w:val="20"/>
              </w:rPr>
            </w:pPr>
            <w:r w:rsidRPr="00906B89">
              <w:rPr>
                <w:sz w:val="20"/>
                <w:szCs w:val="20"/>
              </w:rPr>
              <w:t>57,53%</w:t>
            </w:r>
          </w:p>
        </w:tc>
      </w:tr>
      <w:tr w:rsidR="00D84721" w:rsidRPr="00906B89" w14:paraId="7C4FC6E6" w14:textId="77777777" w:rsidTr="00AA6DD2">
        <w:trPr>
          <w:trHeight w:val="285"/>
          <w:jc w:val="center"/>
        </w:trPr>
        <w:tc>
          <w:tcPr>
            <w:tcW w:w="1478" w:type="dxa"/>
            <w:tcBorders>
              <w:bottom w:val="single" w:sz="18" w:space="0" w:color="323E4F" w:themeColor="text2" w:themeShade="BF"/>
            </w:tcBorders>
            <w:shd w:val="clear" w:color="auto" w:fill="FF0000"/>
            <w:vAlign w:val="bottom"/>
          </w:tcPr>
          <w:p w14:paraId="6D4A33AC" w14:textId="77777777" w:rsidR="00D84721" w:rsidRPr="00906B89" w:rsidRDefault="00D84721" w:rsidP="00AA6DD2">
            <w:pPr>
              <w:spacing w:after="0" w:line="276" w:lineRule="auto"/>
              <w:jc w:val="center"/>
              <w:rPr>
                <w:b/>
                <w:bCs/>
                <w:color w:val="FFFFFF"/>
                <w:sz w:val="20"/>
                <w:szCs w:val="20"/>
              </w:rPr>
            </w:pPr>
            <w:r w:rsidRPr="00906B89">
              <w:rPr>
                <w:b/>
                <w:bCs/>
                <w:color w:val="FFFFFF"/>
                <w:sz w:val="20"/>
                <w:szCs w:val="20"/>
              </w:rPr>
              <w:t>KKBOF</w:t>
            </w:r>
          </w:p>
        </w:tc>
        <w:tc>
          <w:tcPr>
            <w:tcW w:w="1569" w:type="dxa"/>
            <w:tcBorders>
              <w:bottom w:val="single" w:sz="18" w:space="0" w:color="323E4F" w:themeColor="text2" w:themeShade="BF"/>
            </w:tcBorders>
            <w:shd w:val="clear" w:color="auto" w:fill="F7CAAC" w:themeFill="accent2" w:themeFillTint="66"/>
            <w:noWrap/>
          </w:tcPr>
          <w:p w14:paraId="52AD46A5" w14:textId="77777777" w:rsidR="00D84721" w:rsidRPr="00906B89" w:rsidRDefault="00D84721" w:rsidP="00AA6DD2">
            <w:pPr>
              <w:tabs>
                <w:tab w:val="left" w:pos="580"/>
                <w:tab w:val="center" w:pos="714"/>
              </w:tabs>
              <w:spacing w:after="0" w:line="276" w:lineRule="auto"/>
              <w:jc w:val="left"/>
              <w:rPr>
                <w:b/>
                <w:bCs/>
                <w:sz w:val="20"/>
                <w:szCs w:val="20"/>
              </w:rPr>
            </w:pPr>
            <w:r w:rsidRPr="00906B89">
              <w:rPr>
                <w:b/>
                <w:sz w:val="20"/>
                <w:szCs w:val="20"/>
              </w:rPr>
              <w:tab/>
            </w:r>
            <w:r w:rsidRPr="00906B89">
              <w:rPr>
                <w:b/>
                <w:sz w:val="20"/>
                <w:szCs w:val="20"/>
              </w:rPr>
              <w:tab/>
              <w:t>87</w:t>
            </w:r>
          </w:p>
        </w:tc>
        <w:tc>
          <w:tcPr>
            <w:tcW w:w="1559" w:type="dxa"/>
            <w:tcBorders>
              <w:bottom w:val="single" w:sz="18" w:space="0" w:color="323E4F" w:themeColor="text2" w:themeShade="BF"/>
            </w:tcBorders>
            <w:shd w:val="clear" w:color="auto" w:fill="F7CAAC" w:themeFill="accent2" w:themeFillTint="66"/>
          </w:tcPr>
          <w:p w14:paraId="5C7BF6D7" w14:textId="77777777" w:rsidR="00D84721" w:rsidRPr="00906B89" w:rsidRDefault="00D84721" w:rsidP="00AA6DD2">
            <w:pPr>
              <w:spacing w:after="0" w:line="276" w:lineRule="auto"/>
              <w:jc w:val="center"/>
              <w:rPr>
                <w:b/>
                <w:sz w:val="20"/>
                <w:szCs w:val="20"/>
              </w:rPr>
            </w:pPr>
            <w:r w:rsidRPr="00906B89">
              <w:rPr>
                <w:b/>
                <w:sz w:val="20"/>
                <w:szCs w:val="20"/>
              </w:rPr>
              <w:t>1,16</w:t>
            </w:r>
          </w:p>
        </w:tc>
        <w:tc>
          <w:tcPr>
            <w:tcW w:w="2303" w:type="dxa"/>
            <w:tcBorders>
              <w:bottom w:val="single" w:sz="18" w:space="0" w:color="323E4F" w:themeColor="text2" w:themeShade="BF"/>
            </w:tcBorders>
            <w:shd w:val="clear" w:color="auto" w:fill="F7CAAC" w:themeFill="accent2" w:themeFillTint="66"/>
            <w:noWrap/>
          </w:tcPr>
          <w:p w14:paraId="1AB97A36" w14:textId="77777777" w:rsidR="00D84721" w:rsidRPr="00906B89" w:rsidRDefault="00D84721" w:rsidP="00AA6DD2">
            <w:pPr>
              <w:spacing w:after="0" w:line="276" w:lineRule="auto"/>
              <w:jc w:val="center"/>
              <w:rPr>
                <w:b/>
                <w:bCs/>
                <w:sz w:val="20"/>
                <w:szCs w:val="20"/>
              </w:rPr>
            </w:pPr>
            <w:r w:rsidRPr="00906B89">
              <w:rPr>
                <w:b/>
                <w:sz w:val="20"/>
                <w:szCs w:val="20"/>
              </w:rPr>
              <w:t>7248</w:t>
            </w:r>
          </w:p>
        </w:tc>
        <w:tc>
          <w:tcPr>
            <w:tcW w:w="2303" w:type="dxa"/>
            <w:tcBorders>
              <w:bottom w:val="single" w:sz="18" w:space="0" w:color="323E4F" w:themeColor="text2" w:themeShade="BF"/>
            </w:tcBorders>
            <w:shd w:val="clear" w:color="auto" w:fill="F7CAAC" w:themeFill="accent2" w:themeFillTint="66"/>
          </w:tcPr>
          <w:p w14:paraId="589236DE" w14:textId="77777777" w:rsidR="00D84721" w:rsidRPr="00906B89" w:rsidRDefault="00D84721" w:rsidP="00AA6DD2">
            <w:pPr>
              <w:spacing w:after="0" w:line="276" w:lineRule="auto"/>
              <w:jc w:val="center"/>
              <w:rPr>
                <w:b/>
                <w:bCs/>
                <w:sz w:val="20"/>
                <w:szCs w:val="20"/>
              </w:rPr>
            </w:pPr>
            <w:r w:rsidRPr="00906B89">
              <w:rPr>
                <w:b/>
                <w:sz w:val="20"/>
                <w:szCs w:val="20"/>
              </w:rPr>
              <w:t>79,5%</w:t>
            </w:r>
          </w:p>
        </w:tc>
      </w:tr>
      <w:tr w:rsidR="00D84721" w:rsidRPr="00906B89" w14:paraId="7C982D4A" w14:textId="77777777" w:rsidTr="00AA6DD2">
        <w:trPr>
          <w:trHeight w:val="261"/>
          <w:jc w:val="center"/>
        </w:trPr>
        <w:tc>
          <w:tcPr>
            <w:tcW w:w="1478" w:type="dxa"/>
            <w:tcBorders>
              <w:top w:val="single" w:sz="18" w:space="0" w:color="323E4F" w:themeColor="text2" w:themeShade="BF"/>
            </w:tcBorders>
            <w:shd w:val="clear" w:color="auto" w:fill="365F91"/>
          </w:tcPr>
          <w:p w14:paraId="1B8E671C" w14:textId="77777777" w:rsidR="00D84721" w:rsidRPr="00906B89" w:rsidRDefault="00D84721" w:rsidP="00AA6DD2">
            <w:pPr>
              <w:spacing w:after="0" w:line="276" w:lineRule="auto"/>
              <w:jc w:val="center"/>
              <w:rPr>
                <w:color w:val="FFFFFF"/>
                <w:sz w:val="20"/>
                <w:szCs w:val="20"/>
              </w:rPr>
            </w:pPr>
            <w:r w:rsidRPr="00906B89">
              <w:rPr>
                <w:color w:val="FFFFFF"/>
                <w:sz w:val="20"/>
                <w:szCs w:val="20"/>
              </w:rPr>
              <w:t>Zachodnio-pomorskie</w:t>
            </w:r>
          </w:p>
        </w:tc>
        <w:tc>
          <w:tcPr>
            <w:tcW w:w="1569" w:type="dxa"/>
            <w:tcBorders>
              <w:top w:val="single" w:sz="18" w:space="0" w:color="323E4F" w:themeColor="text2" w:themeShade="BF"/>
            </w:tcBorders>
            <w:shd w:val="clear" w:color="auto" w:fill="FFFFFF" w:themeFill="background1"/>
          </w:tcPr>
          <w:p w14:paraId="411652E5" w14:textId="77777777" w:rsidR="00D84721" w:rsidRPr="00906B89" w:rsidRDefault="00D84721" w:rsidP="00AA6DD2">
            <w:pPr>
              <w:spacing w:after="0" w:line="276" w:lineRule="auto"/>
              <w:jc w:val="center"/>
              <w:rPr>
                <w:sz w:val="20"/>
                <w:szCs w:val="20"/>
              </w:rPr>
            </w:pPr>
          </w:p>
        </w:tc>
        <w:tc>
          <w:tcPr>
            <w:tcW w:w="1559" w:type="dxa"/>
            <w:tcBorders>
              <w:top w:val="single" w:sz="18" w:space="0" w:color="323E4F" w:themeColor="text2" w:themeShade="BF"/>
            </w:tcBorders>
            <w:shd w:val="clear" w:color="auto" w:fill="FFFFFF" w:themeFill="background1"/>
          </w:tcPr>
          <w:p w14:paraId="1076FE1A"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FFFFFF" w:themeFill="background1"/>
            <w:noWrap/>
          </w:tcPr>
          <w:p w14:paraId="3FFED5EE" w14:textId="77777777" w:rsidR="00D84721" w:rsidRPr="00906B89" w:rsidRDefault="00D84721" w:rsidP="00AA6DD2">
            <w:pPr>
              <w:spacing w:after="0" w:line="276" w:lineRule="auto"/>
              <w:jc w:val="center"/>
              <w:rPr>
                <w:sz w:val="20"/>
                <w:szCs w:val="20"/>
              </w:rPr>
            </w:pPr>
          </w:p>
        </w:tc>
        <w:tc>
          <w:tcPr>
            <w:tcW w:w="2303" w:type="dxa"/>
            <w:tcBorders>
              <w:top w:val="single" w:sz="18" w:space="0" w:color="323E4F" w:themeColor="text2" w:themeShade="BF"/>
            </w:tcBorders>
            <w:shd w:val="clear" w:color="auto" w:fill="D9D9D9"/>
            <w:noWrap/>
          </w:tcPr>
          <w:p w14:paraId="2E61E4ED" w14:textId="77777777" w:rsidR="00D84721" w:rsidRPr="00906B89" w:rsidRDefault="00D84721" w:rsidP="00AA6DD2">
            <w:pPr>
              <w:spacing w:after="0" w:line="276" w:lineRule="auto"/>
              <w:jc w:val="center"/>
              <w:rPr>
                <w:sz w:val="20"/>
                <w:szCs w:val="20"/>
              </w:rPr>
            </w:pPr>
            <w:r w:rsidRPr="00906B89">
              <w:rPr>
                <w:sz w:val="20"/>
                <w:szCs w:val="20"/>
              </w:rPr>
              <w:t>75,7%</w:t>
            </w:r>
          </w:p>
        </w:tc>
      </w:tr>
      <w:tr w:rsidR="00D84721" w:rsidRPr="00906B89" w14:paraId="6538AF4F" w14:textId="77777777" w:rsidTr="00AA6DD2">
        <w:trPr>
          <w:trHeight w:val="285"/>
          <w:jc w:val="center"/>
        </w:trPr>
        <w:tc>
          <w:tcPr>
            <w:tcW w:w="1478" w:type="dxa"/>
            <w:shd w:val="clear" w:color="auto" w:fill="365F91"/>
            <w:vAlign w:val="bottom"/>
          </w:tcPr>
          <w:p w14:paraId="750E5DE0" w14:textId="77777777" w:rsidR="00D84721" w:rsidRPr="00906B89" w:rsidRDefault="00D84721" w:rsidP="00AA6DD2">
            <w:pPr>
              <w:spacing w:after="0" w:line="276" w:lineRule="auto"/>
              <w:jc w:val="center"/>
              <w:rPr>
                <w:color w:val="FFFFFF"/>
                <w:sz w:val="20"/>
                <w:szCs w:val="20"/>
              </w:rPr>
            </w:pPr>
            <w:r w:rsidRPr="00906B89">
              <w:rPr>
                <w:color w:val="FFFFFF"/>
                <w:sz w:val="20"/>
                <w:szCs w:val="20"/>
              </w:rPr>
              <w:t>POLSKA</w:t>
            </w:r>
          </w:p>
        </w:tc>
        <w:tc>
          <w:tcPr>
            <w:tcW w:w="1569" w:type="dxa"/>
            <w:shd w:val="clear" w:color="auto" w:fill="FFFFFF" w:themeFill="background1"/>
            <w:vAlign w:val="center"/>
          </w:tcPr>
          <w:p w14:paraId="43344D17" w14:textId="77777777" w:rsidR="00D84721" w:rsidRPr="00906B89" w:rsidRDefault="00D84721" w:rsidP="00AA6DD2">
            <w:pPr>
              <w:spacing w:after="0" w:line="276" w:lineRule="auto"/>
              <w:jc w:val="center"/>
              <w:rPr>
                <w:sz w:val="20"/>
                <w:szCs w:val="20"/>
              </w:rPr>
            </w:pPr>
          </w:p>
        </w:tc>
        <w:tc>
          <w:tcPr>
            <w:tcW w:w="1559" w:type="dxa"/>
            <w:shd w:val="clear" w:color="auto" w:fill="FFFFFF" w:themeFill="background1"/>
          </w:tcPr>
          <w:p w14:paraId="487E48CA" w14:textId="77777777" w:rsidR="00D84721" w:rsidRPr="00906B89" w:rsidRDefault="00D84721" w:rsidP="00AA6DD2">
            <w:pPr>
              <w:spacing w:after="0" w:line="276" w:lineRule="auto"/>
              <w:jc w:val="center"/>
              <w:rPr>
                <w:sz w:val="20"/>
                <w:szCs w:val="20"/>
              </w:rPr>
            </w:pPr>
          </w:p>
        </w:tc>
        <w:tc>
          <w:tcPr>
            <w:tcW w:w="2303" w:type="dxa"/>
            <w:shd w:val="clear" w:color="auto" w:fill="FFFFFF" w:themeFill="background1"/>
            <w:noWrap/>
            <w:vAlign w:val="bottom"/>
          </w:tcPr>
          <w:p w14:paraId="2FBB5AA1" w14:textId="77777777" w:rsidR="00D84721" w:rsidRPr="00906B89" w:rsidRDefault="00D84721" w:rsidP="00AA6DD2">
            <w:pPr>
              <w:spacing w:after="0" w:line="276" w:lineRule="auto"/>
              <w:jc w:val="center"/>
              <w:rPr>
                <w:sz w:val="20"/>
                <w:szCs w:val="20"/>
              </w:rPr>
            </w:pPr>
          </w:p>
        </w:tc>
        <w:tc>
          <w:tcPr>
            <w:tcW w:w="2303" w:type="dxa"/>
            <w:shd w:val="clear" w:color="auto" w:fill="D9D9D9"/>
            <w:noWrap/>
            <w:vAlign w:val="bottom"/>
          </w:tcPr>
          <w:p w14:paraId="4190A5E2" w14:textId="77777777" w:rsidR="00D84721" w:rsidRPr="00906B89" w:rsidRDefault="00D84721" w:rsidP="00AA6DD2">
            <w:pPr>
              <w:spacing w:after="0" w:line="276" w:lineRule="auto"/>
              <w:jc w:val="center"/>
              <w:rPr>
                <w:sz w:val="20"/>
                <w:szCs w:val="20"/>
              </w:rPr>
            </w:pPr>
            <w:r w:rsidRPr="00906B89">
              <w:rPr>
                <w:sz w:val="20"/>
                <w:szCs w:val="20"/>
              </w:rPr>
              <w:t>79,4%</w:t>
            </w:r>
          </w:p>
        </w:tc>
      </w:tr>
    </w:tbl>
    <w:p w14:paraId="4AAA4C3B" w14:textId="77777777" w:rsidR="00D84721" w:rsidRPr="007060F0" w:rsidRDefault="00D84721" w:rsidP="00327DD8">
      <w:pPr>
        <w:spacing w:line="276" w:lineRule="auto"/>
        <w:ind w:firstLine="360"/>
        <w:rPr>
          <w:bCs/>
          <w:sz w:val="20"/>
          <w:szCs w:val="20"/>
        </w:rPr>
      </w:pPr>
      <w:r w:rsidRPr="007060F0">
        <w:rPr>
          <w:sz w:val="20"/>
          <w:szCs w:val="20"/>
        </w:rPr>
        <w:t>Źródło: opracowanie własne na podstawie BDL GUS</w:t>
      </w:r>
    </w:p>
    <w:p w14:paraId="023B47CF" w14:textId="77777777" w:rsidR="00D84721" w:rsidRDefault="00D84721" w:rsidP="00D84721">
      <w:pPr>
        <w:spacing w:after="200" w:line="276" w:lineRule="auto"/>
        <w:ind w:firstLine="708"/>
        <w:rPr>
          <w:bCs/>
        </w:rPr>
      </w:pPr>
      <w:r w:rsidRPr="00906B89">
        <w:t>W ostatnich latach w całym kraju zaobserwować można stopniowy rozwój infrastruktury wychowania przedszkolnego. Na terenie KKBOF liczba przedszkoli wzrosła w przeciągu 10 lat o blisko 50%.</w:t>
      </w:r>
      <w:r w:rsidRPr="00906B89">
        <w:rPr>
          <w:b/>
        </w:rPr>
        <w:t xml:space="preserve"> Obecnie na obszarze KKBOF funkcjonuje 90 placówek wychowania przedszkolnego (przedszkola i punkty przedszkolne ogółem, GUS, 2014). Do ww. placówek uczęszcza łącznie 7 248 dzieci w wieku 3-5 lat. </w:t>
      </w:r>
      <w:r w:rsidRPr="00906B89">
        <w:rPr>
          <w:bCs/>
        </w:rPr>
        <w:t>Liczba dzieci uczęszczających do przedszkoli skorelowana jest z wielkością gminy.</w:t>
      </w:r>
      <w:r w:rsidRPr="00906B89">
        <w:rPr>
          <w:b/>
        </w:rPr>
        <w:t xml:space="preserve"> </w:t>
      </w:r>
      <w:r w:rsidRPr="00906B89">
        <w:rPr>
          <w:bCs/>
        </w:rPr>
        <w:t>Głównymi ośrodkami, w których koncentrują się placówki wychowania przedszkolnego, są największe miasta na obszarze KKBOF. Miasta te posiadają najbardziej rozbudowaną infrastrukturę przedszkolną, przez co osiągają dodatnie wskaźniki wypełnienia: w Kołobrzegu na 1 miejsce przypada 0,89 dziecka, w Koszalinie 0,97, w Białogardzie 1,05. Ponadto wystarczającą liczbę miejsc przedszkolnych posiadają gminy Manowo, Ustronie Morskie, Będzino oraz Biesiekierz. Najgorsza sytuacja występuje w gminach Białogard oraz Siemyśl, gdzie nie występują żadne placówki wychowania przedszkolnego. Niska dostępność miejsc przedszkolnych występuje także w gminach: Świeszyno, Sianów, Bobolice, Polanów, Dygowo oraz Tychowo, co w sposób widoczny odbija się we wskaźniku objęcia dzieci wychowaniem przedszkolnym. Widoczny wyższy stopień wypełnienia miejsc przedszkolnych w miastach rdzeniowych, wynika</w:t>
      </w:r>
      <w:r>
        <w:rPr>
          <w:bCs/>
        </w:rPr>
        <w:t xml:space="preserve"> ze świadczenia usług wychowania przedszkolnego na mocy porozumień z gminami ościennymi, a</w:t>
      </w:r>
      <w:r w:rsidRPr="00906B89">
        <w:rPr>
          <w:bCs/>
        </w:rPr>
        <w:t xml:space="preserve"> także z umieszczania dzieci w przedszkolach zlokalizo</w:t>
      </w:r>
      <w:r>
        <w:rPr>
          <w:bCs/>
        </w:rPr>
        <w:t>wanych w ośrodku pracy rodziców –</w:t>
      </w:r>
      <w:r w:rsidRPr="00906B89">
        <w:rPr>
          <w:bCs/>
        </w:rPr>
        <w:t xml:space="preserve"> niekoniecznie tożsamym z miejscem zamieszkania. </w:t>
      </w:r>
    </w:p>
    <w:p w14:paraId="373E718B" w14:textId="77777777" w:rsidR="00D84721" w:rsidRPr="00906B89" w:rsidRDefault="00D84721" w:rsidP="00D84721">
      <w:pPr>
        <w:spacing w:after="200" w:line="276" w:lineRule="auto"/>
        <w:ind w:firstLine="708"/>
        <w:rPr>
          <w:bCs/>
        </w:rPr>
      </w:pPr>
      <w:r w:rsidRPr="006B69E2">
        <w:rPr>
          <w:bCs/>
          <w:color w:val="FF0000"/>
        </w:rPr>
        <w:t>Obecny stan infrastruktury przedszkolnej może być jednak niewystarczający wobec przyjętej w dniu 29 grudnia 2015 r., a obowiązującej od 10 stycznia 2016 r. nowelizacji ustawy o systemie oświaty</w:t>
      </w:r>
      <w:r w:rsidRPr="006B69E2">
        <w:rPr>
          <w:rStyle w:val="Odwoanieprzypisudolnego"/>
          <w:bCs/>
          <w:color w:val="FF0000"/>
        </w:rPr>
        <w:footnoteReference w:id="26"/>
      </w:r>
      <w:r w:rsidRPr="006B69E2">
        <w:rPr>
          <w:bCs/>
          <w:color w:val="FF0000"/>
        </w:rPr>
        <w:t xml:space="preserve">. </w:t>
      </w:r>
      <w:r>
        <w:rPr>
          <w:bCs/>
        </w:rPr>
        <w:t>Zapisy ustawy cofają bowiem obowiązek szkolny 6-latków (art. 14, art. 15 ust. 2), a także od dnia 1 września 2019 r. likwidują możliwość prowadzenia oddziałów przedszkolnych przy szkołach podstawowych (art.14 ust. 3), co wiązać się będzie z większym obciążeniem przedszkoli kosztem szkół podstawowych. Ponadto ustawa zobowiązuje gminy do zapewnienia opieki przedszkolnej dzieciom w wieku od 3 lat począwszy od września 2017 r. (art. 14 ust. 3b, 3c, 4 i 4a), co dodatkowo zwiększy zapotrzebowanie na infrastrukturę przedszkolną. Wobec powyższych postanowień konieczne będzie położeni</w:t>
      </w:r>
      <w:r w:rsidR="00E151E1">
        <w:rPr>
          <w:bCs/>
        </w:rPr>
        <w:t>e większego wysiłku samorządów na</w:t>
      </w:r>
      <w:r>
        <w:rPr>
          <w:bCs/>
        </w:rPr>
        <w:t xml:space="preserve"> dalszą rozbudowę infrastruktury przedszkolnej i modernizację istniejących placówek, w tym także rozwoju innych form wychowania przedszkolnego, aby sprostać nałożonym ustawowo wymogom.  </w:t>
      </w:r>
    </w:p>
    <w:p w14:paraId="7196B4D1"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2" w:name="_Toc446682366"/>
      <w:r w:rsidRPr="00906B89">
        <w:rPr>
          <w:rFonts w:asciiTheme="minorHAnsi" w:hAnsiTheme="minorHAnsi"/>
        </w:rPr>
        <w:lastRenderedPageBreak/>
        <w:t>Potencjał edukacyjny – szkolnictwo podstawowe i gimnazjalne</w:t>
      </w:r>
      <w:bookmarkEnd w:id="152"/>
    </w:p>
    <w:p w14:paraId="3DA3A62B" w14:textId="77777777" w:rsidR="00D84721" w:rsidRPr="00906B89" w:rsidRDefault="00D84721" w:rsidP="00D84721">
      <w:pPr>
        <w:spacing w:before="240" w:line="276" w:lineRule="auto"/>
        <w:ind w:firstLine="360"/>
        <w:rPr>
          <w:bCs/>
        </w:rPr>
      </w:pPr>
      <w:r w:rsidRPr="00906B89">
        <w:rPr>
          <w:b/>
        </w:rPr>
        <w:tab/>
        <w:t xml:space="preserve">Na obszarze KKBOF funkcjonują 84 szkoły podstawowe i 55 gimnazjów dla dzieci i młodzieży. W roku 2014 do szkół podstawowych na obszarze KKBOF uczęszczało łącznie 16 732 uczniów (spadek w stosunku do 2004 r. o 16,5%), a do szkół gimnazjalnych 8 200 uczniów (spadek w stosunku do 2004 r. o 30,8%). </w:t>
      </w:r>
      <w:r w:rsidRPr="00906B89">
        <w:rPr>
          <w:bCs/>
        </w:rPr>
        <w:t>Najwięcej uczniów szkół podstawowych uczęszcza do placówek zlokalizowanych w Koszalinie (6 008 uczniów), Kołobrzegu (2 800 uczniów) i Białogardzie (1 463 uczniów), podobnie do gimnazjów: w Koszalinie naukę pobiera 3 045 gimnazjalistów, w Kołobrzegu – 1 530 uczniów, a w Białogardzie – 768 uczniów.</w:t>
      </w:r>
    </w:p>
    <w:p w14:paraId="4A2A9D5B" w14:textId="72BDB435" w:rsidR="00D84721" w:rsidRPr="009E504F" w:rsidRDefault="00D84721" w:rsidP="00D84721">
      <w:pPr>
        <w:spacing w:before="240" w:line="276" w:lineRule="auto"/>
        <w:ind w:firstLine="360"/>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9</w:t>
      </w:r>
      <w:r w:rsidR="00F420ED" w:rsidRPr="009E504F">
        <w:rPr>
          <w:b/>
          <w:bCs/>
          <w:sz w:val="18"/>
          <w:szCs w:val="18"/>
        </w:rPr>
        <w:fldChar w:fldCharType="end"/>
      </w:r>
      <w:r w:rsidRPr="009E504F">
        <w:rPr>
          <w:b/>
          <w:bCs/>
          <w:sz w:val="18"/>
          <w:szCs w:val="18"/>
        </w:rPr>
        <w:t>. Szkolnictwo podstawowe i gimnazjalne dla dzieci i młodzieży na obszarze KKBOF (2014)</w:t>
      </w:r>
    </w:p>
    <w:tbl>
      <w:tblPr>
        <w:tblW w:w="921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2095"/>
        <w:gridCol w:w="848"/>
        <w:gridCol w:w="1249"/>
        <w:gridCol w:w="896"/>
        <w:gridCol w:w="1011"/>
        <w:gridCol w:w="1805"/>
        <w:gridCol w:w="1308"/>
      </w:tblGrid>
      <w:tr w:rsidR="00D84721" w:rsidRPr="00657E89" w14:paraId="48784662" w14:textId="77777777" w:rsidTr="00657E89">
        <w:trPr>
          <w:trHeight w:val="446"/>
          <w:tblHeader/>
          <w:jc w:val="center"/>
        </w:trPr>
        <w:tc>
          <w:tcPr>
            <w:tcW w:w="2095" w:type="dxa"/>
            <w:vMerge w:val="restart"/>
            <w:shd w:val="clear" w:color="auto" w:fill="0F243E"/>
            <w:vAlign w:val="center"/>
          </w:tcPr>
          <w:p w14:paraId="5FE38ED0" w14:textId="77777777" w:rsidR="00D84721" w:rsidRPr="00657E89" w:rsidRDefault="00D84721" w:rsidP="00657E89">
            <w:pPr>
              <w:spacing w:after="0" w:line="240" w:lineRule="auto"/>
              <w:jc w:val="center"/>
              <w:rPr>
                <w:sz w:val="20"/>
                <w:szCs w:val="20"/>
              </w:rPr>
            </w:pPr>
            <w:r w:rsidRPr="00657E89">
              <w:rPr>
                <w:sz w:val="20"/>
                <w:szCs w:val="20"/>
              </w:rPr>
              <w:t>Jednostka terytorialna</w:t>
            </w:r>
          </w:p>
        </w:tc>
        <w:tc>
          <w:tcPr>
            <w:tcW w:w="2097" w:type="dxa"/>
            <w:gridSpan w:val="2"/>
            <w:shd w:val="clear" w:color="auto" w:fill="0F243E"/>
            <w:vAlign w:val="center"/>
          </w:tcPr>
          <w:p w14:paraId="37EAAAD6"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907" w:type="dxa"/>
            <w:gridSpan w:val="2"/>
            <w:shd w:val="clear" w:color="auto" w:fill="0F243E"/>
            <w:vAlign w:val="center"/>
          </w:tcPr>
          <w:p w14:paraId="40A8B573" w14:textId="77777777" w:rsidR="00D84721" w:rsidRPr="00657E89" w:rsidRDefault="00D84721" w:rsidP="00657E89">
            <w:pPr>
              <w:spacing w:after="0" w:line="240" w:lineRule="auto"/>
              <w:jc w:val="center"/>
              <w:rPr>
                <w:sz w:val="20"/>
                <w:szCs w:val="20"/>
              </w:rPr>
            </w:pPr>
            <w:r w:rsidRPr="00657E89">
              <w:rPr>
                <w:sz w:val="20"/>
                <w:szCs w:val="20"/>
              </w:rPr>
              <w:t>Gimnazja</w:t>
            </w:r>
          </w:p>
        </w:tc>
        <w:tc>
          <w:tcPr>
            <w:tcW w:w="3113" w:type="dxa"/>
            <w:gridSpan w:val="2"/>
            <w:shd w:val="clear" w:color="auto" w:fill="0F243E"/>
            <w:vAlign w:val="center"/>
          </w:tcPr>
          <w:p w14:paraId="2345D139" w14:textId="77777777" w:rsidR="00D84721" w:rsidRPr="00657E89" w:rsidRDefault="00D84721" w:rsidP="00657E89">
            <w:pPr>
              <w:spacing w:after="0" w:line="240" w:lineRule="auto"/>
              <w:jc w:val="center"/>
              <w:rPr>
                <w:sz w:val="20"/>
                <w:szCs w:val="20"/>
              </w:rPr>
            </w:pPr>
            <w:r w:rsidRPr="00657E89">
              <w:rPr>
                <w:sz w:val="20"/>
                <w:szCs w:val="20"/>
              </w:rPr>
              <w:t>Współczynnik skolaryzacji netto*</w:t>
            </w:r>
          </w:p>
        </w:tc>
      </w:tr>
      <w:tr w:rsidR="00D84721" w:rsidRPr="00657E89" w14:paraId="094C18C0" w14:textId="77777777" w:rsidTr="00657E89">
        <w:trPr>
          <w:trHeight w:val="403"/>
          <w:jc w:val="center"/>
        </w:trPr>
        <w:tc>
          <w:tcPr>
            <w:tcW w:w="2095" w:type="dxa"/>
            <w:vMerge/>
            <w:shd w:val="clear" w:color="auto" w:fill="0F243E"/>
            <w:vAlign w:val="center"/>
          </w:tcPr>
          <w:p w14:paraId="4930ECCD" w14:textId="77777777" w:rsidR="00D84721" w:rsidRPr="00657E89" w:rsidRDefault="00D84721" w:rsidP="00657E89">
            <w:pPr>
              <w:spacing w:after="0" w:line="240" w:lineRule="auto"/>
              <w:jc w:val="center"/>
              <w:rPr>
                <w:sz w:val="20"/>
                <w:szCs w:val="20"/>
              </w:rPr>
            </w:pPr>
          </w:p>
        </w:tc>
        <w:tc>
          <w:tcPr>
            <w:tcW w:w="848" w:type="dxa"/>
            <w:vMerge w:val="restart"/>
            <w:shd w:val="clear" w:color="auto" w:fill="0F243E"/>
            <w:vAlign w:val="center"/>
          </w:tcPr>
          <w:p w14:paraId="74F94E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249" w:type="dxa"/>
            <w:vMerge w:val="restart"/>
            <w:shd w:val="clear" w:color="auto" w:fill="0F243E"/>
            <w:vAlign w:val="center"/>
          </w:tcPr>
          <w:p w14:paraId="1B358520"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896" w:type="dxa"/>
            <w:vMerge w:val="restart"/>
            <w:shd w:val="clear" w:color="auto" w:fill="0F243E"/>
            <w:vAlign w:val="center"/>
          </w:tcPr>
          <w:p w14:paraId="6F40DC16" w14:textId="77777777" w:rsidR="00D84721" w:rsidRPr="00657E89" w:rsidRDefault="00D84721" w:rsidP="00657E89">
            <w:pPr>
              <w:spacing w:after="0" w:line="240" w:lineRule="auto"/>
              <w:jc w:val="center"/>
              <w:rPr>
                <w:sz w:val="20"/>
                <w:szCs w:val="20"/>
              </w:rPr>
            </w:pPr>
            <w:r w:rsidRPr="00657E89">
              <w:rPr>
                <w:sz w:val="20"/>
                <w:szCs w:val="20"/>
              </w:rPr>
              <w:t>ogółem</w:t>
            </w:r>
          </w:p>
        </w:tc>
        <w:tc>
          <w:tcPr>
            <w:tcW w:w="1011" w:type="dxa"/>
            <w:vMerge w:val="restart"/>
            <w:shd w:val="clear" w:color="auto" w:fill="0F243E"/>
            <w:vAlign w:val="center"/>
          </w:tcPr>
          <w:p w14:paraId="2648326D" w14:textId="77777777" w:rsidR="00D84721" w:rsidRPr="00657E89" w:rsidRDefault="00D84721" w:rsidP="00657E89">
            <w:pPr>
              <w:spacing w:after="0" w:line="240" w:lineRule="auto"/>
              <w:jc w:val="center"/>
              <w:rPr>
                <w:sz w:val="20"/>
                <w:szCs w:val="20"/>
              </w:rPr>
            </w:pPr>
            <w:r w:rsidRPr="00657E89">
              <w:rPr>
                <w:sz w:val="20"/>
                <w:szCs w:val="20"/>
              </w:rPr>
              <w:t>uczniowie</w:t>
            </w:r>
          </w:p>
        </w:tc>
        <w:tc>
          <w:tcPr>
            <w:tcW w:w="1805" w:type="dxa"/>
            <w:vMerge w:val="restart"/>
            <w:shd w:val="clear" w:color="auto" w:fill="0F243E"/>
            <w:vAlign w:val="center"/>
          </w:tcPr>
          <w:p w14:paraId="3AC351F2" w14:textId="77777777" w:rsidR="00D84721" w:rsidRPr="00657E89" w:rsidRDefault="00D84721" w:rsidP="00657E89">
            <w:pPr>
              <w:spacing w:after="0" w:line="240" w:lineRule="auto"/>
              <w:jc w:val="center"/>
              <w:rPr>
                <w:sz w:val="20"/>
                <w:szCs w:val="20"/>
              </w:rPr>
            </w:pPr>
            <w:r w:rsidRPr="00657E89">
              <w:rPr>
                <w:sz w:val="20"/>
                <w:szCs w:val="20"/>
              </w:rPr>
              <w:t>szkoły podstawowe</w:t>
            </w:r>
          </w:p>
        </w:tc>
        <w:tc>
          <w:tcPr>
            <w:tcW w:w="1308" w:type="dxa"/>
            <w:vMerge w:val="restart"/>
            <w:shd w:val="clear" w:color="auto" w:fill="0F243E"/>
            <w:vAlign w:val="center"/>
          </w:tcPr>
          <w:p w14:paraId="722B7C4A" w14:textId="77777777" w:rsidR="00D84721" w:rsidRPr="00657E89" w:rsidRDefault="00D84721" w:rsidP="00657E89">
            <w:pPr>
              <w:spacing w:after="0" w:line="240" w:lineRule="auto"/>
              <w:jc w:val="center"/>
              <w:rPr>
                <w:sz w:val="20"/>
                <w:szCs w:val="20"/>
              </w:rPr>
            </w:pPr>
            <w:r w:rsidRPr="00657E89">
              <w:rPr>
                <w:sz w:val="20"/>
                <w:szCs w:val="20"/>
              </w:rPr>
              <w:t>gimnazja</w:t>
            </w:r>
          </w:p>
        </w:tc>
      </w:tr>
      <w:tr w:rsidR="00D84721" w:rsidRPr="00657E89" w14:paraId="7EAD6054" w14:textId="77777777" w:rsidTr="00657E89">
        <w:trPr>
          <w:trHeight w:val="244"/>
          <w:jc w:val="center"/>
        </w:trPr>
        <w:tc>
          <w:tcPr>
            <w:tcW w:w="2095" w:type="dxa"/>
            <w:vMerge/>
            <w:shd w:val="clear" w:color="auto" w:fill="0F243E"/>
            <w:vAlign w:val="center"/>
          </w:tcPr>
          <w:p w14:paraId="475E2696" w14:textId="77777777" w:rsidR="00D84721" w:rsidRPr="00657E89" w:rsidRDefault="00D84721" w:rsidP="00657E89">
            <w:pPr>
              <w:spacing w:after="0" w:line="240" w:lineRule="auto"/>
              <w:jc w:val="center"/>
              <w:rPr>
                <w:sz w:val="20"/>
                <w:szCs w:val="20"/>
              </w:rPr>
            </w:pPr>
          </w:p>
        </w:tc>
        <w:tc>
          <w:tcPr>
            <w:tcW w:w="848" w:type="dxa"/>
            <w:vMerge/>
            <w:shd w:val="clear" w:color="auto" w:fill="0F243E"/>
            <w:vAlign w:val="center"/>
          </w:tcPr>
          <w:p w14:paraId="01FB221C" w14:textId="77777777" w:rsidR="00D84721" w:rsidRPr="00657E89" w:rsidRDefault="00D84721" w:rsidP="00657E89">
            <w:pPr>
              <w:spacing w:after="0" w:line="240" w:lineRule="auto"/>
              <w:jc w:val="center"/>
              <w:rPr>
                <w:sz w:val="20"/>
                <w:szCs w:val="20"/>
              </w:rPr>
            </w:pPr>
          </w:p>
        </w:tc>
        <w:tc>
          <w:tcPr>
            <w:tcW w:w="1249" w:type="dxa"/>
            <w:vMerge/>
            <w:shd w:val="clear" w:color="auto" w:fill="0F243E"/>
            <w:vAlign w:val="center"/>
          </w:tcPr>
          <w:p w14:paraId="1A5848F1" w14:textId="77777777" w:rsidR="00D84721" w:rsidRPr="00657E89" w:rsidRDefault="00D84721" w:rsidP="00657E89">
            <w:pPr>
              <w:spacing w:after="0" w:line="240" w:lineRule="auto"/>
              <w:jc w:val="center"/>
              <w:rPr>
                <w:sz w:val="20"/>
                <w:szCs w:val="20"/>
              </w:rPr>
            </w:pPr>
          </w:p>
        </w:tc>
        <w:tc>
          <w:tcPr>
            <w:tcW w:w="896" w:type="dxa"/>
            <w:vMerge/>
            <w:shd w:val="clear" w:color="auto" w:fill="0F243E"/>
            <w:vAlign w:val="center"/>
          </w:tcPr>
          <w:p w14:paraId="47F304F1" w14:textId="77777777" w:rsidR="00D84721" w:rsidRPr="00657E89" w:rsidRDefault="00D84721" w:rsidP="00657E89">
            <w:pPr>
              <w:spacing w:after="0" w:line="240" w:lineRule="auto"/>
              <w:jc w:val="center"/>
              <w:rPr>
                <w:sz w:val="20"/>
                <w:szCs w:val="20"/>
              </w:rPr>
            </w:pPr>
          </w:p>
        </w:tc>
        <w:tc>
          <w:tcPr>
            <w:tcW w:w="1011" w:type="dxa"/>
            <w:vMerge/>
            <w:shd w:val="clear" w:color="auto" w:fill="0F243E"/>
            <w:vAlign w:val="center"/>
          </w:tcPr>
          <w:p w14:paraId="511175A7" w14:textId="77777777" w:rsidR="00D84721" w:rsidRPr="00657E89" w:rsidRDefault="00D84721" w:rsidP="00657E89">
            <w:pPr>
              <w:spacing w:after="0" w:line="240" w:lineRule="auto"/>
              <w:jc w:val="center"/>
              <w:rPr>
                <w:sz w:val="20"/>
                <w:szCs w:val="20"/>
              </w:rPr>
            </w:pPr>
          </w:p>
        </w:tc>
        <w:tc>
          <w:tcPr>
            <w:tcW w:w="1805" w:type="dxa"/>
            <w:vMerge/>
            <w:shd w:val="clear" w:color="auto" w:fill="0F243E"/>
            <w:vAlign w:val="center"/>
          </w:tcPr>
          <w:p w14:paraId="25DB7B49" w14:textId="77777777" w:rsidR="00D84721" w:rsidRPr="00657E89" w:rsidRDefault="00D84721" w:rsidP="00657E89">
            <w:pPr>
              <w:spacing w:after="0" w:line="240" w:lineRule="auto"/>
              <w:jc w:val="center"/>
              <w:rPr>
                <w:sz w:val="20"/>
                <w:szCs w:val="20"/>
              </w:rPr>
            </w:pPr>
          </w:p>
        </w:tc>
        <w:tc>
          <w:tcPr>
            <w:tcW w:w="1308" w:type="dxa"/>
            <w:vMerge/>
            <w:shd w:val="clear" w:color="auto" w:fill="0F243E"/>
            <w:vAlign w:val="center"/>
          </w:tcPr>
          <w:p w14:paraId="70155D68" w14:textId="77777777" w:rsidR="00D84721" w:rsidRPr="00657E89" w:rsidRDefault="00D84721" w:rsidP="00657E89">
            <w:pPr>
              <w:spacing w:after="0" w:line="240" w:lineRule="auto"/>
              <w:jc w:val="center"/>
              <w:rPr>
                <w:sz w:val="20"/>
                <w:szCs w:val="20"/>
              </w:rPr>
            </w:pPr>
          </w:p>
        </w:tc>
      </w:tr>
      <w:tr w:rsidR="00D84721" w:rsidRPr="00657E89" w14:paraId="6780B658" w14:textId="77777777" w:rsidTr="00657E89">
        <w:trPr>
          <w:trHeight w:val="390"/>
          <w:jc w:val="center"/>
        </w:trPr>
        <w:tc>
          <w:tcPr>
            <w:tcW w:w="2095" w:type="dxa"/>
            <w:shd w:val="clear" w:color="auto" w:fill="365F91"/>
            <w:vAlign w:val="center"/>
          </w:tcPr>
          <w:p w14:paraId="5C5578F7"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Białogard</w:t>
            </w:r>
          </w:p>
        </w:tc>
        <w:tc>
          <w:tcPr>
            <w:tcW w:w="848" w:type="dxa"/>
            <w:shd w:val="clear" w:color="auto" w:fill="D9D9D9"/>
            <w:vAlign w:val="center"/>
          </w:tcPr>
          <w:p w14:paraId="560E7EB6"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051FE3F0" w14:textId="77777777" w:rsidR="00D84721" w:rsidRPr="00657E89" w:rsidRDefault="00D84721" w:rsidP="00657E89">
            <w:pPr>
              <w:spacing w:after="0" w:line="240" w:lineRule="auto"/>
              <w:jc w:val="center"/>
              <w:rPr>
                <w:sz w:val="20"/>
                <w:szCs w:val="20"/>
              </w:rPr>
            </w:pPr>
            <w:r w:rsidRPr="00657E89">
              <w:rPr>
                <w:sz w:val="20"/>
                <w:szCs w:val="20"/>
              </w:rPr>
              <w:t>1463</w:t>
            </w:r>
          </w:p>
        </w:tc>
        <w:tc>
          <w:tcPr>
            <w:tcW w:w="896" w:type="dxa"/>
            <w:shd w:val="clear" w:color="auto" w:fill="D9D9D9"/>
            <w:vAlign w:val="center"/>
          </w:tcPr>
          <w:p w14:paraId="33781D2B" w14:textId="77777777" w:rsidR="00D84721" w:rsidRPr="00657E89" w:rsidRDefault="00D84721" w:rsidP="00657E89">
            <w:pPr>
              <w:spacing w:after="0" w:line="240" w:lineRule="auto"/>
              <w:jc w:val="center"/>
              <w:rPr>
                <w:sz w:val="20"/>
                <w:szCs w:val="20"/>
              </w:rPr>
            </w:pPr>
            <w:r w:rsidRPr="00657E89">
              <w:rPr>
                <w:sz w:val="20"/>
                <w:szCs w:val="20"/>
              </w:rPr>
              <w:t>5</w:t>
            </w:r>
          </w:p>
        </w:tc>
        <w:tc>
          <w:tcPr>
            <w:tcW w:w="1011" w:type="dxa"/>
            <w:shd w:val="clear" w:color="auto" w:fill="D9D9D9"/>
            <w:vAlign w:val="center"/>
          </w:tcPr>
          <w:p w14:paraId="2203D031" w14:textId="77777777" w:rsidR="00D84721" w:rsidRPr="00657E89" w:rsidRDefault="00D84721" w:rsidP="00657E89">
            <w:pPr>
              <w:spacing w:after="0" w:line="240" w:lineRule="auto"/>
              <w:jc w:val="center"/>
              <w:rPr>
                <w:sz w:val="20"/>
                <w:szCs w:val="20"/>
              </w:rPr>
            </w:pPr>
            <w:r w:rsidRPr="00657E89">
              <w:rPr>
                <w:sz w:val="20"/>
                <w:szCs w:val="20"/>
              </w:rPr>
              <w:t>737</w:t>
            </w:r>
          </w:p>
        </w:tc>
        <w:tc>
          <w:tcPr>
            <w:tcW w:w="1805" w:type="dxa"/>
            <w:shd w:val="clear" w:color="auto" w:fill="D9D9D9"/>
            <w:vAlign w:val="center"/>
          </w:tcPr>
          <w:p w14:paraId="0756ABEA" w14:textId="77777777" w:rsidR="00D84721" w:rsidRPr="00657E89" w:rsidRDefault="00D84721" w:rsidP="00657E89">
            <w:pPr>
              <w:spacing w:after="0" w:line="240" w:lineRule="auto"/>
              <w:jc w:val="center"/>
              <w:rPr>
                <w:sz w:val="20"/>
                <w:szCs w:val="20"/>
              </w:rPr>
            </w:pPr>
            <w:r w:rsidRPr="00657E89">
              <w:rPr>
                <w:sz w:val="20"/>
                <w:szCs w:val="20"/>
              </w:rPr>
              <w:t>92,97</w:t>
            </w:r>
          </w:p>
        </w:tc>
        <w:tc>
          <w:tcPr>
            <w:tcW w:w="1308" w:type="dxa"/>
            <w:shd w:val="clear" w:color="auto" w:fill="D9D9D9"/>
            <w:vAlign w:val="center"/>
          </w:tcPr>
          <w:p w14:paraId="230DE7C2" w14:textId="77777777" w:rsidR="00D84721" w:rsidRPr="00657E89" w:rsidRDefault="00D84721" w:rsidP="00657E89">
            <w:pPr>
              <w:spacing w:after="0" w:line="240" w:lineRule="auto"/>
              <w:jc w:val="center"/>
              <w:rPr>
                <w:sz w:val="20"/>
                <w:szCs w:val="20"/>
              </w:rPr>
            </w:pPr>
            <w:r w:rsidRPr="00657E89">
              <w:rPr>
                <w:sz w:val="20"/>
                <w:szCs w:val="20"/>
              </w:rPr>
              <w:t>90,09</w:t>
            </w:r>
          </w:p>
        </w:tc>
      </w:tr>
      <w:tr w:rsidR="00D84721" w:rsidRPr="00657E89" w14:paraId="063C8F53" w14:textId="77777777" w:rsidTr="00657E89">
        <w:trPr>
          <w:trHeight w:val="285"/>
          <w:jc w:val="center"/>
        </w:trPr>
        <w:tc>
          <w:tcPr>
            <w:tcW w:w="2095" w:type="dxa"/>
            <w:shd w:val="clear" w:color="auto" w:fill="365F91"/>
            <w:vAlign w:val="center"/>
          </w:tcPr>
          <w:p w14:paraId="4FE0490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Białogard</w:t>
            </w:r>
          </w:p>
        </w:tc>
        <w:tc>
          <w:tcPr>
            <w:tcW w:w="848" w:type="dxa"/>
            <w:shd w:val="clear" w:color="auto" w:fill="D9D9D9"/>
            <w:vAlign w:val="center"/>
          </w:tcPr>
          <w:p w14:paraId="6A5D689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1C81DEF8" w14:textId="77777777" w:rsidR="00D84721" w:rsidRPr="00657E89" w:rsidRDefault="00D84721" w:rsidP="00657E89">
            <w:pPr>
              <w:spacing w:after="0" w:line="240" w:lineRule="auto"/>
              <w:jc w:val="center"/>
              <w:rPr>
                <w:sz w:val="20"/>
                <w:szCs w:val="20"/>
              </w:rPr>
            </w:pPr>
            <w:r w:rsidRPr="00657E89">
              <w:rPr>
                <w:sz w:val="20"/>
                <w:szCs w:val="20"/>
              </w:rPr>
              <w:t>410</w:t>
            </w:r>
          </w:p>
        </w:tc>
        <w:tc>
          <w:tcPr>
            <w:tcW w:w="896" w:type="dxa"/>
            <w:shd w:val="clear" w:color="auto" w:fill="D9D9D9"/>
            <w:vAlign w:val="center"/>
          </w:tcPr>
          <w:p w14:paraId="3D53847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80DC829" w14:textId="77777777" w:rsidR="00D84721" w:rsidRPr="00657E89" w:rsidRDefault="00D84721" w:rsidP="00657E89">
            <w:pPr>
              <w:spacing w:after="0" w:line="240" w:lineRule="auto"/>
              <w:jc w:val="center"/>
              <w:rPr>
                <w:sz w:val="20"/>
                <w:szCs w:val="20"/>
              </w:rPr>
            </w:pPr>
            <w:r w:rsidRPr="00657E89">
              <w:rPr>
                <w:sz w:val="20"/>
                <w:szCs w:val="20"/>
              </w:rPr>
              <w:t>201</w:t>
            </w:r>
          </w:p>
        </w:tc>
        <w:tc>
          <w:tcPr>
            <w:tcW w:w="1805" w:type="dxa"/>
            <w:shd w:val="clear" w:color="auto" w:fill="D9D9D9"/>
            <w:vAlign w:val="center"/>
          </w:tcPr>
          <w:p w14:paraId="53C49B32" w14:textId="77777777" w:rsidR="00D84721" w:rsidRPr="00657E89" w:rsidRDefault="00D84721" w:rsidP="00657E89">
            <w:pPr>
              <w:spacing w:after="0" w:line="240" w:lineRule="auto"/>
              <w:jc w:val="center"/>
              <w:rPr>
                <w:sz w:val="20"/>
                <w:szCs w:val="20"/>
              </w:rPr>
            </w:pPr>
            <w:r w:rsidRPr="00657E89">
              <w:rPr>
                <w:sz w:val="20"/>
                <w:szCs w:val="20"/>
              </w:rPr>
              <w:t>79,74</w:t>
            </w:r>
          </w:p>
        </w:tc>
        <w:tc>
          <w:tcPr>
            <w:tcW w:w="1308" w:type="dxa"/>
            <w:shd w:val="clear" w:color="auto" w:fill="D9D9D9"/>
            <w:vAlign w:val="center"/>
          </w:tcPr>
          <w:p w14:paraId="38829FE3" w14:textId="77777777" w:rsidR="00D84721" w:rsidRPr="00657E89" w:rsidRDefault="00D84721" w:rsidP="00657E89">
            <w:pPr>
              <w:spacing w:after="0" w:line="240" w:lineRule="auto"/>
              <w:jc w:val="center"/>
              <w:rPr>
                <w:sz w:val="20"/>
                <w:szCs w:val="20"/>
              </w:rPr>
            </w:pPr>
            <w:r w:rsidRPr="00657E89">
              <w:rPr>
                <w:sz w:val="20"/>
                <w:szCs w:val="20"/>
              </w:rPr>
              <w:t>75,09</w:t>
            </w:r>
          </w:p>
        </w:tc>
      </w:tr>
      <w:tr w:rsidR="00D84721" w:rsidRPr="00657E89" w14:paraId="314C9700" w14:textId="77777777" w:rsidTr="00657E89">
        <w:trPr>
          <w:trHeight w:val="285"/>
          <w:jc w:val="center"/>
        </w:trPr>
        <w:tc>
          <w:tcPr>
            <w:tcW w:w="2095" w:type="dxa"/>
            <w:shd w:val="clear" w:color="auto" w:fill="365F91"/>
            <w:vAlign w:val="center"/>
          </w:tcPr>
          <w:p w14:paraId="5C531E0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Karlino</w:t>
            </w:r>
          </w:p>
        </w:tc>
        <w:tc>
          <w:tcPr>
            <w:tcW w:w="848" w:type="dxa"/>
            <w:shd w:val="clear" w:color="auto" w:fill="D9D9D9"/>
            <w:vAlign w:val="center"/>
          </w:tcPr>
          <w:p w14:paraId="7BB4835B"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7202175" w14:textId="77777777" w:rsidR="00D84721" w:rsidRPr="00657E89" w:rsidRDefault="00D84721" w:rsidP="00657E89">
            <w:pPr>
              <w:spacing w:after="0" w:line="240" w:lineRule="auto"/>
              <w:jc w:val="center"/>
              <w:rPr>
                <w:sz w:val="20"/>
                <w:szCs w:val="20"/>
              </w:rPr>
            </w:pPr>
            <w:r w:rsidRPr="00657E89">
              <w:rPr>
                <w:sz w:val="20"/>
                <w:szCs w:val="20"/>
              </w:rPr>
              <w:t>647</w:t>
            </w:r>
          </w:p>
        </w:tc>
        <w:tc>
          <w:tcPr>
            <w:tcW w:w="896" w:type="dxa"/>
            <w:shd w:val="clear" w:color="auto" w:fill="D9D9D9"/>
            <w:vAlign w:val="center"/>
          </w:tcPr>
          <w:p w14:paraId="06B078D3"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3B17D8AC" w14:textId="77777777" w:rsidR="00D84721" w:rsidRPr="00657E89" w:rsidRDefault="00D84721" w:rsidP="00657E89">
            <w:pPr>
              <w:spacing w:after="0" w:line="240" w:lineRule="auto"/>
              <w:jc w:val="center"/>
              <w:rPr>
                <w:sz w:val="20"/>
                <w:szCs w:val="20"/>
              </w:rPr>
            </w:pPr>
            <w:r w:rsidRPr="00657E89">
              <w:rPr>
                <w:sz w:val="20"/>
                <w:szCs w:val="20"/>
              </w:rPr>
              <w:t>275</w:t>
            </w:r>
          </w:p>
        </w:tc>
        <w:tc>
          <w:tcPr>
            <w:tcW w:w="1805" w:type="dxa"/>
            <w:shd w:val="clear" w:color="auto" w:fill="D9D9D9"/>
            <w:vAlign w:val="center"/>
          </w:tcPr>
          <w:p w14:paraId="1CE003CC" w14:textId="77777777" w:rsidR="00D84721" w:rsidRPr="00657E89" w:rsidRDefault="00D84721" w:rsidP="00657E89">
            <w:pPr>
              <w:spacing w:after="0" w:line="240" w:lineRule="auto"/>
              <w:jc w:val="center"/>
              <w:rPr>
                <w:sz w:val="20"/>
                <w:szCs w:val="20"/>
              </w:rPr>
            </w:pPr>
            <w:r w:rsidRPr="00657E89">
              <w:rPr>
                <w:sz w:val="20"/>
                <w:szCs w:val="20"/>
              </w:rPr>
              <w:t>96,61</w:t>
            </w:r>
          </w:p>
        </w:tc>
        <w:tc>
          <w:tcPr>
            <w:tcW w:w="1308" w:type="dxa"/>
            <w:shd w:val="clear" w:color="auto" w:fill="D9D9D9"/>
            <w:vAlign w:val="center"/>
          </w:tcPr>
          <w:p w14:paraId="58FE5D42" w14:textId="77777777" w:rsidR="00D84721" w:rsidRPr="00657E89" w:rsidRDefault="00D84721" w:rsidP="00657E89">
            <w:pPr>
              <w:spacing w:after="0" w:line="240" w:lineRule="auto"/>
              <w:jc w:val="center"/>
              <w:rPr>
                <w:sz w:val="20"/>
                <w:szCs w:val="20"/>
              </w:rPr>
            </w:pPr>
            <w:r w:rsidRPr="00657E89">
              <w:rPr>
                <w:sz w:val="20"/>
                <w:szCs w:val="20"/>
              </w:rPr>
              <w:t>76,18</w:t>
            </w:r>
          </w:p>
        </w:tc>
      </w:tr>
      <w:tr w:rsidR="00D84721" w:rsidRPr="00657E89" w14:paraId="3CF9AA11" w14:textId="77777777" w:rsidTr="00657E89">
        <w:trPr>
          <w:trHeight w:val="285"/>
          <w:jc w:val="center"/>
        </w:trPr>
        <w:tc>
          <w:tcPr>
            <w:tcW w:w="2095" w:type="dxa"/>
            <w:shd w:val="clear" w:color="auto" w:fill="365F91"/>
            <w:vAlign w:val="center"/>
          </w:tcPr>
          <w:p w14:paraId="6249B5A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Tychowo</w:t>
            </w:r>
          </w:p>
        </w:tc>
        <w:tc>
          <w:tcPr>
            <w:tcW w:w="848" w:type="dxa"/>
            <w:shd w:val="clear" w:color="auto" w:fill="D9D9D9"/>
            <w:vAlign w:val="center"/>
          </w:tcPr>
          <w:p w14:paraId="40CB0C5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48A5D17B" w14:textId="77777777" w:rsidR="00D84721" w:rsidRPr="00657E89" w:rsidRDefault="00D84721" w:rsidP="00657E89">
            <w:pPr>
              <w:spacing w:after="0" w:line="240" w:lineRule="auto"/>
              <w:jc w:val="center"/>
              <w:rPr>
                <w:sz w:val="20"/>
                <w:szCs w:val="20"/>
              </w:rPr>
            </w:pPr>
            <w:r w:rsidRPr="00657E89">
              <w:rPr>
                <w:sz w:val="20"/>
                <w:szCs w:val="20"/>
              </w:rPr>
              <w:t>412</w:t>
            </w:r>
          </w:p>
        </w:tc>
        <w:tc>
          <w:tcPr>
            <w:tcW w:w="896" w:type="dxa"/>
            <w:shd w:val="clear" w:color="auto" w:fill="D9D9D9"/>
            <w:vAlign w:val="center"/>
          </w:tcPr>
          <w:p w14:paraId="1C622E08" w14:textId="77777777" w:rsidR="00D84721" w:rsidRPr="00657E89" w:rsidRDefault="00D84721" w:rsidP="00657E89">
            <w:pPr>
              <w:spacing w:after="0" w:line="240" w:lineRule="auto"/>
              <w:jc w:val="center"/>
              <w:rPr>
                <w:sz w:val="20"/>
                <w:szCs w:val="20"/>
              </w:rPr>
            </w:pPr>
            <w:r w:rsidRPr="00657E89">
              <w:rPr>
                <w:sz w:val="20"/>
                <w:szCs w:val="20"/>
              </w:rPr>
              <w:t>3</w:t>
            </w:r>
          </w:p>
        </w:tc>
        <w:tc>
          <w:tcPr>
            <w:tcW w:w="1011" w:type="dxa"/>
            <w:shd w:val="clear" w:color="auto" w:fill="D9D9D9"/>
            <w:vAlign w:val="center"/>
          </w:tcPr>
          <w:p w14:paraId="7D8CB448" w14:textId="77777777" w:rsidR="00D84721" w:rsidRPr="00657E89" w:rsidRDefault="00D84721" w:rsidP="00657E89">
            <w:pPr>
              <w:spacing w:after="0" w:line="240" w:lineRule="auto"/>
              <w:jc w:val="center"/>
              <w:rPr>
                <w:sz w:val="20"/>
                <w:szCs w:val="20"/>
              </w:rPr>
            </w:pPr>
            <w:r w:rsidRPr="00657E89">
              <w:rPr>
                <w:sz w:val="20"/>
                <w:szCs w:val="20"/>
              </w:rPr>
              <w:t>236</w:t>
            </w:r>
          </w:p>
        </w:tc>
        <w:tc>
          <w:tcPr>
            <w:tcW w:w="1805" w:type="dxa"/>
            <w:shd w:val="clear" w:color="auto" w:fill="D9D9D9"/>
            <w:vAlign w:val="center"/>
          </w:tcPr>
          <w:p w14:paraId="19ED2405" w14:textId="77777777" w:rsidR="00D84721" w:rsidRPr="00657E89" w:rsidRDefault="00D84721" w:rsidP="00657E89">
            <w:pPr>
              <w:spacing w:after="0" w:line="240" w:lineRule="auto"/>
              <w:jc w:val="center"/>
              <w:rPr>
                <w:sz w:val="20"/>
                <w:szCs w:val="20"/>
              </w:rPr>
            </w:pPr>
            <w:r w:rsidRPr="00657E89">
              <w:rPr>
                <w:sz w:val="20"/>
                <w:szCs w:val="20"/>
              </w:rPr>
              <w:t>84,3</w:t>
            </w:r>
          </w:p>
        </w:tc>
        <w:tc>
          <w:tcPr>
            <w:tcW w:w="1308" w:type="dxa"/>
            <w:shd w:val="clear" w:color="auto" w:fill="D9D9D9"/>
            <w:vAlign w:val="center"/>
          </w:tcPr>
          <w:p w14:paraId="398BA304" w14:textId="77777777" w:rsidR="00D84721" w:rsidRPr="00657E89" w:rsidRDefault="00D84721" w:rsidP="00657E89">
            <w:pPr>
              <w:spacing w:after="0" w:line="240" w:lineRule="auto"/>
              <w:jc w:val="center"/>
              <w:rPr>
                <w:sz w:val="20"/>
                <w:szCs w:val="20"/>
              </w:rPr>
            </w:pPr>
            <w:r w:rsidRPr="00657E89">
              <w:rPr>
                <w:sz w:val="20"/>
                <w:szCs w:val="20"/>
              </w:rPr>
              <w:t>81,39</w:t>
            </w:r>
          </w:p>
        </w:tc>
      </w:tr>
      <w:tr w:rsidR="00D84721" w:rsidRPr="00657E89" w14:paraId="6EBA7432" w14:textId="77777777" w:rsidTr="00657E89">
        <w:trPr>
          <w:trHeight w:val="285"/>
          <w:jc w:val="center"/>
        </w:trPr>
        <w:tc>
          <w:tcPr>
            <w:tcW w:w="2095" w:type="dxa"/>
            <w:shd w:val="clear" w:color="auto" w:fill="365F91"/>
            <w:vAlign w:val="center"/>
          </w:tcPr>
          <w:p w14:paraId="50FE314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Dygowo</w:t>
            </w:r>
          </w:p>
        </w:tc>
        <w:tc>
          <w:tcPr>
            <w:tcW w:w="848" w:type="dxa"/>
            <w:shd w:val="clear" w:color="auto" w:fill="D9D9D9"/>
            <w:vAlign w:val="center"/>
          </w:tcPr>
          <w:p w14:paraId="42B66317"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6A043674" w14:textId="77777777" w:rsidR="00D84721" w:rsidRPr="00657E89" w:rsidRDefault="00D84721" w:rsidP="00657E89">
            <w:pPr>
              <w:spacing w:after="0" w:line="240" w:lineRule="auto"/>
              <w:jc w:val="center"/>
              <w:rPr>
                <w:sz w:val="20"/>
                <w:szCs w:val="20"/>
              </w:rPr>
            </w:pPr>
            <w:r w:rsidRPr="00657E89">
              <w:rPr>
                <w:sz w:val="20"/>
                <w:szCs w:val="20"/>
              </w:rPr>
              <w:t>362</w:t>
            </w:r>
          </w:p>
        </w:tc>
        <w:tc>
          <w:tcPr>
            <w:tcW w:w="896" w:type="dxa"/>
            <w:shd w:val="clear" w:color="auto" w:fill="D9D9D9"/>
            <w:vAlign w:val="center"/>
          </w:tcPr>
          <w:p w14:paraId="3EA9FCD2"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A54E7B9" w14:textId="77777777" w:rsidR="00D84721" w:rsidRPr="00657E89" w:rsidRDefault="00D84721" w:rsidP="00657E89">
            <w:pPr>
              <w:spacing w:after="0" w:line="240" w:lineRule="auto"/>
              <w:jc w:val="center"/>
              <w:rPr>
                <w:sz w:val="20"/>
                <w:szCs w:val="20"/>
              </w:rPr>
            </w:pPr>
            <w:r w:rsidRPr="00657E89">
              <w:rPr>
                <w:sz w:val="20"/>
                <w:szCs w:val="20"/>
              </w:rPr>
              <w:t>151</w:t>
            </w:r>
          </w:p>
        </w:tc>
        <w:tc>
          <w:tcPr>
            <w:tcW w:w="1805" w:type="dxa"/>
            <w:shd w:val="clear" w:color="auto" w:fill="D9D9D9"/>
            <w:vAlign w:val="center"/>
          </w:tcPr>
          <w:p w14:paraId="464A591B" w14:textId="77777777" w:rsidR="00D84721" w:rsidRPr="00657E89" w:rsidRDefault="00D84721" w:rsidP="00657E89">
            <w:pPr>
              <w:spacing w:after="0" w:line="240" w:lineRule="auto"/>
              <w:jc w:val="center"/>
              <w:rPr>
                <w:sz w:val="20"/>
                <w:szCs w:val="20"/>
              </w:rPr>
            </w:pPr>
            <w:r w:rsidRPr="00657E89">
              <w:rPr>
                <w:sz w:val="20"/>
                <w:szCs w:val="20"/>
              </w:rPr>
              <w:t>84,74</w:t>
            </w:r>
          </w:p>
        </w:tc>
        <w:tc>
          <w:tcPr>
            <w:tcW w:w="1308" w:type="dxa"/>
            <w:shd w:val="clear" w:color="auto" w:fill="D9D9D9"/>
            <w:vAlign w:val="center"/>
          </w:tcPr>
          <w:p w14:paraId="2D4943CA" w14:textId="77777777" w:rsidR="00D84721" w:rsidRPr="00657E89" w:rsidRDefault="00D84721" w:rsidP="00657E89">
            <w:pPr>
              <w:spacing w:after="0" w:line="240" w:lineRule="auto"/>
              <w:jc w:val="center"/>
              <w:rPr>
                <w:sz w:val="20"/>
                <w:szCs w:val="20"/>
              </w:rPr>
            </w:pPr>
            <w:r w:rsidRPr="00657E89">
              <w:rPr>
                <w:sz w:val="20"/>
                <w:szCs w:val="20"/>
              </w:rPr>
              <w:t>74,61</w:t>
            </w:r>
          </w:p>
        </w:tc>
      </w:tr>
      <w:tr w:rsidR="00D84721" w:rsidRPr="00657E89" w14:paraId="457D1C7D" w14:textId="77777777" w:rsidTr="00657E89">
        <w:trPr>
          <w:trHeight w:val="285"/>
          <w:jc w:val="center"/>
        </w:trPr>
        <w:tc>
          <w:tcPr>
            <w:tcW w:w="2095" w:type="dxa"/>
            <w:shd w:val="clear" w:color="auto" w:fill="365F91"/>
            <w:vAlign w:val="center"/>
          </w:tcPr>
          <w:p w14:paraId="02089DE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Gościno</w:t>
            </w:r>
          </w:p>
        </w:tc>
        <w:tc>
          <w:tcPr>
            <w:tcW w:w="848" w:type="dxa"/>
            <w:shd w:val="clear" w:color="auto" w:fill="D9D9D9"/>
            <w:vAlign w:val="center"/>
          </w:tcPr>
          <w:p w14:paraId="1F9D49A8"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01F7D1C" w14:textId="77777777" w:rsidR="00D84721" w:rsidRPr="00657E89" w:rsidRDefault="00D84721" w:rsidP="00657E89">
            <w:pPr>
              <w:spacing w:after="0" w:line="240" w:lineRule="auto"/>
              <w:jc w:val="center"/>
              <w:rPr>
                <w:sz w:val="20"/>
                <w:szCs w:val="20"/>
              </w:rPr>
            </w:pPr>
            <w:r w:rsidRPr="00657E89">
              <w:rPr>
                <w:sz w:val="20"/>
                <w:szCs w:val="20"/>
              </w:rPr>
              <w:t>335</w:t>
            </w:r>
          </w:p>
        </w:tc>
        <w:tc>
          <w:tcPr>
            <w:tcW w:w="896" w:type="dxa"/>
            <w:shd w:val="clear" w:color="auto" w:fill="D9D9D9"/>
            <w:vAlign w:val="center"/>
          </w:tcPr>
          <w:p w14:paraId="030F8C2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0680FDCE" w14:textId="77777777" w:rsidR="00D84721" w:rsidRPr="00657E89" w:rsidRDefault="00D84721" w:rsidP="00657E89">
            <w:pPr>
              <w:spacing w:after="0" w:line="240" w:lineRule="auto"/>
              <w:jc w:val="center"/>
              <w:rPr>
                <w:sz w:val="20"/>
                <w:szCs w:val="20"/>
              </w:rPr>
            </w:pPr>
            <w:r w:rsidRPr="00657E89">
              <w:rPr>
                <w:sz w:val="20"/>
                <w:szCs w:val="20"/>
              </w:rPr>
              <w:t>185</w:t>
            </w:r>
          </w:p>
        </w:tc>
        <w:tc>
          <w:tcPr>
            <w:tcW w:w="1805" w:type="dxa"/>
            <w:shd w:val="clear" w:color="auto" w:fill="D9D9D9"/>
            <w:vAlign w:val="center"/>
          </w:tcPr>
          <w:p w14:paraId="1D957373" w14:textId="77777777" w:rsidR="00D84721" w:rsidRPr="00657E89" w:rsidRDefault="00D84721" w:rsidP="00657E89">
            <w:pPr>
              <w:spacing w:after="0" w:line="240" w:lineRule="auto"/>
              <w:jc w:val="center"/>
              <w:rPr>
                <w:sz w:val="20"/>
                <w:szCs w:val="20"/>
              </w:rPr>
            </w:pPr>
            <w:r w:rsidRPr="00657E89">
              <w:rPr>
                <w:sz w:val="20"/>
                <w:szCs w:val="20"/>
              </w:rPr>
              <w:t>86,57</w:t>
            </w:r>
          </w:p>
        </w:tc>
        <w:tc>
          <w:tcPr>
            <w:tcW w:w="1308" w:type="dxa"/>
            <w:shd w:val="clear" w:color="auto" w:fill="D9D9D9"/>
            <w:vAlign w:val="center"/>
          </w:tcPr>
          <w:p w14:paraId="097AC250" w14:textId="77777777" w:rsidR="00D84721" w:rsidRPr="00657E89" w:rsidRDefault="00D84721" w:rsidP="00657E89">
            <w:pPr>
              <w:spacing w:after="0" w:line="240" w:lineRule="auto"/>
              <w:jc w:val="center"/>
              <w:rPr>
                <w:sz w:val="20"/>
                <w:szCs w:val="20"/>
              </w:rPr>
            </w:pPr>
            <w:r w:rsidRPr="00657E89">
              <w:rPr>
                <w:sz w:val="20"/>
                <w:szCs w:val="20"/>
              </w:rPr>
              <w:t>89,64</w:t>
            </w:r>
          </w:p>
        </w:tc>
      </w:tr>
      <w:tr w:rsidR="00D84721" w:rsidRPr="00657E89" w14:paraId="3A8E6361" w14:textId="77777777" w:rsidTr="00657E89">
        <w:trPr>
          <w:trHeight w:val="300"/>
          <w:jc w:val="center"/>
        </w:trPr>
        <w:tc>
          <w:tcPr>
            <w:tcW w:w="2095" w:type="dxa"/>
            <w:shd w:val="clear" w:color="auto" w:fill="365F91"/>
            <w:vAlign w:val="center"/>
          </w:tcPr>
          <w:p w14:paraId="6BBACA0D"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Kołobrzeg</w:t>
            </w:r>
          </w:p>
        </w:tc>
        <w:tc>
          <w:tcPr>
            <w:tcW w:w="848" w:type="dxa"/>
            <w:shd w:val="clear" w:color="auto" w:fill="D9D9D9"/>
            <w:vAlign w:val="center"/>
          </w:tcPr>
          <w:p w14:paraId="77E646C3" w14:textId="77777777" w:rsidR="00D84721" w:rsidRPr="00657E89" w:rsidRDefault="00D84721" w:rsidP="00657E89">
            <w:pPr>
              <w:spacing w:after="0" w:line="240" w:lineRule="auto"/>
              <w:jc w:val="center"/>
              <w:rPr>
                <w:sz w:val="20"/>
                <w:szCs w:val="20"/>
              </w:rPr>
            </w:pPr>
            <w:r w:rsidRPr="00657E89">
              <w:rPr>
                <w:sz w:val="20"/>
                <w:szCs w:val="20"/>
              </w:rPr>
              <w:t>10</w:t>
            </w:r>
          </w:p>
        </w:tc>
        <w:tc>
          <w:tcPr>
            <w:tcW w:w="1249" w:type="dxa"/>
            <w:shd w:val="clear" w:color="auto" w:fill="D9D9D9"/>
            <w:vAlign w:val="center"/>
          </w:tcPr>
          <w:p w14:paraId="5835925C" w14:textId="77777777" w:rsidR="00D84721" w:rsidRPr="00657E89" w:rsidRDefault="00D84721" w:rsidP="00657E89">
            <w:pPr>
              <w:spacing w:after="0" w:line="240" w:lineRule="auto"/>
              <w:jc w:val="center"/>
              <w:rPr>
                <w:sz w:val="20"/>
                <w:szCs w:val="20"/>
              </w:rPr>
            </w:pPr>
            <w:r w:rsidRPr="00657E89">
              <w:rPr>
                <w:sz w:val="20"/>
                <w:szCs w:val="20"/>
              </w:rPr>
              <w:t>2800</w:t>
            </w:r>
          </w:p>
        </w:tc>
        <w:tc>
          <w:tcPr>
            <w:tcW w:w="896" w:type="dxa"/>
            <w:shd w:val="clear" w:color="auto" w:fill="D9D9D9"/>
            <w:vAlign w:val="center"/>
          </w:tcPr>
          <w:p w14:paraId="1A3CC670" w14:textId="77777777" w:rsidR="00D84721" w:rsidRPr="00657E89" w:rsidRDefault="00D84721" w:rsidP="00657E89">
            <w:pPr>
              <w:spacing w:after="0" w:line="240" w:lineRule="auto"/>
              <w:jc w:val="center"/>
              <w:rPr>
                <w:sz w:val="20"/>
                <w:szCs w:val="20"/>
              </w:rPr>
            </w:pPr>
            <w:r w:rsidRPr="00657E89">
              <w:rPr>
                <w:sz w:val="20"/>
                <w:szCs w:val="20"/>
              </w:rPr>
              <w:t>10</w:t>
            </w:r>
          </w:p>
        </w:tc>
        <w:tc>
          <w:tcPr>
            <w:tcW w:w="1011" w:type="dxa"/>
            <w:shd w:val="clear" w:color="auto" w:fill="D9D9D9"/>
            <w:vAlign w:val="center"/>
          </w:tcPr>
          <w:p w14:paraId="2895898F" w14:textId="77777777" w:rsidR="00D84721" w:rsidRPr="00657E89" w:rsidRDefault="00D84721" w:rsidP="00657E89">
            <w:pPr>
              <w:spacing w:after="0" w:line="240" w:lineRule="auto"/>
              <w:jc w:val="center"/>
              <w:rPr>
                <w:sz w:val="20"/>
                <w:szCs w:val="20"/>
              </w:rPr>
            </w:pPr>
            <w:r w:rsidRPr="00657E89">
              <w:rPr>
                <w:sz w:val="20"/>
                <w:szCs w:val="20"/>
              </w:rPr>
              <w:t>1408</w:t>
            </w:r>
          </w:p>
        </w:tc>
        <w:tc>
          <w:tcPr>
            <w:tcW w:w="1805" w:type="dxa"/>
            <w:shd w:val="clear" w:color="auto" w:fill="D9D9D9"/>
            <w:vAlign w:val="center"/>
          </w:tcPr>
          <w:p w14:paraId="0BCB08BF" w14:textId="77777777" w:rsidR="00D84721" w:rsidRPr="00657E89" w:rsidRDefault="00D84721" w:rsidP="00657E89">
            <w:pPr>
              <w:spacing w:after="0" w:line="240" w:lineRule="auto"/>
              <w:jc w:val="center"/>
              <w:rPr>
                <w:sz w:val="20"/>
                <w:szCs w:val="20"/>
              </w:rPr>
            </w:pPr>
            <w:r w:rsidRPr="00657E89">
              <w:rPr>
                <w:sz w:val="20"/>
                <w:szCs w:val="20"/>
              </w:rPr>
              <w:t>111</w:t>
            </w:r>
          </w:p>
        </w:tc>
        <w:tc>
          <w:tcPr>
            <w:tcW w:w="1308" w:type="dxa"/>
            <w:shd w:val="clear" w:color="auto" w:fill="D9D9D9"/>
            <w:vAlign w:val="center"/>
          </w:tcPr>
          <w:p w14:paraId="071B3A0B" w14:textId="77777777" w:rsidR="00D84721" w:rsidRPr="00657E89" w:rsidRDefault="00D84721" w:rsidP="00657E89">
            <w:pPr>
              <w:spacing w:after="0" w:line="240" w:lineRule="auto"/>
              <w:jc w:val="center"/>
              <w:rPr>
                <w:sz w:val="20"/>
                <w:szCs w:val="20"/>
              </w:rPr>
            </w:pPr>
            <w:r w:rsidRPr="00657E89">
              <w:rPr>
                <w:sz w:val="20"/>
                <w:szCs w:val="20"/>
              </w:rPr>
              <w:t>111,6</w:t>
            </w:r>
          </w:p>
        </w:tc>
      </w:tr>
      <w:tr w:rsidR="00D84721" w:rsidRPr="00657E89" w14:paraId="05B7554B" w14:textId="77777777" w:rsidTr="00657E89">
        <w:trPr>
          <w:trHeight w:val="285"/>
          <w:jc w:val="center"/>
        </w:trPr>
        <w:tc>
          <w:tcPr>
            <w:tcW w:w="2095" w:type="dxa"/>
            <w:shd w:val="clear" w:color="auto" w:fill="365F91"/>
            <w:vAlign w:val="center"/>
          </w:tcPr>
          <w:p w14:paraId="0387609A" w14:textId="77777777" w:rsidR="00D84721" w:rsidRPr="00657E89" w:rsidRDefault="00D84721" w:rsidP="00657E89">
            <w:pPr>
              <w:spacing w:after="0" w:line="240" w:lineRule="auto"/>
              <w:jc w:val="center"/>
              <w:rPr>
                <w:color w:val="FFFFFF"/>
                <w:sz w:val="20"/>
                <w:szCs w:val="20"/>
              </w:rPr>
            </w:pPr>
            <w:r w:rsidRPr="00657E89">
              <w:rPr>
                <w:color w:val="FFFFFF"/>
                <w:sz w:val="20"/>
                <w:szCs w:val="20"/>
              </w:rPr>
              <w:t>Kołobrzeg</w:t>
            </w:r>
          </w:p>
        </w:tc>
        <w:tc>
          <w:tcPr>
            <w:tcW w:w="848" w:type="dxa"/>
            <w:shd w:val="clear" w:color="auto" w:fill="D9D9D9"/>
            <w:vAlign w:val="center"/>
          </w:tcPr>
          <w:p w14:paraId="7B9197AF"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1B750711" w14:textId="77777777" w:rsidR="00D84721" w:rsidRPr="00657E89" w:rsidRDefault="00D84721" w:rsidP="00657E89">
            <w:pPr>
              <w:spacing w:after="0" w:line="240" w:lineRule="auto"/>
              <w:jc w:val="center"/>
              <w:rPr>
                <w:sz w:val="20"/>
                <w:szCs w:val="20"/>
              </w:rPr>
            </w:pPr>
            <w:r w:rsidRPr="00657E89">
              <w:rPr>
                <w:sz w:val="20"/>
                <w:szCs w:val="20"/>
              </w:rPr>
              <w:t>274</w:t>
            </w:r>
          </w:p>
        </w:tc>
        <w:tc>
          <w:tcPr>
            <w:tcW w:w="896" w:type="dxa"/>
            <w:shd w:val="clear" w:color="auto" w:fill="D9D9D9"/>
            <w:vAlign w:val="center"/>
          </w:tcPr>
          <w:p w14:paraId="739CDFA1"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43C1620" w14:textId="77777777" w:rsidR="00D84721" w:rsidRPr="00657E89" w:rsidRDefault="00D84721" w:rsidP="00657E89">
            <w:pPr>
              <w:spacing w:after="0" w:line="240" w:lineRule="auto"/>
              <w:jc w:val="center"/>
              <w:rPr>
                <w:sz w:val="20"/>
                <w:szCs w:val="20"/>
              </w:rPr>
            </w:pPr>
            <w:r w:rsidRPr="00657E89">
              <w:rPr>
                <w:sz w:val="20"/>
                <w:szCs w:val="20"/>
              </w:rPr>
              <w:t>149</w:t>
            </w:r>
          </w:p>
        </w:tc>
        <w:tc>
          <w:tcPr>
            <w:tcW w:w="1805" w:type="dxa"/>
            <w:shd w:val="clear" w:color="auto" w:fill="D9D9D9"/>
            <w:vAlign w:val="center"/>
          </w:tcPr>
          <w:p w14:paraId="7029C687" w14:textId="77777777" w:rsidR="00D84721" w:rsidRPr="00657E89" w:rsidRDefault="00D84721" w:rsidP="00657E89">
            <w:pPr>
              <w:spacing w:after="0" w:line="240" w:lineRule="auto"/>
              <w:jc w:val="center"/>
              <w:rPr>
                <w:sz w:val="20"/>
                <w:szCs w:val="20"/>
              </w:rPr>
            </w:pPr>
            <w:r w:rsidRPr="00657E89">
              <w:rPr>
                <w:sz w:val="20"/>
                <w:szCs w:val="20"/>
              </w:rPr>
              <w:t>36,99</w:t>
            </w:r>
          </w:p>
        </w:tc>
        <w:tc>
          <w:tcPr>
            <w:tcW w:w="1308" w:type="dxa"/>
            <w:shd w:val="clear" w:color="auto" w:fill="D9D9D9"/>
            <w:vAlign w:val="center"/>
          </w:tcPr>
          <w:p w14:paraId="0DB22162" w14:textId="77777777" w:rsidR="00D84721" w:rsidRPr="00657E89" w:rsidRDefault="00D84721" w:rsidP="00657E89">
            <w:pPr>
              <w:spacing w:after="0" w:line="240" w:lineRule="auto"/>
              <w:jc w:val="center"/>
              <w:rPr>
                <w:sz w:val="20"/>
                <w:szCs w:val="20"/>
              </w:rPr>
            </w:pPr>
            <w:r w:rsidRPr="00657E89">
              <w:rPr>
                <w:sz w:val="20"/>
                <w:szCs w:val="20"/>
              </w:rPr>
              <w:t>38,81</w:t>
            </w:r>
          </w:p>
        </w:tc>
      </w:tr>
      <w:tr w:rsidR="00D84721" w:rsidRPr="00657E89" w14:paraId="6173DE0F" w14:textId="77777777" w:rsidTr="00657E89">
        <w:trPr>
          <w:trHeight w:val="285"/>
          <w:jc w:val="center"/>
        </w:trPr>
        <w:tc>
          <w:tcPr>
            <w:tcW w:w="2095" w:type="dxa"/>
            <w:shd w:val="clear" w:color="auto" w:fill="365F91"/>
            <w:vAlign w:val="center"/>
          </w:tcPr>
          <w:p w14:paraId="654FC38F"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Siemyśl</w:t>
            </w:r>
          </w:p>
        </w:tc>
        <w:tc>
          <w:tcPr>
            <w:tcW w:w="848" w:type="dxa"/>
            <w:shd w:val="clear" w:color="auto" w:fill="D9D9D9"/>
            <w:vAlign w:val="center"/>
          </w:tcPr>
          <w:p w14:paraId="400E3052"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7B609ECA" w14:textId="77777777" w:rsidR="00D84721" w:rsidRPr="00657E89" w:rsidRDefault="00D84721" w:rsidP="00657E89">
            <w:pPr>
              <w:spacing w:after="0" w:line="240" w:lineRule="auto"/>
              <w:jc w:val="center"/>
              <w:rPr>
                <w:sz w:val="20"/>
                <w:szCs w:val="20"/>
              </w:rPr>
            </w:pPr>
            <w:r w:rsidRPr="00657E89">
              <w:rPr>
                <w:sz w:val="20"/>
                <w:szCs w:val="20"/>
              </w:rPr>
              <w:t>266</w:t>
            </w:r>
          </w:p>
        </w:tc>
        <w:tc>
          <w:tcPr>
            <w:tcW w:w="896" w:type="dxa"/>
            <w:shd w:val="clear" w:color="auto" w:fill="D9D9D9"/>
            <w:vAlign w:val="center"/>
          </w:tcPr>
          <w:p w14:paraId="44B8A5E4"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AC0F511" w14:textId="77777777" w:rsidR="00D84721" w:rsidRPr="00657E89" w:rsidRDefault="00D84721" w:rsidP="00657E89">
            <w:pPr>
              <w:spacing w:after="0" w:line="240" w:lineRule="auto"/>
              <w:jc w:val="center"/>
              <w:rPr>
                <w:sz w:val="20"/>
                <w:szCs w:val="20"/>
              </w:rPr>
            </w:pPr>
            <w:r w:rsidRPr="00657E89">
              <w:rPr>
                <w:sz w:val="20"/>
                <w:szCs w:val="20"/>
              </w:rPr>
              <w:t>90</w:t>
            </w:r>
          </w:p>
        </w:tc>
        <w:tc>
          <w:tcPr>
            <w:tcW w:w="1805" w:type="dxa"/>
            <w:shd w:val="clear" w:color="auto" w:fill="D9D9D9"/>
            <w:vAlign w:val="center"/>
          </w:tcPr>
          <w:p w14:paraId="578673D4" w14:textId="77777777" w:rsidR="00D84721" w:rsidRPr="00657E89" w:rsidRDefault="00D84721" w:rsidP="00657E89">
            <w:pPr>
              <w:spacing w:after="0" w:line="240" w:lineRule="auto"/>
              <w:jc w:val="center"/>
              <w:rPr>
                <w:sz w:val="20"/>
                <w:szCs w:val="20"/>
              </w:rPr>
            </w:pPr>
            <w:r w:rsidRPr="00657E89">
              <w:rPr>
                <w:sz w:val="20"/>
                <w:szCs w:val="20"/>
              </w:rPr>
              <w:t>95,02</w:t>
            </w:r>
          </w:p>
        </w:tc>
        <w:tc>
          <w:tcPr>
            <w:tcW w:w="1308" w:type="dxa"/>
            <w:shd w:val="clear" w:color="auto" w:fill="D9D9D9"/>
            <w:vAlign w:val="center"/>
          </w:tcPr>
          <w:p w14:paraId="5C166029" w14:textId="77777777" w:rsidR="00D84721" w:rsidRPr="00657E89" w:rsidRDefault="00D84721" w:rsidP="00657E89">
            <w:pPr>
              <w:spacing w:after="0" w:line="240" w:lineRule="auto"/>
              <w:jc w:val="center"/>
              <w:rPr>
                <w:sz w:val="20"/>
                <w:szCs w:val="20"/>
              </w:rPr>
            </w:pPr>
            <w:r w:rsidRPr="00657E89">
              <w:rPr>
                <w:sz w:val="20"/>
                <w:szCs w:val="20"/>
              </w:rPr>
              <w:t>70,34</w:t>
            </w:r>
          </w:p>
        </w:tc>
      </w:tr>
      <w:tr w:rsidR="00D84721" w:rsidRPr="00657E89" w14:paraId="53F0647A" w14:textId="77777777" w:rsidTr="00657E89">
        <w:trPr>
          <w:trHeight w:val="328"/>
          <w:jc w:val="center"/>
        </w:trPr>
        <w:tc>
          <w:tcPr>
            <w:tcW w:w="2095" w:type="dxa"/>
            <w:shd w:val="clear" w:color="auto" w:fill="365F91"/>
            <w:vAlign w:val="center"/>
          </w:tcPr>
          <w:p w14:paraId="351AC522" w14:textId="77777777" w:rsidR="00D84721" w:rsidRPr="00657E89" w:rsidRDefault="00D84721" w:rsidP="00657E89">
            <w:pPr>
              <w:spacing w:after="0" w:line="240" w:lineRule="auto"/>
              <w:jc w:val="center"/>
              <w:rPr>
                <w:color w:val="FFFFFF"/>
                <w:sz w:val="20"/>
                <w:szCs w:val="20"/>
              </w:rPr>
            </w:pPr>
            <w:r w:rsidRPr="00657E89">
              <w:rPr>
                <w:color w:val="FFFFFF"/>
                <w:sz w:val="20"/>
                <w:szCs w:val="20"/>
              </w:rPr>
              <w:t>Ustronie Morskie</w:t>
            </w:r>
          </w:p>
        </w:tc>
        <w:tc>
          <w:tcPr>
            <w:tcW w:w="848" w:type="dxa"/>
            <w:shd w:val="clear" w:color="auto" w:fill="D9D9D9"/>
            <w:vAlign w:val="center"/>
          </w:tcPr>
          <w:p w14:paraId="5F098177" w14:textId="77777777" w:rsidR="00D84721" w:rsidRPr="00657E89" w:rsidRDefault="00D84721" w:rsidP="00657E89">
            <w:pPr>
              <w:spacing w:after="0" w:line="240" w:lineRule="auto"/>
              <w:jc w:val="center"/>
              <w:rPr>
                <w:sz w:val="20"/>
                <w:szCs w:val="20"/>
              </w:rPr>
            </w:pPr>
            <w:r w:rsidRPr="00657E89">
              <w:rPr>
                <w:sz w:val="20"/>
                <w:szCs w:val="20"/>
              </w:rPr>
              <w:t>1</w:t>
            </w:r>
          </w:p>
        </w:tc>
        <w:tc>
          <w:tcPr>
            <w:tcW w:w="1249" w:type="dxa"/>
            <w:shd w:val="clear" w:color="auto" w:fill="D9D9D9"/>
            <w:vAlign w:val="center"/>
          </w:tcPr>
          <w:p w14:paraId="0AB8A373" w14:textId="77777777" w:rsidR="00D84721" w:rsidRPr="00657E89" w:rsidRDefault="00D84721" w:rsidP="00657E89">
            <w:pPr>
              <w:spacing w:after="0" w:line="240" w:lineRule="auto"/>
              <w:jc w:val="center"/>
              <w:rPr>
                <w:sz w:val="20"/>
                <w:szCs w:val="20"/>
              </w:rPr>
            </w:pPr>
            <w:r w:rsidRPr="00657E89">
              <w:rPr>
                <w:sz w:val="20"/>
                <w:szCs w:val="20"/>
              </w:rPr>
              <w:t>209</w:t>
            </w:r>
          </w:p>
        </w:tc>
        <w:tc>
          <w:tcPr>
            <w:tcW w:w="896" w:type="dxa"/>
            <w:shd w:val="clear" w:color="auto" w:fill="D9D9D9"/>
            <w:vAlign w:val="center"/>
          </w:tcPr>
          <w:p w14:paraId="686337DC"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4162DEE5" w14:textId="77777777" w:rsidR="00D84721" w:rsidRPr="00657E89" w:rsidRDefault="00D84721" w:rsidP="00657E89">
            <w:pPr>
              <w:spacing w:after="0" w:line="240" w:lineRule="auto"/>
              <w:jc w:val="center"/>
              <w:rPr>
                <w:sz w:val="20"/>
                <w:szCs w:val="20"/>
              </w:rPr>
            </w:pPr>
            <w:r w:rsidRPr="00657E89">
              <w:rPr>
                <w:sz w:val="20"/>
                <w:szCs w:val="20"/>
              </w:rPr>
              <w:t>113</w:t>
            </w:r>
          </w:p>
        </w:tc>
        <w:tc>
          <w:tcPr>
            <w:tcW w:w="1805" w:type="dxa"/>
            <w:shd w:val="clear" w:color="auto" w:fill="D9D9D9"/>
            <w:vAlign w:val="center"/>
          </w:tcPr>
          <w:p w14:paraId="090DC738" w14:textId="77777777" w:rsidR="00D84721" w:rsidRPr="00657E89" w:rsidRDefault="00D84721" w:rsidP="00657E89">
            <w:pPr>
              <w:spacing w:after="0" w:line="240" w:lineRule="auto"/>
              <w:jc w:val="center"/>
              <w:rPr>
                <w:sz w:val="20"/>
                <w:szCs w:val="20"/>
              </w:rPr>
            </w:pPr>
            <w:r w:rsidRPr="00657E89">
              <w:rPr>
                <w:sz w:val="20"/>
                <w:szCs w:val="20"/>
              </w:rPr>
              <w:t>92,65</w:t>
            </w:r>
          </w:p>
        </w:tc>
        <w:tc>
          <w:tcPr>
            <w:tcW w:w="1308" w:type="dxa"/>
            <w:shd w:val="clear" w:color="auto" w:fill="D9D9D9"/>
            <w:vAlign w:val="center"/>
          </w:tcPr>
          <w:p w14:paraId="70A06284" w14:textId="77777777" w:rsidR="00D84721" w:rsidRPr="00657E89" w:rsidRDefault="00D84721" w:rsidP="00657E89">
            <w:pPr>
              <w:spacing w:after="0" w:line="240" w:lineRule="auto"/>
              <w:jc w:val="center"/>
              <w:rPr>
                <w:sz w:val="20"/>
                <w:szCs w:val="20"/>
              </w:rPr>
            </w:pPr>
            <w:r w:rsidRPr="00657E89">
              <w:rPr>
                <w:sz w:val="20"/>
                <w:szCs w:val="20"/>
              </w:rPr>
              <w:t>92,5</w:t>
            </w:r>
          </w:p>
        </w:tc>
      </w:tr>
      <w:tr w:rsidR="00D84721" w:rsidRPr="00657E89" w14:paraId="0C516D2A" w14:textId="77777777" w:rsidTr="00657E89">
        <w:trPr>
          <w:trHeight w:val="285"/>
          <w:jc w:val="center"/>
        </w:trPr>
        <w:tc>
          <w:tcPr>
            <w:tcW w:w="2095" w:type="dxa"/>
            <w:shd w:val="clear" w:color="auto" w:fill="365F91"/>
            <w:vAlign w:val="center"/>
          </w:tcPr>
          <w:p w14:paraId="484B8658"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Będzino</w:t>
            </w:r>
          </w:p>
        </w:tc>
        <w:tc>
          <w:tcPr>
            <w:tcW w:w="848" w:type="dxa"/>
            <w:shd w:val="clear" w:color="auto" w:fill="D9D9D9"/>
            <w:vAlign w:val="center"/>
          </w:tcPr>
          <w:p w14:paraId="146DB8A3"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5050F073" w14:textId="77777777" w:rsidR="00D84721" w:rsidRPr="00657E89" w:rsidRDefault="00D84721" w:rsidP="00657E89">
            <w:pPr>
              <w:spacing w:after="0" w:line="240" w:lineRule="auto"/>
              <w:jc w:val="center"/>
              <w:rPr>
                <w:sz w:val="20"/>
                <w:szCs w:val="20"/>
              </w:rPr>
            </w:pPr>
            <w:r w:rsidRPr="00657E89">
              <w:rPr>
                <w:sz w:val="20"/>
                <w:szCs w:val="20"/>
              </w:rPr>
              <w:t>491</w:t>
            </w:r>
          </w:p>
        </w:tc>
        <w:tc>
          <w:tcPr>
            <w:tcW w:w="896" w:type="dxa"/>
            <w:shd w:val="clear" w:color="auto" w:fill="D9D9D9"/>
            <w:vAlign w:val="center"/>
          </w:tcPr>
          <w:p w14:paraId="4C253E33"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4BCFFCE0" w14:textId="77777777" w:rsidR="00D84721" w:rsidRPr="00657E89" w:rsidRDefault="00D84721" w:rsidP="00657E89">
            <w:pPr>
              <w:spacing w:after="0" w:line="240" w:lineRule="auto"/>
              <w:jc w:val="center"/>
              <w:rPr>
                <w:sz w:val="20"/>
                <w:szCs w:val="20"/>
              </w:rPr>
            </w:pPr>
            <w:r w:rsidRPr="00657E89">
              <w:rPr>
                <w:sz w:val="20"/>
                <w:szCs w:val="20"/>
              </w:rPr>
              <w:t>239</w:t>
            </w:r>
          </w:p>
        </w:tc>
        <w:tc>
          <w:tcPr>
            <w:tcW w:w="1805" w:type="dxa"/>
            <w:shd w:val="clear" w:color="auto" w:fill="D9D9D9"/>
            <w:vAlign w:val="center"/>
          </w:tcPr>
          <w:p w14:paraId="0524E8C2" w14:textId="77777777" w:rsidR="00D84721" w:rsidRPr="00657E89" w:rsidRDefault="00D84721" w:rsidP="00657E89">
            <w:pPr>
              <w:spacing w:after="0" w:line="240" w:lineRule="auto"/>
              <w:jc w:val="center"/>
              <w:rPr>
                <w:sz w:val="20"/>
                <w:szCs w:val="20"/>
              </w:rPr>
            </w:pPr>
            <w:r w:rsidRPr="00657E89">
              <w:rPr>
                <w:sz w:val="20"/>
                <w:szCs w:val="20"/>
              </w:rPr>
              <w:t>89,22</w:t>
            </w:r>
          </w:p>
        </w:tc>
        <w:tc>
          <w:tcPr>
            <w:tcW w:w="1308" w:type="dxa"/>
            <w:shd w:val="clear" w:color="auto" w:fill="D9D9D9"/>
            <w:vAlign w:val="center"/>
          </w:tcPr>
          <w:p w14:paraId="7402039C" w14:textId="77777777" w:rsidR="00D84721" w:rsidRPr="00657E89" w:rsidRDefault="00D84721" w:rsidP="00657E89">
            <w:pPr>
              <w:spacing w:after="0" w:line="240" w:lineRule="auto"/>
              <w:jc w:val="center"/>
              <w:rPr>
                <w:sz w:val="20"/>
                <w:szCs w:val="20"/>
              </w:rPr>
            </w:pPr>
            <w:r w:rsidRPr="00657E89">
              <w:rPr>
                <w:sz w:val="20"/>
                <w:szCs w:val="20"/>
              </w:rPr>
              <w:t>78,17</w:t>
            </w:r>
          </w:p>
        </w:tc>
      </w:tr>
      <w:tr w:rsidR="00D84721" w:rsidRPr="00657E89" w14:paraId="1B67E237" w14:textId="77777777" w:rsidTr="00657E89">
        <w:trPr>
          <w:trHeight w:val="285"/>
          <w:jc w:val="center"/>
        </w:trPr>
        <w:tc>
          <w:tcPr>
            <w:tcW w:w="2095" w:type="dxa"/>
            <w:shd w:val="clear" w:color="auto" w:fill="365F91"/>
            <w:vAlign w:val="center"/>
          </w:tcPr>
          <w:p w14:paraId="2AD5908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Biesiekierz</w:t>
            </w:r>
          </w:p>
        </w:tc>
        <w:tc>
          <w:tcPr>
            <w:tcW w:w="848" w:type="dxa"/>
            <w:shd w:val="clear" w:color="auto" w:fill="D9D9D9"/>
            <w:vAlign w:val="center"/>
          </w:tcPr>
          <w:p w14:paraId="5E16E562" w14:textId="77777777" w:rsidR="00D84721" w:rsidRPr="00657E89" w:rsidRDefault="00D84721" w:rsidP="00657E89">
            <w:pPr>
              <w:spacing w:after="0" w:line="240" w:lineRule="auto"/>
              <w:jc w:val="center"/>
              <w:rPr>
                <w:sz w:val="20"/>
                <w:szCs w:val="20"/>
              </w:rPr>
            </w:pPr>
            <w:r w:rsidRPr="00657E89">
              <w:rPr>
                <w:sz w:val="20"/>
                <w:szCs w:val="20"/>
              </w:rPr>
              <w:t>4</w:t>
            </w:r>
          </w:p>
        </w:tc>
        <w:tc>
          <w:tcPr>
            <w:tcW w:w="1249" w:type="dxa"/>
            <w:shd w:val="clear" w:color="auto" w:fill="D9D9D9"/>
            <w:vAlign w:val="center"/>
          </w:tcPr>
          <w:p w14:paraId="2F6AC5FB" w14:textId="77777777" w:rsidR="00D84721" w:rsidRPr="00657E89" w:rsidRDefault="00D84721" w:rsidP="00657E89">
            <w:pPr>
              <w:spacing w:after="0" w:line="240" w:lineRule="auto"/>
              <w:jc w:val="center"/>
              <w:rPr>
                <w:sz w:val="20"/>
                <w:szCs w:val="20"/>
              </w:rPr>
            </w:pPr>
            <w:r w:rsidRPr="00657E89">
              <w:rPr>
                <w:sz w:val="20"/>
                <w:szCs w:val="20"/>
              </w:rPr>
              <w:t>333</w:t>
            </w:r>
          </w:p>
        </w:tc>
        <w:tc>
          <w:tcPr>
            <w:tcW w:w="896" w:type="dxa"/>
            <w:shd w:val="clear" w:color="auto" w:fill="D9D9D9"/>
            <w:vAlign w:val="center"/>
          </w:tcPr>
          <w:p w14:paraId="2E39FEC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01F10FC3" w14:textId="77777777" w:rsidR="00D84721" w:rsidRPr="00657E89" w:rsidRDefault="00D84721" w:rsidP="00657E89">
            <w:pPr>
              <w:spacing w:after="0" w:line="240" w:lineRule="auto"/>
              <w:jc w:val="center"/>
              <w:rPr>
                <w:sz w:val="20"/>
                <w:szCs w:val="20"/>
              </w:rPr>
            </w:pPr>
            <w:r w:rsidRPr="00657E89">
              <w:rPr>
                <w:sz w:val="20"/>
                <w:szCs w:val="20"/>
              </w:rPr>
              <w:t>171</w:t>
            </w:r>
          </w:p>
        </w:tc>
        <w:tc>
          <w:tcPr>
            <w:tcW w:w="1805" w:type="dxa"/>
            <w:shd w:val="clear" w:color="auto" w:fill="D9D9D9"/>
            <w:vAlign w:val="center"/>
          </w:tcPr>
          <w:p w14:paraId="17F66709" w14:textId="77777777" w:rsidR="00D84721" w:rsidRPr="00657E89" w:rsidRDefault="00D84721" w:rsidP="00657E89">
            <w:pPr>
              <w:spacing w:after="0" w:line="240" w:lineRule="auto"/>
              <w:jc w:val="center"/>
              <w:rPr>
                <w:sz w:val="20"/>
                <w:szCs w:val="20"/>
              </w:rPr>
            </w:pPr>
            <w:r w:rsidRPr="00657E89">
              <w:rPr>
                <w:sz w:val="20"/>
                <w:szCs w:val="20"/>
              </w:rPr>
              <w:t>65,3</w:t>
            </w:r>
          </w:p>
        </w:tc>
        <w:tc>
          <w:tcPr>
            <w:tcW w:w="1308" w:type="dxa"/>
            <w:shd w:val="clear" w:color="auto" w:fill="D9D9D9"/>
            <w:vAlign w:val="center"/>
          </w:tcPr>
          <w:p w14:paraId="62DB8AC7" w14:textId="77777777" w:rsidR="00D84721" w:rsidRPr="00657E89" w:rsidRDefault="00D84721" w:rsidP="00657E89">
            <w:pPr>
              <w:spacing w:after="0" w:line="240" w:lineRule="auto"/>
              <w:jc w:val="center"/>
              <w:rPr>
                <w:sz w:val="20"/>
                <w:szCs w:val="20"/>
              </w:rPr>
            </w:pPr>
            <w:r w:rsidRPr="00657E89">
              <w:rPr>
                <w:sz w:val="20"/>
                <w:szCs w:val="20"/>
              </w:rPr>
              <w:t>57,2</w:t>
            </w:r>
          </w:p>
        </w:tc>
      </w:tr>
      <w:tr w:rsidR="00D84721" w:rsidRPr="00657E89" w14:paraId="51BEAC46" w14:textId="77777777" w:rsidTr="00657E89">
        <w:trPr>
          <w:trHeight w:val="285"/>
          <w:jc w:val="center"/>
        </w:trPr>
        <w:tc>
          <w:tcPr>
            <w:tcW w:w="2095" w:type="dxa"/>
            <w:shd w:val="clear" w:color="auto" w:fill="365F91"/>
            <w:vAlign w:val="center"/>
          </w:tcPr>
          <w:p w14:paraId="7B5E1D5C" w14:textId="77777777" w:rsidR="00D84721" w:rsidRPr="00657E89" w:rsidRDefault="00D84721" w:rsidP="00657E89">
            <w:pPr>
              <w:spacing w:after="0" w:line="240" w:lineRule="auto"/>
              <w:jc w:val="center"/>
              <w:rPr>
                <w:color w:val="FFFFFF"/>
                <w:sz w:val="20"/>
                <w:szCs w:val="20"/>
              </w:rPr>
            </w:pPr>
            <w:r w:rsidRPr="00657E89">
              <w:rPr>
                <w:color w:val="FFFFFF"/>
                <w:sz w:val="20"/>
                <w:szCs w:val="20"/>
              </w:rPr>
              <w:t>Bobolice</w:t>
            </w:r>
          </w:p>
        </w:tc>
        <w:tc>
          <w:tcPr>
            <w:tcW w:w="848" w:type="dxa"/>
            <w:shd w:val="clear" w:color="auto" w:fill="D9D9D9"/>
            <w:vAlign w:val="center"/>
          </w:tcPr>
          <w:p w14:paraId="64995A44"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6A28C8AE" w14:textId="77777777" w:rsidR="00D84721" w:rsidRPr="00657E89" w:rsidRDefault="00D84721" w:rsidP="00657E89">
            <w:pPr>
              <w:spacing w:after="0" w:line="240" w:lineRule="auto"/>
              <w:jc w:val="center"/>
              <w:rPr>
                <w:sz w:val="20"/>
                <w:szCs w:val="20"/>
              </w:rPr>
            </w:pPr>
            <w:r w:rsidRPr="00657E89">
              <w:rPr>
                <w:sz w:val="20"/>
                <w:szCs w:val="20"/>
              </w:rPr>
              <w:t>588</w:t>
            </w:r>
          </w:p>
        </w:tc>
        <w:tc>
          <w:tcPr>
            <w:tcW w:w="896" w:type="dxa"/>
            <w:shd w:val="clear" w:color="auto" w:fill="D9D9D9"/>
            <w:vAlign w:val="center"/>
          </w:tcPr>
          <w:p w14:paraId="39A79D38"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6E47374C" w14:textId="77777777" w:rsidR="00D84721" w:rsidRPr="00657E89" w:rsidRDefault="00D84721" w:rsidP="00657E89">
            <w:pPr>
              <w:spacing w:after="0" w:line="240" w:lineRule="auto"/>
              <w:jc w:val="center"/>
              <w:rPr>
                <w:sz w:val="20"/>
                <w:szCs w:val="20"/>
              </w:rPr>
            </w:pPr>
            <w:r w:rsidRPr="00657E89">
              <w:rPr>
                <w:sz w:val="20"/>
                <w:szCs w:val="20"/>
              </w:rPr>
              <w:t>289</w:t>
            </w:r>
          </w:p>
        </w:tc>
        <w:tc>
          <w:tcPr>
            <w:tcW w:w="1805" w:type="dxa"/>
            <w:shd w:val="clear" w:color="auto" w:fill="D9D9D9"/>
            <w:vAlign w:val="center"/>
          </w:tcPr>
          <w:p w14:paraId="3D21432A" w14:textId="77777777" w:rsidR="00D84721" w:rsidRPr="00657E89" w:rsidRDefault="00D84721" w:rsidP="00657E89">
            <w:pPr>
              <w:spacing w:after="0" w:line="240" w:lineRule="auto"/>
              <w:jc w:val="center"/>
              <w:rPr>
                <w:sz w:val="20"/>
                <w:szCs w:val="20"/>
              </w:rPr>
            </w:pPr>
            <w:r w:rsidRPr="00657E89">
              <w:rPr>
                <w:sz w:val="20"/>
                <w:szCs w:val="20"/>
              </w:rPr>
              <w:t>88,24</w:t>
            </w:r>
          </w:p>
        </w:tc>
        <w:tc>
          <w:tcPr>
            <w:tcW w:w="1308" w:type="dxa"/>
            <w:shd w:val="clear" w:color="auto" w:fill="D9D9D9"/>
            <w:vAlign w:val="center"/>
          </w:tcPr>
          <w:p w14:paraId="401A731B" w14:textId="77777777" w:rsidR="00D84721" w:rsidRPr="00657E89" w:rsidRDefault="00D84721" w:rsidP="00657E89">
            <w:pPr>
              <w:spacing w:after="0" w:line="240" w:lineRule="auto"/>
              <w:jc w:val="center"/>
              <w:rPr>
                <w:sz w:val="20"/>
                <w:szCs w:val="20"/>
              </w:rPr>
            </w:pPr>
            <w:r w:rsidRPr="00657E89">
              <w:rPr>
                <w:sz w:val="20"/>
                <w:szCs w:val="20"/>
              </w:rPr>
              <w:t>82,4</w:t>
            </w:r>
          </w:p>
        </w:tc>
      </w:tr>
      <w:tr w:rsidR="00D84721" w:rsidRPr="00657E89" w14:paraId="4CCD55B9" w14:textId="77777777" w:rsidTr="00657E89">
        <w:trPr>
          <w:trHeight w:val="285"/>
          <w:jc w:val="center"/>
        </w:trPr>
        <w:tc>
          <w:tcPr>
            <w:tcW w:w="2095" w:type="dxa"/>
            <w:shd w:val="clear" w:color="auto" w:fill="365F91"/>
            <w:vAlign w:val="center"/>
          </w:tcPr>
          <w:p w14:paraId="1AE3CEA0"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 Koszalin</w:t>
            </w:r>
          </w:p>
        </w:tc>
        <w:tc>
          <w:tcPr>
            <w:tcW w:w="848" w:type="dxa"/>
            <w:shd w:val="clear" w:color="auto" w:fill="D9D9D9"/>
            <w:vAlign w:val="center"/>
          </w:tcPr>
          <w:p w14:paraId="307A97C2" w14:textId="77777777" w:rsidR="00D84721" w:rsidRPr="00657E89" w:rsidRDefault="00D84721" w:rsidP="00657E89">
            <w:pPr>
              <w:spacing w:after="0" w:line="240" w:lineRule="auto"/>
              <w:jc w:val="center"/>
              <w:rPr>
                <w:sz w:val="20"/>
                <w:szCs w:val="20"/>
              </w:rPr>
            </w:pPr>
            <w:r w:rsidRPr="00657E89">
              <w:rPr>
                <w:sz w:val="20"/>
                <w:szCs w:val="20"/>
              </w:rPr>
              <w:t>20</w:t>
            </w:r>
          </w:p>
        </w:tc>
        <w:tc>
          <w:tcPr>
            <w:tcW w:w="1249" w:type="dxa"/>
            <w:shd w:val="clear" w:color="auto" w:fill="D9D9D9"/>
            <w:vAlign w:val="center"/>
          </w:tcPr>
          <w:p w14:paraId="6A1CB9D4" w14:textId="77777777" w:rsidR="00D84721" w:rsidRPr="00657E89" w:rsidRDefault="00D84721" w:rsidP="00657E89">
            <w:pPr>
              <w:spacing w:after="0" w:line="240" w:lineRule="auto"/>
              <w:jc w:val="center"/>
              <w:rPr>
                <w:sz w:val="20"/>
                <w:szCs w:val="20"/>
              </w:rPr>
            </w:pPr>
            <w:r w:rsidRPr="00657E89">
              <w:rPr>
                <w:sz w:val="20"/>
                <w:szCs w:val="20"/>
              </w:rPr>
              <w:t>6008</w:t>
            </w:r>
          </w:p>
        </w:tc>
        <w:tc>
          <w:tcPr>
            <w:tcW w:w="896" w:type="dxa"/>
            <w:shd w:val="clear" w:color="auto" w:fill="D9D9D9"/>
            <w:vAlign w:val="center"/>
          </w:tcPr>
          <w:p w14:paraId="6B11D760" w14:textId="77777777" w:rsidR="00D84721" w:rsidRPr="00657E89" w:rsidRDefault="00D84721" w:rsidP="00657E89">
            <w:pPr>
              <w:spacing w:after="0" w:line="240" w:lineRule="auto"/>
              <w:jc w:val="center"/>
              <w:rPr>
                <w:sz w:val="20"/>
                <w:szCs w:val="20"/>
              </w:rPr>
            </w:pPr>
            <w:r w:rsidRPr="00657E89">
              <w:rPr>
                <w:sz w:val="20"/>
                <w:szCs w:val="20"/>
              </w:rPr>
              <w:t>14</w:t>
            </w:r>
          </w:p>
        </w:tc>
        <w:tc>
          <w:tcPr>
            <w:tcW w:w="1011" w:type="dxa"/>
            <w:shd w:val="clear" w:color="auto" w:fill="D9D9D9"/>
            <w:vAlign w:val="center"/>
          </w:tcPr>
          <w:p w14:paraId="26806427" w14:textId="77777777" w:rsidR="00D84721" w:rsidRPr="00657E89" w:rsidRDefault="00D84721" w:rsidP="00657E89">
            <w:pPr>
              <w:spacing w:after="0" w:line="240" w:lineRule="auto"/>
              <w:jc w:val="center"/>
              <w:rPr>
                <w:sz w:val="20"/>
                <w:szCs w:val="20"/>
              </w:rPr>
            </w:pPr>
            <w:r w:rsidRPr="00657E89">
              <w:rPr>
                <w:sz w:val="20"/>
                <w:szCs w:val="20"/>
              </w:rPr>
              <w:t>2953</w:t>
            </w:r>
          </w:p>
        </w:tc>
        <w:tc>
          <w:tcPr>
            <w:tcW w:w="1805" w:type="dxa"/>
            <w:shd w:val="clear" w:color="auto" w:fill="D9D9D9"/>
            <w:vAlign w:val="center"/>
          </w:tcPr>
          <w:p w14:paraId="268F03C3" w14:textId="77777777" w:rsidR="00D84721" w:rsidRPr="00657E89" w:rsidRDefault="00D84721" w:rsidP="00657E89">
            <w:pPr>
              <w:spacing w:after="0" w:line="240" w:lineRule="auto"/>
              <w:jc w:val="center"/>
              <w:rPr>
                <w:sz w:val="20"/>
                <w:szCs w:val="20"/>
              </w:rPr>
            </w:pPr>
            <w:r w:rsidRPr="00657E89">
              <w:rPr>
                <w:sz w:val="20"/>
                <w:szCs w:val="20"/>
              </w:rPr>
              <w:t>103</w:t>
            </w:r>
          </w:p>
        </w:tc>
        <w:tc>
          <w:tcPr>
            <w:tcW w:w="1308" w:type="dxa"/>
            <w:shd w:val="clear" w:color="auto" w:fill="D9D9D9"/>
            <w:vAlign w:val="center"/>
          </w:tcPr>
          <w:p w14:paraId="57901047" w14:textId="77777777" w:rsidR="00D84721" w:rsidRPr="00657E89" w:rsidRDefault="00D84721" w:rsidP="00657E89">
            <w:pPr>
              <w:spacing w:after="0" w:line="240" w:lineRule="auto"/>
              <w:jc w:val="center"/>
              <w:rPr>
                <w:sz w:val="20"/>
                <w:szCs w:val="20"/>
              </w:rPr>
            </w:pPr>
            <w:r w:rsidRPr="00657E89">
              <w:rPr>
                <w:sz w:val="20"/>
                <w:szCs w:val="20"/>
              </w:rPr>
              <w:t>102,67</w:t>
            </w:r>
          </w:p>
        </w:tc>
      </w:tr>
      <w:tr w:rsidR="00D84721" w:rsidRPr="00657E89" w14:paraId="0DD8E646" w14:textId="77777777" w:rsidTr="00657E89">
        <w:trPr>
          <w:trHeight w:val="285"/>
          <w:jc w:val="center"/>
        </w:trPr>
        <w:tc>
          <w:tcPr>
            <w:tcW w:w="2095" w:type="dxa"/>
            <w:shd w:val="clear" w:color="auto" w:fill="365F91"/>
            <w:vAlign w:val="center"/>
          </w:tcPr>
          <w:p w14:paraId="7C5E83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Manowo</w:t>
            </w:r>
          </w:p>
        </w:tc>
        <w:tc>
          <w:tcPr>
            <w:tcW w:w="848" w:type="dxa"/>
            <w:shd w:val="clear" w:color="auto" w:fill="D9D9D9"/>
            <w:vAlign w:val="center"/>
          </w:tcPr>
          <w:p w14:paraId="50E9C743"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338E25BD" w14:textId="77777777" w:rsidR="00D84721" w:rsidRPr="00657E89" w:rsidRDefault="00D84721" w:rsidP="00657E89">
            <w:pPr>
              <w:spacing w:after="0" w:line="240" w:lineRule="auto"/>
              <w:jc w:val="center"/>
              <w:rPr>
                <w:sz w:val="20"/>
                <w:szCs w:val="20"/>
              </w:rPr>
            </w:pPr>
            <w:r w:rsidRPr="00657E89">
              <w:rPr>
                <w:sz w:val="20"/>
                <w:szCs w:val="20"/>
              </w:rPr>
              <w:t>356</w:t>
            </w:r>
          </w:p>
        </w:tc>
        <w:tc>
          <w:tcPr>
            <w:tcW w:w="896" w:type="dxa"/>
            <w:shd w:val="clear" w:color="auto" w:fill="D9D9D9"/>
            <w:vAlign w:val="center"/>
          </w:tcPr>
          <w:p w14:paraId="6F4A99A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1BF66FC5"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82A9E06" w14:textId="77777777" w:rsidR="00D84721" w:rsidRPr="00657E89" w:rsidRDefault="00D84721" w:rsidP="00657E89">
            <w:pPr>
              <w:spacing w:after="0" w:line="240" w:lineRule="auto"/>
              <w:jc w:val="center"/>
              <w:rPr>
                <w:sz w:val="20"/>
                <w:szCs w:val="20"/>
              </w:rPr>
            </w:pPr>
            <w:r w:rsidRPr="00657E89">
              <w:rPr>
                <w:sz w:val="20"/>
                <w:szCs w:val="20"/>
              </w:rPr>
              <w:t>66,02</w:t>
            </w:r>
          </w:p>
        </w:tc>
        <w:tc>
          <w:tcPr>
            <w:tcW w:w="1308" w:type="dxa"/>
            <w:shd w:val="clear" w:color="auto" w:fill="D9D9D9"/>
            <w:vAlign w:val="center"/>
          </w:tcPr>
          <w:p w14:paraId="75FD34A0" w14:textId="77777777" w:rsidR="00D84721" w:rsidRPr="00657E89" w:rsidRDefault="00D84721" w:rsidP="00657E89">
            <w:pPr>
              <w:spacing w:after="0" w:line="240" w:lineRule="auto"/>
              <w:jc w:val="center"/>
              <w:rPr>
                <w:sz w:val="20"/>
                <w:szCs w:val="20"/>
              </w:rPr>
            </w:pPr>
            <w:r w:rsidRPr="00657E89">
              <w:rPr>
                <w:sz w:val="20"/>
                <w:szCs w:val="20"/>
              </w:rPr>
              <w:t>60,09</w:t>
            </w:r>
          </w:p>
        </w:tc>
      </w:tr>
      <w:tr w:rsidR="00D84721" w:rsidRPr="00657E89" w14:paraId="7E61221C" w14:textId="77777777" w:rsidTr="00657E89">
        <w:trPr>
          <w:trHeight w:val="285"/>
          <w:jc w:val="center"/>
        </w:trPr>
        <w:tc>
          <w:tcPr>
            <w:tcW w:w="2095" w:type="dxa"/>
            <w:shd w:val="clear" w:color="auto" w:fill="365F91"/>
            <w:vAlign w:val="center"/>
          </w:tcPr>
          <w:p w14:paraId="5506C08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Mielno</w:t>
            </w:r>
          </w:p>
        </w:tc>
        <w:tc>
          <w:tcPr>
            <w:tcW w:w="848" w:type="dxa"/>
            <w:shd w:val="clear" w:color="auto" w:fill="D9D9D9"/>
            <w:vAlign w:val="center"/>
          </w:tcPr>
          <w:p w14:paraId="7F15D91B" w14:textId="77777777" w:rsidR="00D84721" w:rsidRPr="00657E89" w:rsidRDefault="00D84721" w:rsidP="00657E89">
            <w:pPr>
              <w:spacing w:after="0" w:line="240" w:lineRule="auto"/>
              <w:jc w:val="center"/>
              <w:rPr>
                <w:sz w:val="20"/>
                <w:szCs w:val="20"/>
              </w:rPr>
            </w:pPr>
            <w:r w:rsidRPr="00657E89">
              <w:rPr>
                <w:sz w:val="20"/>
                <w:szCs w:val="20"/>
              </w:rPr>
              <w:t>2</w:t>
            </w:r>
          </w:p>
        </w:tc>
        <w:tc>
          <w:tcPr>
            <w:tcW w:w="1249" w:type="dxa"/>
            <w:shd w:val="clear" w:color="auto" w:fill="D9D9D9"/>
            <w:vAlign w:val="center"/>
          </w:tcPr>
          <w:p w14:paraId="0436D2A1" w14:textId="77777777" w:rsidR="00D84721" w:rsidRPr="00657E89" w:rsidRDefault="00D84721" w:rsidP="00657E89">
            <w:pPr>
              <w:spacing w:after="0" w:line="240" w:lineRule="auto"/>
              <w:jc w:val="center"/>
              <w:rPr>
                <w:sz w:val="20"/>
                <w:szCs w:val="20"/>
              </w:rPr>
            </w:pPr>
            <w:r w:rsidRPr="00657E89">
              <w:rPr>
                <w:sz w:val="20"/>
                <w:szCs w:val="20"/>
              </w:rPr>
              <w:t>241</w:t>
            </w:r>
          </w:p>
        </w:tc>
        <w:tc>
          <w:tcPr>
            <w:tcW w:w="896" w:type="dxa"/>
            <w:shd w:val="clear" w:color="auto" w:fill="D9D9D9"/>
            <w:vAlign w:val="center"/>
          </w:tcPr>
          <w:p w14:paraId="463B1AAB"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647AE417" w14:textId="77777777" w:rsidR="00D84721" w:rsidRPr="00657E89" w:rsidRDefault="00D84721" w:rsidP="00657E89">
            <w:pPr>
              <w:spacing w:after="0" w:line="240" w:lineRule="auto"/>
              <w:jc w:val="center"/>
              <w:rPr>
                <w:sz w:val="20"/>
                <w:szCs w:val="20"/>
              </w:rPr>
            </w:pPr>
            <w:r w:rsidRPr="00657E89">
              <w:rPr>
                <w:sz w:val="20"/>
                <w:szCs w:val="20"/>
              </w:rPr>
              <w:t>97</w:t>
            </w:r>
          </w:p>
        </w:tc>
        <w:tc>
          <w:tcPr>
            <w:tcW w:w="1805" w:type="dxa"/>
            <w:shd w:val="clear" w:color="auto" w:fill="D9D9D9"/>
            <w:vAlign w:val="center"/>
          </w:tcPr>
          <w:p w14:paraId="598D3B9E" w14:textId="77777777" w:rsidR="00D84721" w:rsidRPr="00657E89" w:rsidRDefault="00D84721" w:rsidP="00657E89">
            <w:pPr>
              <w:spacing w:after="0" w:line="240" w:lineRule="auto"/>
              <w:jc w:val="center"/>
              <w:rPr>
                <w:sz w:val="20"/>
                <w:szCs w:val="20"/>
              </w:rPr>
            </w:pPr>
            <w:r w:rsidRPr="00657E89">
              <w:rPr>
                <w:sz w:val="20"/>
                <w:szCs w:val="20"/>
              </w:rPr>
              <w:t>83,9</w:t>
            </w:r>
          </w:p>
        </w:tc>
        <w:tc>
          <w:tcPr>
            <w:tcW w:w="1308" w:type="dxa"/>
            <w:shd w:val="clear" w:color="auto" w:fill="D9D9D9"/>
            <w:vAlign w:val="center"/>
          </w:tcPr>
          <w:p w14:paraId="1A350081" w14:textId="77777777" w:rsidR="00D84721" w:rsidRPr="00657E89" w:rsidRDefault="00D84721" w:rsidP="00657E89">
            <w:pPr>
              <w:spacing w:after="0" w:line="240" w:lineRule="auto"/>
              <w:jc w:val="center"/>
              <w:rPr>
                <w:sz w:val="20"/>
                <w:szCs w:val="20"/>
              </w:rPr>
            </w:pPr>
            <w:r w:rsidRPr="00657E89">
              <w:rPr>
                <w:sz w:val="20"/>
                <w:szCs w:val="20"/>
              </w:rPr>
              <w:t>74,22</w:t>
            </w:r>
          </w:p>
        </w:tc>
      </w:tr>
      <w:tr w:rsidR="00D84721" w:rsidRPr="00657E89" w14:paraId="279D0341" w14:textId="77777777" w:rsidTr="00657E89">
        <w:trPr>
          <w:trHeight w:val="285"/>
          <w:jc w:val="center"/>
        </w:trPr>
        <w:tc>
          <w:tcPr>
            <w:tcW w:w="2095" w:type="dxa"/>
            <w:shd w:val="clear" w:color="auto" w:fill="365F91"/>
            <w:vAlign w:val="center"/>
          </w:tcPr>
          <w:p w14:paraId="6F6696C9"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Polanów</w:t>
            </w:r>
          </w:p>
        </w:tc>
        <w:tc>
          <w:tcPr>
            <w:tcW w:w="848" w:type="dxa"/>
            <w:shd w:val="clear" w:color="auto" w:fill="D9D9D9"/>
            <w:vAlign w:val="center"/>
          </w:tcPr>
          <w:p w14:paraId="4DB39EB8" w14:textId="77777777" w:rsidR="00D84721" w:rsidRPr="00657E89" w:rsidRDefault="00D84721" w:rsidP="00657E89">
            <w:pPr>
              <w:spacing w:after="0" w:line="240" w:lineRule="auto"/>
              <w:jc w:val="center"/>
              <w:rPr>
                <w:sz w:val="20"/>
                <w:szCs w:val="20"/>
              </w:rPr>
            </w:pPr>
            <w:r w:rsidRPr="00657E89">
              <w:rPr>
                <w:sz w:val="20"/>
                <w:szCs w:val="20"/>
              </w:rPr>
              <w:t>5</w:t>
            </w:r>
          </w:p>
        </w:tc>
        <w:tc>
          <w:tcPr>
            <w:tcW w:w="1249" w:type="dxa"/>
            <w:shd w:val="clear" w:color="auto" w:fill="D9D9D9"/>
            <w:vAlign w:val="center"/>
          </w:tcPr>
          <w:p w14:paraId="7EDCE2DD" w14:textId="77777777" w:rsidR="00D84721" w:rsidRPr="00657E89" w:rsidRDefault="00D84721" w:rsidP="00657E89">
            <w:pPr>
              <w:spacing w:after="0" w:line="240" w:lineRule="auto"/>
              <w:jc w:val="center"/>
              <w:rPr>
                <w:sz w:val="20"/>
                <w:szCs w:val="20"/>
              </w:rPr>
            </w:pPr>
            <w:r w:rsidRPr="00657E89">
              <w:rPr>
                <w:sz w:val="20"/>
                <w:szCs w:val="20"/>
              </w:rPr>
              <w:t>514</w:t>
            </w:r>
          </w:p>
        </w:tc>
        <w:tc>
          <w:tcPr>
            <w:tcW w:w="896" w:type="dxa"/>
            <w:shd w:val="clear" w:color="auto" w:fill="D9D9D9"/>
            <w:vAlign w:val="center"/>
          </w:tcPr>
          <w:p w14:paraId="7AF8394F"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1FBB83D0" w14:textId="77777777" w:rsidR="00D84721" w:rsidRPr="00657E89" w:rsidRDefault="00D84721" w:rsidP="00657E89">
            <w:pPr>
              <w:spacing w:after="0" w:line="240" w:lineRule="auto"/>
              <w:jc w:val="center"/>
              <w:rPr>
                <w:sz w:val="20"/>
                <w:szCs w:val="20"/>
              </w:rPr>
            </w:pPr>
            <w:r w:rsidRPr="00657E89">
              <w:rPr>
                <w:sz w:val="20"/>
                <w:szCs w:val="20"/>
              </w:rPr>
              <w:t>318</w:t>
            </w:r>
          </w:p>
        </w:tc>
        <w:tc>
          <w:tcPr>
            <w:tcW w:w="1805" w:type="dxa"/>
            <w:shd w:val="clear" w:color="auto" w:fill="D9D9D9"/>
            <w:vAlign w:val="center"/>
          </w:tcPr>
          <w:p w14:paraId="77BC7CA1" w14:textId="77777777" w:rsidR="00D84721" w:rsidRPr="00657E89" w:rsidRDefault="00D84721" w:rsidP="00657E89">
            <w:pPr>
              <w:spacing w:after="0" w:line="240" w:lineRule="auto"/>
              <w:jc w:val="center"/>
              <w:rPr>
                <w:sz w:val="20"/>
                <w:szCs w:val="20"/>
              </w:rPr>
            </w:pPr>
            <w:r w:rsidRPr="00657E89">
              <w:rPr>
                <w:sz w:val="20"/>
                <w:szCs w:val="20"/>
              </w:rPr>
              <w:t>86,62</w:t>
            </w:r>
          </w:p>
        </w:tc>
        <w:tc>
          <w:tcPr>
            <w:tcW w:w="1308" w:type="dxa"/>
            <w:shd w:val="clear" w:color="auto" w:fill="D9D9D9"/>
            <w:vAlign w:val="center"/>
          </w:tcPr>
          <w:p w14:paraId="150623ED" w14:textId="77777777" w:rsidR="00D84721" w:rsidRPr="00657E89" w:rsidRDefault="00D84721" w:rsidP="00657E89">
            <w:pPr>
              <w:spacing w:after="0" w:line="240" w:lineRule="auto"/>
              <w:jc w:val="center"/>
              <w:rPr>
                <w:sz w:val="20"/>
                <w:szCs w:val="20"/>
              </w:rPr>
            </w:pPr>
            <w:r w:rsidRPr="00657E89">
              <w:rPr>
                <w:sz w:val="20"/>
                <w:szCs w:val="20"/>
              </w:rPr>
              <w:t>89,54</w:t>
            </w:r>
          </w:p>
        </w:tc>
      </w:tr>
      <w:tr w:rsidR="00D84721" w:rsidRPr="00657E89" w14:paraId="434B9713" w14:textId="77777777" w:rsidTr="00657E89">
        <w:trPr>
          <w:trHeight w:val="285"/>
          <w:jc w:val="center"/>
        </w:trPr>
        <w:tc>
          <w:tcPr>
            <w:tcW w:w="2095" w:type="dxa"/>
            <w:shd w:val="clear" w:color="auto" w:fill="365F91"/>
            <w:vAlign w:val="center"/>
          </w:tcPr>
          <w:p w14:paraId="4D92AB61" w14:textId="77777777" w:rsidR="00D84721" w:rsidRPr="00657E89" w:rsidRDefault="00D84721" w:rsidP="00657E89">
            <w:pPr>
              <w:spacing w:after="0" w:line="240" w:lineRule="auto"/>
              <w:jc w:val="center"/>
              <w:rPr>
                <w:color w:val="FFFFFF"/>
                <w:sz w:val="20"/>
                <w:szCs w:val="20"/>
              </w:rPr>
            </w:pPr>
            <w:r w:rsidRPr="00657E89">
              <w:rPr>
                <w:color w:val="FFFFFF"/>
                <w:sz w:val="20"/>
                <w:szCs w:val="20"/>
              </w:rPr>
              <w:t>Sianów</w:t>
            </w:r>
          </w:p>
        </w:tc>
        <w:tc>
          <w:tcPr>
            <w:tcW w:w="848" w:type="dxa"/>
            <w:shd w:val="clear" w:color="auto" w:fill="D9D9D9"/>
            <w:vAlign w:val="center"/>
          </w:tcPr>
          <w:p w14:paraId="0EC58F1E" w14:textId="77777777" w:rsidR="00D84721" w:rsidRPr="00657E89" w:rsidRDefault="00D84721" w:rsidP="00657E89">
            <w:pPr>
              <w:spacing w:after="0" w:line="240" w:lineRule="auto"/>
              <w:jc w:val="center"/>
              <w:rPr>
                <w:sz w:val="20"/>
                <w:szCs w:val="20"/>
              </w:rPr>
            </w:pPr>
            <w:r w:rsidRPr="00657E89">
              <w:rPr>
                <w:sz w:val="20"/>
                <w:szCs w:val="20"/>
              </w:rPr>
              <w:t>6</w:t>
            </w:r>
          </w:p>
        </w:tc>
        <w:tc>
          <w:tcPr>
            <w:tcW w:w="1249" w:type="dxa"/>
            <w:shd w:val="clear" w:color="auto" w:fill="D9D9D9"/>
            <w:vAlign w:val="center"/>
          </w:tcPr>
          <w:p w14:paraId="4C10346F" w14:textId="77777777" w:rsidR="00D84721" w:rsidRPr="00657E89" w:rsidRDefault="00D84721" w:rsidP="00657E89">
            <w:pPr>
              <w:spacing w:after="0" w:line="240" w:lineRule="auto"/>
              <w:jc w:val="center"/>
              <w:rPr>
                <w:sz w:val="20"/>
                <w:szCs w:val="20"/>
              </w:rPr>
            </w:pPr>
            <w:r w:rsidRPr="00657E89">
              <w:rPr>
                <w:sz w:val="20"/>
                <w:szCs w:val="20"/>
              </w:rPr>
              <w:t>726</w:t>
            </w:r>
          </w:p>
        </w:tc>
        <w:tc>
          <w:tcPr>
            <w:tcW w:w="896" w:type="dxa"/>
            <w:shd w:val="clear" w:color="auto" w:fill="D9D9D9"/>
            <w:vAlign w:val="center"/>
          </w:tcPr>
          <w:p w14:paraId="24B86B8E" w14:textId="77777777" w:rsidR="00D84721" w:rsidRPr="00657E89" w:rsidRDefault="00D84721" w:rsidP="00657E89">
            <w:pPr>
              <w:spacing w:after="0" w:line="240" w:lineRule="auto"/>
              <w:jc w:val="center"/>
              <w:rPr>
                <w:sz w:val="20"/>
                <w:szCs w:val="20"/>
              </w:rPr>
            </w:pPr>
            <w:r w:rsidRPr="00657E89">
              <w:rPr>
                <w:sz w:val="20"/>
                <w:szCs w:val="20"/>
              </w:rPr>
              <w:t>2</w:t>
            </w:r>
          </w:p>
        </w:tc>
        <w:tc>
          <w:tcPr>
            <w:tcW w:w="1011" w:type="dxa"/>
            <w:shd w:val="clear" w:color="auto" w:fill="D9D9D9"/>
            <w:vAlign w:val="center"/>
          </w:tcPr>
          <w:p w14:paraId="5202E945" w14:textId="77777777" w:rsidR="00D84721" w:rsidRPr="00657E89" w:rsidRDefault="00D84721" w:rsidP="00657E89">
            <w:pPr>
              <w:spacing w:after="0" w:line="240" w:lineRule="auto"/>
              <w:jc w:val="center"/>
              <w:rPr>
                <w:sz w:val="20"/>
                <w:szCs w:val="20"/>
              </w:rPr>
            </w:pPr>
            <w:r w:rsidRPr="00657E89">
              <w:rPr>
                <w:sz w:val="20"/>
                <w:szCs w:val="20"/>
              </w:rPr>
              <w:t>324</w:t>
            </w:r>
          </w:p>
        </w:tc>
        <w:tc>
          <w:tcPr>
            <w:tcW w:w="1805" w:type="dxa"/>
            <w:shd w:val="clear" w:color="auto" w:fill="D9D9D9"/>
            <w:vAlign w:val="center"/>
          </w:tcPr>
          <w:p w14:paraId="54BBEF3B" w14:textId="77777777" w:rsidR="00D84721" w:rsidRPr="00657E89" w:rsidRDefault="00D84721" w:rsidP="00657E89">
            <w:pPr>
              <w:spacing w:after="0" w:line="240" w:lineRule="auto"/>
              <w:jc w:val="center"/>
              <w:rPr>
                <w:sz w:val="20"/>
                <w:szCs w:val="20"/>
              </w:rPr>
            </w:pPr>
            <w:r w:rsidRPr="00657E89">
              <w:rPr>
                <w:sz w:val="20"/>
                <w:szCs w:val="20"/>
              </w:rPr>
              <w:t>80,05</w:t>
            </w:r>
          </w:p>
        </w:tc>
        <w:tc>
          <w:tcPr>
            <w:tcW w:w="1308" w:type="dxa"/>
            <w:shd w:val="clear" w:color="auto" w:fill="D9D9D9"/>
            <w:vAlign w:val="center"/>
          </w:tcPr>
          <w:p w14:paraId="48D58B3E" w14:textId="77777777" w:rsidR="00D84721" w:rsidRPr="00657E89" w:rsidRDefault="00D84721" w:rsidP="00657E89">
            <w:pPr>
              <w:spacing w:after="0" w:line="240" w:lineRule="auto"/>
              <w:jc w:val="center"/>
              <w:rPr>
                <w:sz w:val="20"/>
                <w:szCs w:val="20"/>
              </w:rPr>
            </w:pPr>
            <w:r w:rsidRPr="00657E89">
              <w:rPr>
                <w:sz w:val="20"/>
                <w:szCs w:val="20"/>
              </w:rPr>
              <w:t>61,8</w:t>
            </w:r>
          </w:p>
        </w:tc>
      </w:tr>
      <w:tr w:rsidR="00D84721" w:rsidRPr="00657E89" w14:paraId="0547A2F1" w14:textId="77777777" w:rsidTr="00657E89">
        <w:trPr>
          <w:trHeight w:val="285"/>
          <w:jc w:val="center"/>
        </w:trPr>
        <w:tc>
          <w:tcPr>
            <w:tcW w:w="2095" w:type="dxa"/>
            <w:shd w:val="clear" w:color="auto" w:fill="365F91"/>
            <w:vAlign w:val="center"/>
          </w:tcPr>
          <w:p w14:paraId="45EF8DAB" w14:textId="77777777" w:rsidR="00D84721" w:rsidRPr="00657E89" w:rsidRDefault="00D84721" w:rsidP="00657E89">
            <w:pPr>
              <w:spacing w:after="0" w:line="240" w:lineRule="auto"/>
              <w:jc w:val="center"/>
              <w:rPr>
                <w:color w:val="FFFFFF"/>
                <w:sz w:val="20"/>
                <w:szCs w:val="20"/>
              </w:rPr>
            </w:pPr>
            <w:r w:rsidRPr="00657E89">
              <w:rPr>
                <w:color w:val="FFFFFF"/>
                <w:sz w:val="20"/>
                <w:szCs w:val="20"/>
              </w:rPr>
              <w:t>Świeszyno</w:t>
            </w:r>
          </w:p>
        </w:tc>
        <w:tc>
          <w:tcPr>
            <w:tcW w:w="848" w:type="dxa"/>
            <w:shd w:val="clear" w:color="auto" w:fill="D9D9D9"/>
            <w:vAlign w:val="center"/>
          </w:tcPr>
          <w:p w14:paraId="121AA3D4" w14:textId="77777777" w:rsidR="00D84721" w:rsidRPr="00657E89" w:rsidRDefault="00D84721" w:rsidP="00657E89">
            <w:pPr>
              <w:spacing w:after="0" w:line="240" w:lineRule="auto"/>
              <w:jc w:val="center"/>
              <w:rPr>
                <w:sz w:val="20"/>
                <w:szCs w:val="20"/>
              </w:rPr>
            </w:pPr>
            <w:r w:rsidRPr="00657E89">
              <w:rPr>
                <w:sz w:val="20"/>
                <w:szCs w:val="20"/>
              </w:rPr>
              <w:t>3</w:t>
            </w:r>
          </w:p>
        </w:tc>
        <w:tc>
          <w:tcPr>
            <w:tcW w:w="1249" w:type="dxa"/>
            <w:shd w:val="clear" w:color="auto" w:fill="D9D9D9"/>
            <w:vAlign w:val="center"/>
          </w:tcPr>
          <w:p w14:paraId="230BB32A" w14:textId="77777777" w:rsidR="00D84721" w:rsidRPr="00657E89" w:rsidRDefault="00D84721" w:rsidP="00657E89">
            <w:pPr>
              <w:spacing w:after="0" w:line="240" w:lineRule="auto"/>
              <w:jc w:val="center"/>
              <w:rPr>
                <w:sz w:val="20"/>
                <w:szCs w:val="20"/>
              </w:rPr>
            </w:pPr>
            <w:r w:rsidRPr="00657E89">
              <w:rPr>
                <w:sz w:val="20"/>
                <w:szCs w:val="20"/>
              </w:rPr>
              <w:t>297</w:t>
            </w:r>
          </w:p>
        </w:tc>
        <w:tc>
          <w:tcPr>
            <w:tcW w:w="896" w:type="dxa"/>
            <w:shd w:val="clear" w:color="auto" w:fill="D9D9D9"/>
            <w:vAlign w:val="center"/>
          </w:tcPr>
          <w:p w14:paraId="12E5201D" w14:textId="77777777" w:rsidR="00D84721" w:rsidRPr="00657E89" w:rsidRDefault="00D84721" w:rsidP="00657E89">
            <w:pPr>
              <w:spacing w:after="0" w:line="240" w:lineRule="auto"/>
              <w:jc w:val="center"/>
              <w:rPr>
                <w:sz w:val="20"/>
                <w:szCs w:val="20"/>
              </w:rPr>
            </w:pPr>
            <w:r w:rsidRPr="00657E89">
              <w:rPr>
                <w:sz w:val="20"/>
                <w:szCs w:val="20"/>
              </w:rPr>
              <w:t>1</w:t>
            </w:r>
          </w:p>
        </w:tc>
        <w:tc>
          <w:tcPr>
            <w:tcW w:w="1011" w:type="dxa"/>
            <w:shd w:val="clear" w:color="auto" w:fill="D9D9D9"/>
            <w:vAlign w:val="center"/>
          </w:tcPr>
          <w:p w14:paraId="7B0DA171" w14:textId="77777777" w:rsidR="00D84721" w:rsidRPr="00657E89" w:rsidRDefault="00D84721" w:rsidP="00657E89">
            <w:pPr>
              <w:spacing w:after="0" w:line="240" w:lineRule="auto"/>
              <w:jc w:val="center"/>
              <w:rPr>
                <w:sz w:val="20"/>
                <w:szCs w:val="20"/>
              </w:rPr>
            </w:pPr>
            <w:r w:rsidRPr="00657E89">
              <w:rPr>
                <w:sz w:val="20"/>
                <w:szCs w:val="20"/>
              </w:rPr>
              <w:t>132</w:t>
            </w:r>
          </w:p>
        </w:tc>
        <w:tc>
          <w:tcPr>
            <w:tcW w:w="1805" w:type="dxa"/>
            <w:shd w:val="clear" w:color="auto" w:fill="D9D9D9"/>
            <w:vAlign w:val="center"/>
          </w:tcPr>
          <w:p w14:paraId="54F772FF" w14:textId="77777777" w:rsidR="00D84721" w:rsidRPr="00657E89" w:rsidRDefault="00D84721" w:rsidP="00657E89">
            <w:pPr>
              <w:spacing w:after="0" w:line="240" w:lineRule="auto"/>
              <w:jc w:val="center"/>
              <w:rPr>
                <w:sz w:val="20"/>
                <w:szCs w:val="20"/>
              </w:rPr>
            </w:pPr>
            <w:r w:rsidRPr="00657E89">
              <w:rPr>
                <w:sz w:val="20"/>
                <w:szCs w:val="20"/>
              </w:rPr>
              <w:t>57,24</w:t>
            </w:r>
          </w:p>
        </w:tc>
        <w:tc>
          <w:tcPr>
            <w:tcW w:w="1308" w:type="dxa"/>
            <w:shd w:val="clear" w:color="auto" w:fill="D9D9D9"/>
            <w:vAlign w:val="center"/>
          </w:tcPr>
          <w:p w14:paraId="34037FB9" w14:textId="77777777" w:rsidR="00D84721" w:rsidRPr="00657E89" w:rsidRDefault="00D84721" w:rsidP="00657E89">
            <w:pPr>
              <w:spacing w:after="0" w:line="240" w:lineRule="auto"/>
              <w:jc w:val="center"/>
              <w:rPr>
                <w:sz w:val="20"/>
                <w:szCs w:val="20"/>
              </w:rPr>
            </w:pPr>
            <w:r w:rsidRPr="00657E89">
              <w:rPr>
                <w:sz w:val="20"/>
                <w:szCs w:val="20"/>
              </w:rPr>
              <w:t>45,65</w:t>
            </w:r>
          </w:p>
        </w:tc>
      </w:tr>
      <w:tr w:rsidR="00D84721" w:rsidRPr="00657E89" w14:paraId="3B617B9A" w14:textId="77777777" w:rsidTr="00657E89">
        <w:trPr>
          <w:trHeight w:val="285"/>
          <w:jc w:val="center"/>
        </w:trPr>
        <w:tc>
          <w:tcPr>
            <w:tcW w:w="2095" w:type="dxa"/>
            <w:tcBorders>
              <w:bottom w:val="single" w:sz="18" w:space="0" w:color="323E4F" w:themeColor="text2" w:themeShade="BF"/>
            </w:tcBorders>
            <w:shd w:val="clear" w:color="auto" w:fill="FF0000"/>
            <w:vAlign w:val="center"/>
          </w:tcPr>
          <w:p w14:paraId="2842BD03" w14:textId="77777777" w:rsidR="00D84721" w:rsidRPr="00657E89" w:rsidRDefault="00D84721" w:rsidP="00657E89">
            <w:pPr>
              <w:spacing w:after="0" w:line="240" w:lineRule="auto"/>
              <w:jc w:val="center"/>
              <w:rPr>
                <w:b/>
                <w:bCs/>
                <w:color w:val="FFFFFF"/>
                <w:sz w:val="20"/>
                <w:szCs w:val="20"/>
              </w:rPr>
            </w:pPr>
            <w:r w:rsidRPr="00657E89">
              <w:rPr>
                <w:b/>
                <w:bCs/>
                <w:color w:val="FFFFFF"/>
                <w:sz w:val="20"/>
                <w:szCs w:val="20"/>
              </w:rPr>
              <w:t>KKBOF</w:t>
            </w:r>
          </w:p>
        </w:tc>
        <w:tc>
          <w:tcPr>
            <w:tcW w:w="848" w:type="dxa"/>
            <w:tcBorders>
              <w:bottom w:val="single" w:sz="18" w:space="0" w:color="323E4F" w:themeColor="text2" w:themeShade="BF"/>
            </w:tcBorders>
            <w:shd w:val="clear" w:color="auto" w:fill="F7CAAC" w:themeFill="accent2" w:themeFillTint="66"/>
            <w:vAlign w:val="center"/>
          </w:tcPr>
          <w:p w14:paraId="2359DE2E" w14:textId="77777777" w:rsidR="00D84721" w:rsidRPr="00657E89" w:rsidRDefault="00D84721" w:rsidP="00657E89">
            <w:pPr>
              <w:spacing w:after="0" w:line="240" w:lineRule="auto"/>
              <w:jc w:val="center"/>
              <w:rPr>
                <w:b/>
                <w:bCs/>
                <w:sz w:val="20"/>
                <w:szCs w:val="20"/>
              </w:rPr>
            </w:pPr>
            <w:r w:rsidRPr="00657E89">
              <w:rPr>
                <w:b/>
                <w:sz w:val="20"/>
                <w:szCs w:val="20"/>
              </w:rPr>
              <w:t>84</w:t>
            </w:r>
          </w:p>
        </w:tc>
        <w:tc>
          <w:tcPr>
            <w:tcW w:w="1249" w:type="dxa"/>
            <w:tcBorders>
              <w:bottom w:val="single" w:sz="18" w:space="0" w:color="323E4F" w:themeColor="text2" w:themeShade="BF"/>
            </w:tcBorders>
            <w:shd w:val="clear" w:color="auto" w:fill="F7CAAC" w:themeFill="accent2" w:themeFillTint="66"/>
            <w:vAlign w:val="center"/>
          </w:tcPr>
          <w:p w14:paraId="49AD4621" w14:textId="77777777" w:rsidR="00D84721" w:rsidRPr="00657E89" w:rsidRDefault="00D84721" w:rsidP="00657E89">
            <w:pPr>
              <w:spacing w:after="0" w:line="240" w:lineRule="auto"/>
              <w:jc w:val="center"/>
              <w:rPr>
                <w:b/>
                <w:sz w:val="20"/>
                <w:szCs w:val="20"/>
              </w:rPr>
            </w:pPr>
            <w:r w:rsidRPr="00657E89">
              <w:rPr>
                <w:b/>
                <w:sz w:val="20"/>
                <w:szCs w:val="20"/>
              </w:rPr>
              <w:t>16732</w:t>
            </w:r>
          </w:p>
        </w:tc>
        <w:tc>
          <w:tcPr>
            <w:tcW w:w="896" w:type="dxa"/>
            <w:tcBorders>
              <w:bottom w:val="single" w:sz="18" w:space="0" w:color="323E4F" w:themeColor="text2" w:themeShade="BF"/>
            </w:tcBorders>
            <w:shd w:val="clear" w:color="auto" w:fill="F7CAAC" w:themeFill="accent2" w:themeFillTint="66"/>
            <w:vAlign w:val="center"/>
          </w:tcPr>
          <w:p w14:paraId="17683B67" w14:textId="77777777" w:rsidR="00D84721" w:rsidRPr="00657E89" w:rsidRDefault="00D84721" w:rsidP="00657E89">
            <w:pPr>
              <w:spacing w:after="0" w:line="240" w:lineRule="auto"/>
              <w:jc w:val="center"/>
              <w:rPr>
                <w:b/>
                <w:sz w:val="20"/>
                <w:szCs w:val="20"/>
              </w:rPr>
            </w:pPr>
            <w:r w:rsidRPr="00657E89">
              <w:rPr>
                <w:b/>
                <w:sz w:val="20"/>
                <w:szCs w:val="20"/>
              </w:rPr>
              <w:t>55</w:t>
            </w:r>
          </w:p>
        </w:tc>
        <w:tc>
          <w:tcPr>
            <w:tcW w:w="1011" w:type="dxa"/>
            <w:tcBorders>
              <w:bottom w:val="single" w:sz="18" w:space="0" w:color="323E4F" w:themeColor="text2" w:themeShade="BF"/>
            </w:tcBorders>
            <w:shd w:val="clear" w:color="auto" w:fill="F7CAAC" w:themeFill="accent2" w:themeFillTint="66"/>
            <w:vAlign w:val="center"/>
          </w:tcPr>
          <w:p w14:paraId="14BBA8F9" w14:textId="77777777" w:rsidR="00D84721" w:rsidRPr="00657E89" w:rsidRDefault="00D84721" w:rsidP="00657E89">
            <w:pPr>
              <w:spacing w:after="0" w:line="240" w:lineRule="auto"/>
              <w:jc w:val="center"/>
              <w:rPr>
                <w:b/>
                <w:sz w:val="20"/>
                <w:szCs w:val="20"/>
              </w:rPr>
            </w:pPr>
            <w:r w:rsidRPr="00657E89">
              <w:rPr>
                <w:b/>
                <w:sz w:val="20"/>
                <w:szCs w:val="20"/>
              </w:rPr>
              <w:t>8200</w:t>
            </w:r>
          </w:p>
        </w:tc>
        <w:tc>
          <w:tcPr>
            <w:tcW w:w="1805" w:type="dxa"/>
            <w:tcBorders>
              <w:bottom w:val="single" w:sz="18" w:space="0" w:color="323E4F" w:themeColor="text2" w:themeShade="BF"/>
            </w:tcBorders>
            <w:shd w:val="clear" w:color="auto" w:fill="F7CAAC" w:themeFill="accent2" w:themeFillTint="66"/>
            <w:vAlign w:val="center"/>
          </w:tcPr>
          <w:p w14:paraId="7E4E2807" w14:textId="77777777" w:rsidR="00D84721" w:rsidRPr="00657E89" w:rsidRDefault="00D84721" w:rsidP="00657E89">
            <w:pPr>
              <w:spacing w:after="0" w:line="240" w:lineRule="auto"/>
              <w:jc w:val="center"/>
              <w:rPr>
                <w:b/>
                <w:bCs/>
                <w:sz w:val="20"/>
                <w:szCs w:val="20"/>
              </w:rPr>
            </w:pPr>
          </w:p>
        </w:tc>
        <w:tc>
          <w:tcPr>
            <w:tcW w:w="1308" w:type="dxa"/>
            <w:tcBorders>
              <w:bottom w:val="single" w:sz="18" w:space="0" w:color="323E4F" w:themeColor="text2" w:themeShade="BF"/>
            </w:tcBorders>
            <w:shd w:val="clear" w:color="auto" w:fill="F7CAAC" w:themeFill="accent2" w:themeFillTint="66"/>
            <w:vAlign w:val="center"/>
          </w:tcPr>
          <w:p w14:paraId="17629100" w14:textId="77777777" w:rsidR="00D84721" w:rsidRPr="00657E89" w:rsidRDefault="00D84721" w:rsidP="00657E89">
            <w:pPr>
              <w:spacing w:after="0" w:line="240" w:lineRule="auto"/>
              <w:jc w:val="center"/>
              <w:rPr>
                <w:b/>
                <w:bCs/>
                <w:sz w:val="20"/>
                <w:szCs w:val="20"/>
              </w:rPr>
            </w:pPr>
          </w:p>
        </w:tc>
      </w:tr>
      <w:tr w:rsidR="00D84721" w:rsidRPr="00657E89" w14:paraId="36C2A43E" w14:textId="77777777" w:rsidTr="00657E89">
        <w:trPr>
          <w:trHeight w:val="239"/>
          <w:jc w:val="center"/>
        </w:trPr>
        <w:tc>
          <w:tcPr>
            <w:tcW w:w="2095" w:type="dxa"/>
            <w:tcBorders>
              <w:top w:val="single" w:sz="18" w:space="0" w:color="323E4F" w:themeColor="text2" w:themeShade="BF"/>
            </w:tcBorders>
            <w:shd w:val="clear" w:color="auto" w:fill="365F91"/>
            <w:vAlign w:val="center"/>
          </w:tcPr>
          <w:p w14:paraId="25CF8B2E" w14:textId="77777777" w:rsidR="00D84721" w:rsidRPr="00657E89" w:rsidRDefault="00D84721" w:rsidP="00657E89">
            <w:pPr>
              <w:spacing w:after="0" w:line="240" w:lineRule="auto"/>
              <w:jc w:val="center"/>
              <w:rPr>
                <w:color w:val="FFFFFF"/>
                <w:sz w:val="20"/>
                <w:szCs w:val="20"/>
              </w:rPr>
            </w:pPr>
            <w:r w:rsidRPr="00657E89">
              <w:rPr>
                <w:color w:val="FFFFFF"/>
                <w:sz w:val="20"/>
                <w:szCs w:val="20"/>
              </w:rPr>
              <w:t>Zachodnio-pomorskie</w:t>
            </w:r>
          </w:p>
        </w:tc>
        <w:tc>
          <w:tcPr>
            <w:tcW w:w="848" w:type="dxa"/>
            <w:tcBorders>
              <w:top w:val="single" w:sz="18" w:space="0" w:color="323E4F" w:themeColor="text2" w:themeShade="BF"/>
            </w:tcBorders>
            <w:shd w:val="clear" w:color="auto" w:fill="FFFFFF" w:themeFill="background1"/>
            <w:vAlign w:val="center"/>
          </w:tcPr>
          <w:p w14:paraId="261B1B16" w14:textId="77777777" w:rsidR="00D84721" w:rsidRPr="00657E89" w:rsidRDefault="00D84721" w:rsidP="00657E89">
            <w:pPr>
              <w:spacing w:after="0" w:line="240" w:lineRule="auto"/>
              <w:jc w:val="center"/>
              <w:rPr>
                <w:sz w:val="20"/>
                <w:szCs w:val="20"/>
              </w:rPr>
            </w:pPr>
          </w:p>
        </w:tc>
        <w:tc>
          <w:tcPr>
            <w:tcW w:w="1249" w:type="dxa"/>
            <w:tcBorders>
              <w:top w:val="single" w:sz="18" w:space="0" w:color="323E4F" w:themeColor="text2" w:themeShade="BF"/>
            </w:tcBorders>
            <w:shd w:val="clear" w:color="auto" w:fill="FFFFFF" w:themeFill="background1"/>
            <w:vAlign w:val="center"/>
          </w:tcPr>
          <w:p w14:paraId="78EAD762" w14:textId="77777777" w:rsidR="00D84721" w:rsidRPr="00657E89" w:rsidRDefault="00D84721" w:rsidP="00657E89">
            <w:pPr>
              <w:spacing w:after="0" w:line="240" w:lineRule="auto"/>
              <w:jc w:val="center"/>
              <w:rPr>
                <w:sz w:val="20"/>
                <w:szCs w:val="20"/>
              </w:rPr>
            </w:pPr>
          </w:p>
        </w:tc>
        <w:tc>
          <w:tcPr>
            <w:tcW w:w="896" w:type="dxa"/>
            <w:tcBorders>
              <w:top w:val="single" w:sz="18" w:space="0" w:color="323E4F" w:themeColor="text2" w:themeShade="BF"/>
            </w:tcBorders>
            <w:shd w:val="clear" w:color="auto" w:fill="FFFFFF" w:themeFill="background1"/>
            <w:vAlign w:val="center"/>
          </w:tcPr>
          <w:p w14:paraId="6455B3E0" w14:textId="77777777" w:rsidR="00D84721" w:rsidRPr="00657E89" w:rsidRDefault="00D84721" w:rsidP="00657E89">
            <w:pPr>
              <w:spacing w:after="0" w:line="240" w:lineRule="auto"/>
              <w:jc w:val="center"/>
              <w:rPr>
                <w:sz w:val="20"/>
                <w:szCs w:val="20"/>
              </w:rPr>
            </w:pPr>
          </w:p>
        </w:tc>
        <w:tc>
          <w:tcPr>
            <w:tcW w:w="1011" w:type="dxa"/>
            <w:tcBorders>
              <w:top w:val="single" w:sz="18" w:space="0" w:color="323E4F" w:themeColor="text2" w:themeShade="BF"/>
            </w:tcBorders>
            <w:shd w:val="clear" w:color="auto" w:fill="FFFFFF" w:themeFill="background1"/>
            <w:vAlign w:val="center"/>
          </w:tcPr>
          <w:p w14:paraId="46E27A28" w14:textId="77777777" w:rsidR="00D84721" w:rsidRPr="00657E89" w:rsidRDefault="00D84721" w:rsidP="00657E89">
            <w:pPr>
              <w:spacing w:after="0" w:line="240" w:lineRule="auto"/>
              <w:jc w:val="center"/>
              <w:rPr>
                <w:sz w:val="20"/>
                <w:szCs w:val="20"/>
              </w:rPr>
            </w:pPr>
          </w:p>
        </w:tc>
        <w:tc>
          <w:tcPr>
            <w:tcW w:w="1805" w:type="dxa"/>
            <w:tcBorders>
              <w:top w:val="single" w:sz="18" w:space="0" w:color="323E4F" w:themeColor="text2" w:themeShade="BF"/>
            </w:tcBorders>
            <w:shd w:val="clear" w:color="auto" w:fill="D9D9D9"/>
            <w:vAlign w:val="center"/>
          </w:tcPr>
          <w:p w14:paraId="79752BF1" w14:textId="77777777" w:rsidR="00D84721" w:rsidRPr="00657E89" w:rsidRDefault="00D84721" w:rsidP="00657E89">
            <w:pPr>
              <w:spacing w:after="0" w:line="240" w:lineRule="auto"/>
              <w:jc w:val="center"/>
              <w:rPr>
                <w:sz w:val="20"/>
                <w:szCs w:val="20"/>
              </w:rPr>
            </w:pPr>
            <w:r w:rsidRPr="00657E89">
              <w:rPr>
                <w:sz w:val="20"/>
                <w:szCs w:val="20"/>
              </w:rPr>
              <w:t>91,01</w:t>
            </w:r>
          </w:p>
        </w:tc>
        <w:tc>
          <w:tcPr>
            <w:tcW w:w="1308" w:type="dxa"/>
            <w:tcBorders>
              <w:top w:val="single" w:sz="18" w:space="0" w:color="323E4F" w:themeColor="text2" w:themeShade="BF"/>
            </w:tcBorders>
            <w:shd w:val="clear" w:color="auto" w:fill="D9D9D9"/>
            <w:vAlign w:val="center"/>
          </w:tcPr>
          <w:p w14:paraId="1F23AD78" w14:textId="77777777" w:rsidR="00D84721" w:rsidRPr="00657E89" w:rsidRDefault="00D84721" w:rsidP="00657E89">
            <w:pPr>
              <w:spacing w:after="0" w:line="240" w:lineRule="auto"/>
              <w:jc w:val="center"/>
              <w:rPr>
                <w:sz w:val="20"/>
                <w:szCs w:val="20"/>
              </w:rPr>
            </w:pPr>
            <w:r w:rsidRPr="00657E89">
              <w:rPr>
                <w:sz w:val="20"/>
                <w:szCs w:val="20"/>
              </w:rPr>
              <w:t>87,36</w:t>
            </w:r>
          </w:p>
        </w:tc>
      </w:tr>
      <w:tr w:rsidR="00D84721" w:rsidRPr="00657E89" w14:paraId="45E50BBA" w14:textId="77777777" w:rsidTr="00657E89">
        <w:trPr>
          <w:trHeight w:val="285"/>
          <w:jc w:val="center"/>
        </w:trPr>
        <w:tc>
          <w:tcPr>
            <w:tcW w:w="2095" w:type="dxa"/>
            <w:shd w:val="clear" w:color="auto" w:fill="365F91"/>
            <w:vAlign w:val="center"/>
          </w:tcPr>
          <w:p w14:paraId="6423BB95" w14:textId="77777777" w:rsidR="00D84721" w:rsidRPr="00657E89" w:rsidRDefault="00D84721" w:rsidP="00657E89">
            <w:pPr>
              <w:spacing w:after="0" w:line="240" w:lineRule="auto"/>
              <w:jc w:val="center"/>
              <w:rPr>
                <w:color w:val="FFFFFF"/>
                <w:sz w:val="20"/>
                <w:szCs w:val="20"/>
              </w:rPr>
            </w:pPr>
            <w:r w:rsidRPr="00657E89">
              <w:rPr>
                <w:color w:val="FFFFFF"/>
                <w:sz w:val="20"/>
                <w:szCs w:val="20"/>
              </w:rPr>
              <w:t>POLSKA</w:t>
            </w:r>
          </w:p>
        </w:tc>
        <w:tc>
          <w:tcPr>
            <w:tcW w:w="848" w:type="dxa"/>
            <w:shd w:val="clear" w:color="auto" w:fill="FFFFFF" w:themeFill="background1"/>
            <w:vAlign w:val="center"/>
          </w:tcPr>
          <w:p w14:paraId="49E033E5" w14:textId="77777777" w:rsidR="00D84721" w:rsidRPr="00657E89" w:rsidRDefault="00D84721" w:rsidP="00657E89">
            <w:pPr>
              <w:spacing w:after="0" w:line="240" w:lineRule="auto"/>
              <w:jc w:val="center"/>
              <w:rPr>
                <w:sz w:val="20"/>
                <w:szCs w:val="20"/>
              </w:rPr>
            </w:pPr>
          </w:p>
        </w:tc>
        <w:tc>
          <w:tcPr>
            <w:tcW w:w="1249" w:type="dxa"/>
            <w:shd w:val="clear" w:color="auto" w:fill="FFFFFF" w:themeFill="background1"/>
            <w:vAlign w:val="center"/>
          </w:tcPr>
          <w:p w14:paraId="3933C031" w14:textId="77777777" w:rsidR="00D84721" w:rsidRPr="00657E89" w:rsidRDefault="00D84721" w:rsidP="00657E89">
            <w:pPr>
              <w:spacing w:after="0" w:line="240" w:lineRule="auto"/>
              <w:jc w:val="center"/>
              <w:rPr>
                <w:sz w:val="20"/>
                <w:szCs w:val="20"/>
              </w:rPr>
            </w:pPr>
          </w:p>
        </w:tc>
        <w:tc>
          <w:tcPr>
            <w:tcW w:w="896" w:type="dxa"/>
            <w:shd w:val="clear" w:color="auto" w:fill="FFFFFF" w:themeFill="background1"/>
            <w:vAlign w:val="center"/>
          </w:tcPr>
          <w:p w14:paraId="1160F623" w14:textId="77777777" w:rsidR="00D84721" w:rsidRPr="00657E89" w:rsidRDefault="00D84721" w:rsidP="00657E89">
            <w:pPr>
              <w:spacing w:after="0" w:line="240" w:lineRule="auto"/>
              <w:jc w:val="center"/>
              <w:rPr>
                <w:sz w:val="20"/>
                <w:szCs w:val="20"/>
              </w:rPr>
            </w:pPr>
          </w:p>
        </w:tc>
        <w:tc>
          <w:tcPr>
            <w:tcW w:w="1011" w:type="dxa"/>
            <w:shd w:val="clear" w:color="auto" w:fill="FFFFFF" w:themeFill="background1"/>
            <w:vAlign w:val="center"/>
          </w:tcPr>
          <w:p w14:paraId="4FCF6A7D" w14:textId="77777777" w:rsidR="00D84721" w:rsidRPr="00657E89" w:rsidRDefault="00D84721" w:rsidP="00657E89">
            <w:pPr>
              <w:spacing w:after="0" w:line="240" w:lineRule="auto"/>
              <w:jc w:val="center"/>
              <w:rPr>
                <w:sz w:val="20"/>
                <w:szCs w:val="20"/>
              </w:rPr>
            </w:pPr>
          </w:p>
        </w:tc>
        <w:tc>
          <w:tcPr>
            <w:tcW w:w="1805" w:type="dxa"/>
            <w:shd w:val="clear" w:color="auto" w:fill="D9D9D9"/>
            <w:vAlign w:val="center"/>
          </w:tcPr>
          <w:p w14:paraId="63352C14" w14:textId="77777777" w:rsidR="00D84721" w:rsidRPr="00657E89" w:rsidRDefault="00D84721" w:rsidP="00657E89">
            <w:pPr>
              <w:spacing w:after="0" w:line="240" w:lineRule="auto"/>
              <w:jc w:val="center"/>
              <w:rPr>
                <w:sz w:val="20"/>
                <w:szCs w:val="20"/>
              </w:rPr>
            </w:pPr>
            <w:r w:rsidRPr="00657E89">
              <w:rPr>
                <w:sz w:val="20"/>
                <w:szCs w:val="20"/>
              </w:rPr>
              <w:t>94,5</w:t>
            </w:r>
          </w:p>
        </w:tc>
        <w:tc>
          <w:tcPr>
            <w:tcW w:w="1308" w:type="dxa"/>
            <w:shd w:val="clear" w:color="auto" w:fill="D9D9D9"/>
            <w:vAlign w:val="center"/>
          </w:tcPr>
          <w:p w14:paraId="09E8DFF9" w14:textId="77777777" w:rsidR="00D84721" w:rsidRPr="00657E89" w:rsidRDefault="00D84721" w:rsidP="00657E89">
            <w:pPr>
              <w:spacing w:after="0" w:line="240" w:lineRule="auto"/>
              <w:jc w:val="center"/>
              <w:rPr>
                <w:sz w:val="20"/>
                <w:szCs w:val="20"/>
              </w:rPr>
            </w:pPr>
            <w:r w:rsidRPr="00657E89">
              <w:rPr>
                <w:sz w:val="20"/>
                <w:szCs w:val="20"/>
              </w:rPr>
              <w:t>92,57</w:t>
            </w:r>
          </w:p>
        </w:tc>
      </w:tr>
    </w:tbl>
    <w:p w14:paraId="7EFFC837" w14:textId="77777777" w:rsidR="00D84721" w:rsidRPr="00906B89" w:rsidRDefault="00D84721" w:rsidP="00D84721">
      <w:pPr>
        <w:spacing w:line="276" w:lineRule="auto"/>
        <w:ind w:firstLine="360"/>
        <w:jc w:val="left"/>
        <w:rPr>
          <w:sz w:val="16"/>
          <w:szCs w:val="20"/>
        </w:rPr>
      </w:pPr>
      <w:r w:rsidRPr="00906B89">
        <w:rPr>
          <w:sz w:val="16"/>
          <w:szCs w:val="20"/>
        </w:rPr>
        <w:t>*Z uwagi na błędne dane GUS za rok 2014 przytoczono wartości wskaźnika za rok 2013</w:t>
      </w:r>
    </w:p>
    <w:p w14:paraId="35B0EA88" w14:textId="77777777" w:rsidR="00D84721" w:rsidRPr="001960DA" w:rsidRDefault="00D84721" w:rsidP="00D84721">
      <w:pPr>
        <w:spacing w:line="276" w:lineRule="auto"/>
        <w:jc w:val="left"/>
        <w:rPr>
          <w:bCs/>
          <w:sz w:val="20"/>
          <w:szCs w:val="20"/>
        </w:rPr>
      </w:pPr>
      <w:r w:rsidRPr="001960DA">
        <w:rPr>
          <w:sz w:val="20"/>
          <w:szCs w:val="20"/>
        </w:rPr>
        <w:t>Źródło: opracowanie własne na podstawie BDL GUS</w:t>
      </w:r>
    </w:p>
    <w:p w14:paraId="5F222352" w14:textId="77777777" w:rsidR="00F634A4" w:rsidRPr="00906B89" w:rsidRDefault="00F634A4" w:rsidP="00F634A4">
      <w:pPr>
        <w:spacing w:before="240" w:line="276" w:lineRule="auto"/>
        <w:ind w:firstLine="708"/>
        <w:rPr>
          <w:bCs/>
        </w:rPr>
      </w:pPr>
      <w:r w:rsidRPr="00687BBA">
        <w:rPr>
          <w:bCs/>
          <w:highlight w:val="red"/>
        </w:rPr>
        <w:t>Postępujący spadek liczby uczniów stanowi istotne zagrożenie dla funkcjonowania części szkół. Spadający poziom subwencji oświatowych przy niemal niezmiennych kosztach stałych funkcjonowania placówek oświatowych, może skutkować nierentownością części placówek i groźbą redukcji zatrudnienia lub nawet zamknięciem szkoły.</w:t>
      </w:r>
      <w:r w:rsidR="005E1DA3">
        <w:rPr>
          <w:bCs/>
        </w:rPr>
        <w:t xml:space="preserve"> </w:t>
      </w:r>
    </w:p>
    <w:p w14:paraId="3BB1D84E" w14:textId="77777777" w:rsidR="00D84721" w:rsidRPr="00906B89" w:rsidRDefault="00D84721" w:rsidP="00D84721">
      <w:pPr>
        <w:spacing w:before="240" w:line="276" w:lineRule="auto"/>
        <w:ind w:firstLine="360"/>
        <w:rPr>
          <w:bCs/>
        </w:rPr>
      </w:pPr>
      <w:r w:rsidRPr="00906B89">
        <w:rPr>
          <w:b/>
        </w:rPr>
        <w:lastRenderedPageBreak/>
        <w:tab/>
      </w:r>
      <w:r w:rsidRPr="00F634A4">
        <w:t xml:space="preserve">Biorąc pod uwagę wartości współczynnika skolaryzacji netto ośrodkami o silnej funkcji w zakresie szkolnictwa podstawowego </w:t>
      </w:r>
      <w:r w:rsidR="00807E3A">
        <w:t xml:space="preserve">jak i gimnazjalnego </w:t>
      </w:r>
      <w:r w:rsidRPr="00F634A4">
        <w:t>są: miasto Kołobrzeg oraz Koszalin.</w:t>
      </w:r>
      <w:r w:rsidRPr="00906B89">
        <w:rPr>
          <w:bCs/>
        </w:rPr>
        <w:t xml:space="preserve"> W obu miastach wartości współczynników przekraczają 100, co oznacza, że ośrodki te stanowią miejsce edukacji również dla uczniów zam</w:t>
      </w:r>
      <w:r w:rsidR="00807E3A">
        <w:rPr>
          <w:bCs/>
        </w:rPr>
        <w:t>ieszkujących poza ww. miastami. M</w:t>
      </w:r>
      <w:r w:rsidRPr="00906B89">
        <w:rPr>
          <w:bCs/>
        </w:rPr>
        <w:t>iasta te pełnią</w:t>
      </w:r>
      <w:r w:rsidR="00807E3A">
        <w:rPr>
          <w:bCs/>
        </w:rPr>
        <w:t xml:space="preserve"> więc</w:t>
      </w:r>
      <w:r w:rsidRPr="00906B89">
        <w:rPr>
          <w:bCs/>
        </w:rPr>
        <w:t xml:space="preserve"> rolę ponadlokalnych ośrodków edukacyjnych.</w:t>
      </w:r>
    </w:p>
    <w:p w14:paraId="30C4082C" w14:textId="77777777" w:rsidR="00D84721" w:rsidRPr="00906B89" w:rsidRDefault="00D84721" w:rsidP="00D84721">
      <w:pPr>
        <w:spacing w:after="0" w:line="276" w:lineRule="auto"/>
        <w:ind w:firstLine="357"/>
        <w:rPr>
          <w:bCs/>
        </w:rPr>
      </w:pPr>
      <w:r w:rsidRPr="00906B89">
        <w:rPr>
          <w:bCs/>
        </w:rPr>
        <w:tab/>
        <w:t>Niższe wartości współczynnika skolaryzacji zarówno jeśli chodzi o szkolnictwo podstawowe jak i gimnazjalne w gminach: wiejskiej Kołobrzeg, Biesiekierz, Świeszyno i Manowo świadczą o tym, że dzieci zamieszkujące na terenie tych gmin dojeżdżają do szkół gimnazjalnych poza gminą swojego zamieszkania</w:t>
      </w:r>
      <w:r w:rsidR="005E1DA3">
        <w:rPr>
          <w:bCs/>
        </w:rPr>
        <w:t>,</w:t>
      </w:r>
      <w:r w:rsidRPr="00906B89">
        <w:rPr>
          <w:bCs/>
        </w:rPr>
        <w:t xml:space="preserve"> w tym między innymi do największych miejskich ośrodków powiatowych.  </w:t>
      </w:r>
      <w:r w:rsidR="005E1DA3" w:rsidRPr="00E336BC">
        <w:rPr>
          <w:bCs/>
        </w:rPr>
        <w:t>Związane jest to często z miejscem zatrudnienia rodziców w tych ośrodkach oraz pełniejszą ofertą szkół w miastach rdzennych.</w:t>
      </w:r>
    </w:p>
    <w:p w14:paraId="6B7A3FAC" w14:textId="64958FAB" w:rsidR="005E1DA3" w:rsidRPr="00E336BC" w:rsidRDefault="00D84721" w:rsidP="005E1DA3">
      <w:pPr>
        <w:spacing w:before="240" w:after="0" w:line="276" w:lineRule="auto"/>
        <w:ind w:firstLine="708"/>
        <w:rPr>
          <w:bCs/>
        </w:rPr>
      </w:pPr>
      <w:r w:rsidRPr="00906B89">
        <w:rPr>
          <w:bCs/>
        </w:rPr>
        <w:t xml:space="preserve">Wartości współczynników skolaryzacji ukazują siłę ciążeń ośrodków o funkcjach edukacyjnych. </w:t>
      </w:r>
      <w:r w:rsidRPr="00F634A4">
        <w:t>Stanowią wyraz hierarchii ośrodków miejskich w strukturze osadniczej obszaru KKBOF, nie można również wykluczyć, że w ocenie mieszkańców edukacja w szkołach w mieście jest uważana za lepszą niż na wsi.</w:t>
      </w:r>
      <w:r w:rsidRPr="00906B89">
        <w:rPr>
          <w:bCs/>
        </w:rPr>
        <w:t xml:space="preserve"> Należy również zaznaczyć, że wskaźniki skolaryzacji mogą, choć nie muszą, świadczyć </w:t>
      </w:r>
      <w:r w:rsidR="00A15EEE">
        <w:rPr>
          <w:bCs/>
        </w:rPr>
        <w:t>o </w:t>
      </w:r>
      <w:r w:rsidRPr="00906B89">
        <w:rPr>
          <w:bCs/>
        </w:rPr>
        <w:t>jakości nauczania, dlatego powinny być bezwzględnie analizowane w politykach oświatowych gmin na obszarze KKBOF.</w:t>
      </w:r>
    </w:p>
    <w:p w14:paraId="4BE99275" w14:textId="5690C981" w:rsidR="00D84721" w:rsidRPr="009E504F" w:rsidRDefault="00D84721" w:rsidP="00665BBD">
      <w:pPr>
        <w:spacing w:before="240" w:after="0" w:line="276" w:lineRule="auto"/>
        <w:ind w:firstLine="708"/>
        <w:rPr>
          <w:b/>
          <w:bCs/>
          <w:sz w:val="18"/>
          <w:szCs w:val="18"/>
        </w:rPr>
      </w:pPr>
      <w:r w:rsidRPr="00E336BC">
        <w:rPr>
          <w:b/>
          <w:bCs/>
          <w:sz w:val="18"/>
          <w:szCs w:val="18"/>
        </w:rPr>
        <w:t xml:space="preserve">Rycina </w:t>
      </w:r>
      <w:r w:rsidR="00F420ED" w:rsidRPr="00E336BC">
        <w:rPr>
          <w:b/>
          <w:bCs/>
          <w:sz w:val="18"/>
          <w:szCs w:val="18"/>
        </w:rPr>
        <w:fldChar w:fldCharType="begin"/>
      </w:r>
      <w:r w:rsidRPr="00E336BC">
        <w:rPr>
          <w:b/>
          <w:bCs/>
          <w:sz w:val="18"/>
          <w:szCs w:val="18"/>
        </w:rPr>
        <w:instrText xml:space="preserve"> SEQ Rycina \* ARABIC </w:instrText>
      </w:r>
      <w:r w:rsidR="00F420ED" w:rsidRPr="00E336BC">
        <w:rPr>
          <w:b/>
          <w:bCs/>
          <w:sz w:val="18"/>
          <w:szCs w:val="18"/>
        </w:rPr>
        <w:fldChar w:fldCharType="separate"/>
      </w:r>
      <w:r w:rsidR="00FD3E61">
        <w:rPr>
          <w:b/>
          <w:bCs/>
          <w:noProof/>
          <w:sz w:val="18"/>
          <w:szCs w:val="18"/>
        </w:rPr>
        <w:t>15</w:t>
      </w:r>
      <w:r w:rsidR="00F420ED" w:rsidRPr="00E336BC">
        <w:rPr>
          <w:b/>
          <w:bCs/>
          <w:sz w:val="18"/>
          <w:szCs w:val="18"/>
        </w:rPr>
        <w:fldChar w:fldCharType="end"/>
      </w:r>
      <w:r w:rsidRPr="00E336BC">
        <w:rPr>
          <w:b/>
          <w:bCs/>
          <w:sz w:val="18"/>
          <w:szCs w:val="18"/>
        </w:rPr>
        <w:t>. Współczynnik skolaryzacji netto dla szkolnictwa podstawowego na obszarze KKBOF (2013)</w:t>
      </w:r>
    </w:p>
    <w:p w14:paraId="5AA47EC6" w14:textId="77777777" w:rsidR="00D84721" w:rsidRPr="00906B89" w:rsidRDefault="00D84721" w:rsidP="00E151E1">
      <w:pPr>
        <w:spacing w:after="0" w:line="276" w:lineRule="auto"/>
        <w:rPr>
          <w:bCs/>
        </w:rPr>
      </w:pPr>
      <w:r w:rsidRPr="00906B89">
        <w:rPr>
          <w:noProof/>
          <w:lang w:eastAsia="pl-PL"/>
        </w:rPr>
        <w:drawing>
          <wp:inline distT="0" distB="0" distL="0" distR="0" wp14:anchorId="2D6BAB55" wp14:editId="1698A649">
            <wp:extent cx="5495925" cy="388648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497667" cy="3887715"/>
                    </a:xfrm>
                    <a:prstGeom prst="rect">
                      <a:avLst/>
                    </a:prstGeom>
                    <a:noFill/>
                    <a:ln>
                      <a:noFill/>
                    </a:ln>
                  </pic:spPr>
                </pic:pic>
              </a:graphicData>
            </a:graphic>
          </wp:inline>
        </w:drawing>
      </w:r>
    </w:p>
    <w:p w14:paraId="73A05DD3"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6A3C5712" w14:textId="3E36BAF0" w:rsidR="00D84721" w:rsidRPr="009E504F" w:rsidRDefault="00D84721" w:rsidP="00807E3A">
      <w:pPr>
        <w:keepNext/>
        <w:spacing w:after="0" w:line="276" w:lineRule="auto"/>
        <w:jc w:val="center"/>
        <w:rPr>
          <w:b/>
          <w:bCs/>
          <w:sz w:val="18"/>
          <w:szCs w:val="18"/>
        </w:rPr>
      </w:pPr>
      <w:r w:rsidRPr="009E504F">
        <w:rPr>
          <w:b/>
          <w:bCs/>
          <w:sz w:val="18"/>
          <w:szCs w:val="18"/>
        </w:rPr>
        <w:lastRenderedPageBreak/>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16</w:t>
      </w:r>
      <w:r w:rsidR="00F420ED" w:rsidRPr="009E504F">
        <w:rPr>
          <w:b/>
          <w:bCs/>
          <w:sz w:val="18"/>
          <w:szCs w:val="18"/>
        </w:rPr>
        <w:fldChar w:fldCharType="end"/>
      </w:r>
      <w:r w:rsidRPr="009E504F">
        <w:rPr>
          <w:b/>
          <w:bCs/>
          <w:sz w:val="18"/>
          <w:szCs w:val="18"/>
        </w:rPr>
        <w:t>. Współczynnik skolaryzacji netto dla szkolnictwa gimnazjalnego na obszarze KKBOF (2013)</w:t>
      </w:r>
    </w:p>
    <w:p w14:paraId="27E52B47" w14:textId="77777777" w:rsidR="00D84721" w:rsidRPr="00906B89" w:rsidRDefault="00D84721" w:rsidP="00D84721">
      <w:pPr>
        <w:spacing w:line="276" w:lineRule="auto"/>
        <w:jc w:val="center"/>
        <w:rPr>
          <w:sz w:val="20"/>
          <w:szCs w:val="20"/>
        </w:rPr>
      </w:pPr>
      <w:r w:rsidRPr="00906B89">
        <w:rPr>
          <w:noProof/>
          <w:sz w:val="20"/>
          <w:szCs w:val="20"/>
          <w:lang w:eastAsia="pl-PL"/>
        </w:rPr>
        <w:drawing>
          <wp:inline distT="0" distB="0" distL="0" distR="0" wp14:anchorId="79300027" wp14:editId="4182DCDE">
            <wp:extent cx="5328920" cy="3352483"/>
            <wp:effectExtent l="0" t="0" r="5080" b="635"/>
            <wp:docPr id="81"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044" b="6993"/>
                    <a:stretch/>
                  </pic:blipFill>
                  <pic:spPr bwMode="auto">
                    <a:xfrm>
                      <a:off x="0" y="0"/>
                      <a:ext cx="5333895" cy="3355613"/>
                    </a:xfrm>
                    <a:prstGeom prst="rect">
                      <a:avLst/>
                    </a:prstGeom>
                    <a:noFill/>
                    <a:ln>
                      <a:noFill/>
                    </a:ln>
                    <a:extLst>
                      <a:ext uri="{53640926-AAD7-44D8-BBD7-CCE9431645EC}">
                        <a14:shadowObscured xmlns:a14="http://schemas.microsoft.com/office/drawing/2010/main"/>
                      </a:ext>
                    </a:extLst>
                  </pic:spPr>
                </pic:pic>
              </a:graphicData>
            </a:graphic>
          </wp:inline>
        </w:drawing>
      </w:r>
    </w:p>
    <w:p w14:paraId="1DB9FF30" w14:textId="77777777" w:rsidR="00D84721" w:rsidRPr="00F02EAD" w:rsidRDefault="00D84721" w:rsidP="00D84721">
      <w:pPr>
        <w:spacing w:line="276" w:lineRule="auto"/>
        <w:jc w:val="center"/>
        <w:rPr>
          <w:sz w:val="20"/>
          <w:szCs w:val="20"/>
        </w:rPr>
      </w:pPr>
      <w:r w:rsidRPr="00F02EAD">
        <w:rPr>
          <w:sz w:val="20"/>
          <w:szCs w:val="20"/>
        </w:rPr>
        <w:t>Źródło: opracowanie własne na podstawie BDL GUS</w:t>
      </w:r>
    </w:p>
    <w:p w14:paraId="037F975A" w14:textId="77777777" w:rsidR="00D84721" w:rsidRPr="00906B89" w:rsidRDefault="00D84721" w:rsidP="00D84721">
      <w:pPr>
        <w:spacing w:line="276" w:lineRule="auto"/>
        <w:ind w:firstLine="708"/>
        <w:rPr>
          <w:szCs w:val="20"/>
        </w:rPr>
      </w:pPr>
      <w:r w:rsidRPr="00906B89">
        <w:rPr>
          <w:szCs w:val="20"/>
        </w:rPr>
        <w:t>Średnie wyniki procentowe Sprawdzianu szóstoklasisty za rok szkolny 2014/2015 w gminach KKBOF pozwalają przybliżyć stopień zróżnicowania w poziomie nauczania szkół podstawowych w poszczególnych gminach. Nowa formuła Sprawdzianu obowiązująca od 2015 r. przewiduje dwie części testowe: pierwsza zawiera pytania z matematyki i języka polskiego, druga zaś pytania z języka nowożytnego będącego językiem obowiązkowym w danej szkole (na terenie KKBOF są to: j. angielski lub j. niemiecki). Analizując wyniki uczniów z gmin KKBOF można zauważyć, iż zaledwie 5 gmin posiadało średni wynik z obydwu przedmiotów należących do części pierwszej wyższy aniżeli średnia dla województwa zachodniopomorskiego, były to gminy: Kołobrzeg, Ustronie Morskie, Biesiekierz, Manowo oraz miasto Koszalin, natomiast uczniowie z miasta Kołobrzeg uzyskali wynik wyższy od średniej wojewódzkiej z pytań dotyczących języka polskiego. Z części drugiej - językowej 6 gmin uzyskało wynik wyższy aniżeli średnia wojewódzka z języka angielskiego (gminy: Kołobrzeg, Biesiekierz, Manowo, Mielno oraz miasta Koszalin i Kołobrzeg)  zaś 3 z języka niemieckiego (gmina Bobolice, gmina Bi</w:t>
      </w:r>
      <w:r>
        <w:rPr>
          <w:szCs w:val="20"/>
        </w:rPr>
        <w:t>esiekierz oraz miasto Kołobrzeg</w:t>
      </w:r>
      <w:r w:rsidRPr="00906B89">
        <w:rPr>
          <w:szCs w:val="20"/>
        </w:rPr>
        <w:t>).</w:t>
      </w:r>
    </w:p>
    <w:p w14:paraId="50DE130A" w14:textId="31CF6383" w:rsidR="00D84721" w:rsidRPr="009E504F" w:rsidRDefault="00D84721" w:rsidP="00327DD8">
      <w:pPr>
        <w:keepNext/>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10</w:t>
      </w:r>
      <w:r w:rsidR="00F420ED" w:rsidRPr="009E504F">
        <w:rPr>
          <w:b/>
          <w:bCs/>
          <w:sz w:val="18"/>
          <w:szCs w:val="18"/>
        </w:rPr>
        <w:fldChar w:fldCharType="end"/>
      </w:r>
      <w:r w:rsidRPr="009E504F">
        <w:rPr>
          <w:b/>
          <w:bCs/>
          <w:sz w:val="18"/>
          <w:szCs w:val="18"/>
        </w:rPr>
        <w:t>. Średnie procentowe wyniki Sprawdzianu 6-klasisty uzyskane przez uczniów w gminach KKBOF</w:t>
      </w:r>
    </w:p>
    <w:tbl>
      <w:tblPr>
        <w:tblW w:w="9372"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686"/>
        <w:gridCol w:w="1568"/>
        <w:gridCol w:w="1612"/>
        <w:gridCol w:w="1399"/>
        <w:gridCol w:w="1545"/>
        <w:gridCol w:w="1562"/>
      </w:tblGrid>
      <w:tr w:rsidR="00D84721" w:rsidRPr="00906B89" w14:paraId="02CEB8E7" w14:textId="77777777" w:rsidTr="00807E3A">
        <w:trPr>
          <w:trHeight w:val="284"/>
          <w:tblHeader/>
          <w:jc w:val="center"/>
        </w:trPr>
        <w:tc>
          <w:tcPr>
            <w:tcW w:w="1686" w:type="dxa"/>
            <w:vMerge w:val="restart"/>
            <w:shd w:val="clear" w:color="auto" w:fill="0F243E"/>
            <w:vAlign w:val="bottom"/>
          </w:tcPr>
          <w:p w14:paraId="728D3B13" w14:textId="77777777" w:rsidR="00D84721" w:rsidRPr="00906B89" w:rsidRDefault="00D84721" w:rsidP="00AA6DD2">
            <w:pPr>
              <w:spacing w:after="0" w:line="276" w:lineRule="auto"/>
              <w:rPr>
                <w:sz w:val="20"/>
                <w:szCs w:val="20"/>
              </w:rPr>
            </w:pPr>
            <w:r w:rsidRPr="00906B89">
              <w:rPr>
                <w:sz w:val="20"/>
                <w:szCs w:val="20"/>
              </w:rPr>
              <w:t>Jednostka terytorialna</w:t>
            </w:r>
          </w:p>
        </w:tc>
        <w:tc>
          <w:tcPr>
            <w:tcW w:w="7686" w:type="dxa"/>
            <w:gridSpan w:val="5"/>
            <w:shd w:val="clear" w:color="auto" w:fill="0F243E"/>
          </w:tcPr>
          <w:p w14:paraId="2F203CF1" w14:textId="77777777" w:rsidR="00D84721" w:rsidRPr="00906B89" w:rsidRDefault="00D84721" w:rsidP="00AA6DD2">
            <w:pPr>
              <w:spacing w:after="0" w:line="276" w:lineRule="auto"/>
              <w:jc w:val="center"/>
              <w:rPr>
                <w:sz w:val="20"/>
                <w:szCs w:val="20"/>
              </w:rPr>
            </w:pPr>
            <w:r w:rsidRPr="00906B89">
              <w:rPr>
                <w:sz w:val="20"/>
                <w:szCs w:val="20"/>
              </w:rPr>
              <w:t>Wyniki Sprawdzianu 6-klasisty 2014/2015</w:t>
            </w:r>
          </w:p>
        </w:tc>
      </w:tr>
      <w:tr w:rsidR="00D84721" w:rsidRPr="00906B89" w14:paraId="26C0AE1E" w14:textId="77777777" w:rsidTr="00807E3A">
        <w:trPr>
          <w:trHeight w:val="402"/>
          <w:jc w:val="center"/>
        </w:trPr>
        <w:tc>
          <w:tcPr>
            <w:tcW w:w="1686" w:type="dxa"/>
            <w:vMerge/>
            <w:shd w:val="clear" w:color="auto" w:fill="0F243E"/>
            <w:vAlign w:val="center"/>
          </w:tcPr>
          <w:p w14:paraId="4F98371B" w14:textId="77777777" w:rsidR="00D84721" w:rsidRPr="00906B89" w:rsidRDefault="00D84721" w:rsidP="00AA6DD2">
            <w:pPr>
              <w:spacing w:after="0" w:line="276" w:lineRule="auto"/>
              <w:rPr>
                <w:sz w:val="20"/>
                <w:szCs w:val="20"/>
              </w:rPr>
            </w:pPr>
          </w:p>
        </w:tc>
        <w:tc>
          <w:tcPr>
            <w:tcW w:w="4579" w:type="dxa"/>
            <w:gridSpan w:val="3"/>
            <w:shd w:val="clear" w:color="auto" w:fill="0F243E"/>
            <w:vAlign w:val="bottom"/>
          </w:tcPr>
          <w:p w14:paraId="1D86E1B4" w14:textId="77777777" w:rsidR="00D84721" w:rsidRPr="00906B89" w:rsidRDefault="00D84721" w:rsidP="00AA6DD2">
            <w:pPr>
              <w:spacing w:after="0" w:line="276" w:lineRule="auto"/>
              <w:jc w:val="center"/>
              <w:rPr>
                <w:sz w:val="20"/>
                <w:szCs w:val="20"/>
              </w:rPr>
            </w:pPr>
            <w:r w:rsidRPr="00906B89">
              <w:rPr>
                <w:sz w:val="20"/>
                <w:szCs w:val="20"/>
              </w:rPr>
              <w:t>część pierwsza</w:t>
            </w:r>
          </w:p>
        </w:tc>
        <w:tc>
          <w:tcPr>
            <w:tcW w:w="1545" w:type="dxa"/>
            <w:vMerge w:val="restart"/>
            <w:shd w:val="clear" w:color="auto" w:fill="0F243E"/>
            <w:vAlign w:val="bottom"/>
          </w:tcPr>
          <w:p w14:paraId="5A8D672B" w14:textId="77777777" w:rsidR="00D84721" w:rsidRPr="00906B89" w:rsidRDefault="00D84721" w:rsidP="00AA6DD2">
            <w:pPr>
              <w:spacing w:after="0" w:line="276" w:lineRule="auto"/>
              <w:jc w:val="center"/>
              <w:rPr>
                <w:sz w:val="20"/>
                <w:szCs w:val="20"/>
              </w:rPr>
            </w:pPr>
            <w:r w:rsidRPr="00906B89">
              <w:rPr>
                <w:sz w:val="20"/>
                <w:szCs w:val="20"/>
              </w:rPr>
              <w:t xml:space="preserve">część druga: </w:t>
            </w:r>
            <w:r w:rsidRPr="00906B89">
              <w:rPr>
                <w:sz w:val="20"/>
                <w:szCs w:val="20"/>
              </w:rPr>
              <w:br/>
              <w:t>język angielski</w:t>
            </w:r>
          </w:p>
        </w:tc>
        <w:tc>
          <w:tcPr>
            <w:tcW w:w="1562" w:type="dxa"/>
            <w:vMerge w:val="restart"/>
            <w:shd w:val="clear" w:color="auto" w:fill="0F243E"/>
            <w:vAlign w:val="bottom"/>
          </w:tcPr>
          <w:p w14:paraId="7DBBBFF9" w14:textId="77777777" w:rsidR="00D84721" w:rsidRPr="00906B89" w:rsidRDefault="00D84721" w:rsidP="00AA6DD2">
            <w:pPr>
              <w:spacing w:after="0" w:line="276" w:lineRule="auto"/>
              <w:jc w:val="center"/>
              <w:rPr>
                <w:sz w:val="20"/>
                <w:szCs w:val="20"/>
              </w:rPr>
            </w:pPr>
            <w:r w:rsidRPr="00906B89">
              <w:rPr>
                <w:sz w:val="20"/>
                <w:szCs w:val="20"/>
              </w:rPr>
              <w:t>część druga:</w:t>
            </w:r>
            <w:r w:rsidRPr="00906B89">
              <w:rPr>
                <w:sz w:val="20"/>
                <w:szCs w:val="20"/>
              </w:rPr>
              <w:br/>
              <w:t>język niemiecki</w:t>
            </w:r>
          </w:p>
        </w:tc>
      </w:tr>
      <w:tr w:rsidR="00D84721" w:rsidRPr="00906B89" w14:paraId="30892551" w14:textId="77777777" w:rsidTr="00807E3A">
        <w:trPr>
          <w:trHeight w:val="402"/>
          <w:jc w:val="center"/>
        </w:trPr>
        <w:tc>
          <w:tcPr>
            <w:tcW w:w="1686" w:type="dxa"/>
            <w:vMerge/>
            <w:shd w:val="clear" w:color="auto" w:fill="0F243E"/>
            <w:vAlign w:val="center"/>
          </w:tcPr>
          <w:p w14:paraId="48E475B6" w14:textId="77777777" w:rsidR="00D84721" w:rsidRPr="00906B89" w:rsidRDefault="00D84721" w:rsidP="00AA6DD2">
            <w:pPr>
              <w:spacing w:after="0" w:line="276" w:lineRule="auto"/>
              <w:rPr>
                <w:sz w:val="20"/>
                <w:szCs w:val="20"/>
              </w:rPr>
            </w:pPr>
          </w:p>
        </w:tc>
        <w:tc>
          <w:tcPr>
            <w:tcW w:w="1568" w:type="dxa"/>
            <w:shd w:val="clear" w:color="auto" w:fill="0F243E"/>
            <w:vAlign w:val="center"/>
          </w:tcPr>
          <w:p w14:paraId="7F84A586" w14:textId="77777777" w:rsidR="00D84721" w:rsidRPr="00906B89" w:rsidRDefault="00D84721" w:rsidP="00AA6DD2">
            <w:pPr>
              <w:spacing w:after="0" w:line="276" w:lineRule="auto"/>
              <w:jc w:val="center"/>
              <w:rPr>
                <w:sz w:val="20"/>
                <w:szCs w:val="20"/>
              </w:rPr>
            </w:pPr>
            <w:r w:rsidRPr="00906B89">
              <w:rPr>
                <w:sz w:val="20"/>
                <w:szCs w:val="20"/>
              </w:rPr>
              <w:t>język polski</w:t>
            </w:r>
          </w:p>
        </w:tc>
        <w:tc>
          <w:tcPr>
            <w:tcW w:w="1612" w:type="dxa"/>
            <w:shd w:val="clear" w:color="auto" w:fill="0F243E"/>
            <w:vAlign w:val="center"/>
          </w:tcPr>
          <w:p w14:paraId="1ECF00CA" w14:textId="77777777" w:rsidR="00D84721" w:rsidRPr="00906B89" w:rsidRDefault="00D84721" w:rsidP="00AA6DD2">
            <w:pPr>
              <w:spacing w:after="0" w:line="276" w:lineRule="auto"/>
              <w:jc w:val="center"/>
              <w:rPr>
                <w:sz w:val="20"/>
                <w:szCs w:val="20"/>
              </w:rPr>
            </w:pPr>
            <w:r w:rsidRPr="00906B89">
              <w:rPr>
                <w:sz w:val="20"/>
                <w:szCs w:val="20"/>
              </w:rPr>
              <w:t>matematyka</w:t>
            </w:r>
          </w:p>
        </w:tc>
        <w:tc>
          <w:tcPr>
            <w:tcW w:w="1399" w:type="dxa"/>
            <w:shd w:val="clear" w:color="auto" w:fill="0F243E"/>
          </w:tcPr>
          <w:p w14:paraId="065E09A5" w14:textId="77777777" w:rsidR="00D84721" w:rsidRPr="00906B89" w:rsidRDefault="00D84721" w:rsidP="00AA6DD2">
            <w:pPr>
              <w:spacing w:after="0" w:line="276" w:lineRule="auto"/>
              <w:jc w:val="center"/>
              <w:rPr>
                <w:sz w:val="20"/>
                <w:szCs w:val="20"/>
              </w:rPr>
            </w:pPr>
            <w:r>
              <w:rPr>
                <w:sz w:val="20"/>
                <w:szCs w:val="20"/>
              </w:rPr>
              <w:t>łącznie*</w:t>
            </w:r>
          </w:p>
        </w:tc>
        <w:tc>
          <w:tcPr>
            <w:tcW w:w="1545" w:type="dxa"/>
            <w:vMerge/>
            <w:shd w:val="clear" w:color="auto" w:fill="0F243E"/>
            <w:vAlign w:val="center"/>
          </w:tcPr>
          <w:p w14:paraId="60A4C4A0" w14:textId="77777777" w:rsidR="00D84721" w:rsidRPr="00906B89" w:rsidRDefault="00D84721" w:rsidP="00AA6DD2">
            <w:pPr>
              <w:spacing w:after="0" w:line="276" w:lineRule="auto"/>
              <w:rPr>
                <w:sz w:val="20"/>
                <w:szCs w:val="20"/>
              </w:rPr>
            </w:pPr>
          </w:p>
        </w:tc>
        <w:tc>
          <w:tcPr>
            <w:tcW w:w="1562" w:type="dxa"/>
            <w:vMerge/>
            <w:shd w:val="clear" w:color="auto" w:fill="0F243E"/>
            <w:vAlign w:val="center"/>
          </w:tcPr>
          <w:p w14:paraId="2C18051E" w14:textId="77777777" w:rsidR="00D84721" w:rsidRPr="00906B89" w:rsidRDefault="00D84721" w:rsidP="00AA6DD2">
            <w:pPr>
              <w:spacing w:after="0" w:line="276" w:lineRule="auto"/>
              <w:rPr>
                <w:sz w:val="20"/>
                <w:szCs w:val="20"/>
              </w:rPr>
            </w:pPr>
          </w:p>
        </w:tc>
      </w:tr>
      <w:tr w:rsidR="00D84721" w:rsidRPr="00906B89" w14:paraId="7FF51271" w14:textId="77777777" w:rsidTr="00807E3A">
        <w:trPr>
          <w:trHeight w:val="389"/>
          <w:jc w:val="center"/>
        </w:trPr>
        <w:tc>
          <w:tcPr>
            <w:tcW w:w="1686" w:type="dxa"/>
            <w:shd w:val="clear" w:color="auto" w:fill="365F91"/>
            <w:vAlign w:val="bottom"/>
          </w:tcPr>
          <w:p w14:paraId="186970F7" w14:textId="77777777" w:rsidR="00D84721" w:rsidRPr="00906B89" w:rsidRDefault="00D84721" w:rsidP="00AA6DD2">
            <w:pPr>
              <w:spacing w:after="0" w:line="276" w:lineRule="auto"/>
              <w:rPr>
                <w:color w:val="FFFFFF"/>
                <w:sz w:val="20"/>
                <w:szCs w:val="20"/>
              </w:rPr>
            </w:pPr>
            <w:r w:rsidRPr="00906B89">
              <w:rPr>
                <w:color w:val="FFFFFF"/>
                <w:sz w:val="20"/>
                <w:szCs w:val="20"/>
              </w:rPr>
              <w:t>m. Białogard</w:t>
            </w:r>
          </w:p>
        </w:tc>
        <w:tc>
          <w:tcPr>
            <w:tcW w:w="1568" w:type="dxa"/>
            <w:shd w:val="clear" w:color="auto" w:fill="D9D9D9"/>
          </w:tcPr>
          <w:p w14:paraId="201F73B9" w14:textId="77777777" w:rsidR="00D84721" w:rsidRPr="00906B89" w:rsidRDefault="00D84721" w:rsidP="00AA6DD2">
            <w:pPr>
              <w:spacing w:after="0" w:line="276" w:lineRule="auto"/>
              <w:jc w:val="center"/>
              <w:rPr>
                <w:sz w:val="20"/>
                <w:szCs w:val="20"/>
              </w:rPr>
            </w:pPr>
            <w:r w:rsidRPr="00906B89">
              <w:rPr>
                <w:sz w:val="20"/>
                <w:szCs w:val="20"/>
              </w:rPr>
              <w:t xml:space="preserve">69,15 </w:t>
            </w:r>
          </w:p>
        </w:tc>
        <w:tc>
          <w:tcPr>
            <w:tcW w:w="1612" w:type="dxa"/>
            <w:shd w:val="clear" w:color="auto" w:fill="D9D9D9"/>
          </w:tcPr>
          <w:p w14:paraId="71A73853" w14:textId="77777777" w:rsidR="00D84721" w:rsidRPr="00906B89" w:rsidRDefault="00D84721" w:rsidP="00AA6DD2">
            <w:pPr>
              <w:spacing w:after="0" w:line="276" w:lineRule="auto"/>
              <w:jc w:val="center"/>
              <w:rPr>
                <w:sz w:val="20"/>
                <w:szCs w:val="20"/>
              </w:rPr>
            </w:pPr>
            <w:r w:rsidRPr="00906B89">
              <w:rPr>
                <w:sz w:val="20"/>
                <w:szCs w:val="20"/>
              </w:rPr>
              <w:t>54,38</w:t>
            </w:r>
          </w:p>
        </w:tc>
        <w:tc>
          <w:tcPr>
            <w:tcW w:w="1399" w:type="dxa"/>
            <w:shd w:val="clear" w:color="auto" w:fill="D9D9D9"/>
          </w:tcPr>
          <w:p w14:paraId="3728CA3B" w14:textId="77777777" w:rsidR="00D84721" w:rsidRPr="00906B89" w:rsidRDefault="00D84721" w:rsidP="00AA6DD2">
            <w:pPr>
              <w:spacing w:after="0" w:line="276" w:lineRule="auto"/>
              <w:jc w:val="center"/>
              <w:rPr>
                <w:sz w:val="20"/>
                <w:szCs w:val="20"/>
              </w:rPr>
            </w:pPr>
            <w:r w:rsidRPr="00EF1CCB">
              <w:rPr>
                <w:sz w:val="20"/>
                <w:szCs w:val="20"/>
              </w:rPr>
              <w:t>61,97</w:t>
            </w:r>
            <w:r>
              <w:rPr>
                <w:sz w:val="20"/>
                <w:szCs w:val="20"/>
              </w:rPr>
              <w:t xml:space="preserve"> (50,0%)</w:t>
            </w:r>
          </w:p>
        </w:tc>
        <w:tc>
          <w:tcPr>
            <w:tcW w:w="1545" w:type="dxa"/>
            <w:shd w:val="clear" w:color="auto" w:fill="D9D9D9"/>
          </w:tcPr>
          <w:p w14:paraId="32E2F980" w14:textId="77777777" w:rsidR="00D84721" w:rsidRPr="00906B89" w:rsidRDefault="00D84721" w:rsidP="00AA6DD2">
            <w:pPr>
              <w:spacing w:after="0" w:line="276" w:lineRule="auto"/>
              <w:jc w:val="center"/>
              <w:rPr>
                <w:sz w:val="20"/>
                <w:szCs w:val="20"/>
              </w:rPr>
            </w:pPr>
            <w:r w:rsidRPr="00906B89">
              <w:rPr>
                <w:sz w:val="20"/>
                <w:szCs w:val="20"/>
              </w:rPr>
              <w:t>75,58</w:t>
            </w:r>
          </w:p>
        </w:tc>
        <w:tc>
          <w:tcPr>
            <w:tcW w:w="1562" w:type="dxa"/>
            <w:shd w:val="clear" w:color="auto" w:fill="D9D9D9"/>
          </w:tcPr>
          <w:p w14:paraId="488A6297" w14:textId="77777777" w:rsidR="00D84721" w:rsidRPr="00906B89" w:rsidRDefault="00D84721" w:rsidP="00AA6DD2">
            <w:pPr>
              <w:spacing w:after="0" w:line="276" w:lineRule="auto"/>
              <w:jc w:val="center"/>
              <w:rPr>
                <w:sz w:val="20"/>
                <w:szCs w:val="20"/>
              </w:rPr>
            </w:pPr>
            <w:r w:rsidRPr="00906B89">
              <w:rPr>
                <w:sz w:val="20"/>
                <w:szCs w:val="20"/>
              </w:rPr>
              <w:t>61,23</w:t>
            </w:r>
          </w:p>
        </w:tc>
      </w:tr>
      <w:tr w:rsidR="00D84721" w:rsidRPr="00906B89" w14:paraId="103861B0" w14:textId="77777777" w:rsidTr="00807E3A">
        <w:trPr>
          <w:trHeight w:val="284"/>
          <w:jc w:val="center"/>
        </w:trPr>
        <w:tc>
          <w:tcPr>
            <w:tcW w:w="1686" w:type="dxa"/>
            <w:shd w:val="clear" w:color="auto" w:fill="365F91"/>
            <w:vAlign w:val="bottom"/>
          </w:tcPr>
          <w:p w14:paraId="77D18636" w14:textId="77777777" w:rsidR="00D84721" w:rsidRPr="00906B89" w:rsidRDefault="00D84721" w:rsidP="00AA6DD2">
            <w:pPr>
              <w:spacing w:after="0" w:line="276" w:lineRule="auto"/>
              <w:rPr>
                <w:color w:val="FFFFFF"/>
                <w:sz w:val="20"/>
                <w:szCs w:val="20"/>
              </w:rPr>
            </w:pPr>
            <w:r w:rsidRPr="00906B89">
              <w:rPr>
                <w:color w:val="FFFFFF"/>
                <w:sz w:val="20"/>
                <w:szCs w:val="20"/>
              </w:rPr>
              <w:t>Białogard</w:t>
            </w:r>
          </w:p>
        </w:tc>
        <w:tc>
          <w:tcPr>
            <w:tcW w:w="1568" w:type="dxa"/>
            <w:shd w:val="clear" w:color="auto" w:fill="D9D9D9"/>
          </w:tcPr>
          <w:p w14:paraId="3C16CDEA" w14:textId="77777777" w:rsidR="00D84721" w:rsidRPr="00906B89" w:rsidRDefault="00D84721" w:rsidP="00AA6DD2">
            <w:pPr>
              <w:spacing w:after="0" w:line="276" w:lineRule="auto"/>
              <w:jc w:val="center"/>
              <w:rPr>
                <w:sz w:val="20"/>
                <w:szCs w:val="20"/>
              </w:rPr>
            </w:pPr>
            <w:r w:rsidRPr="00906B89">
              <w:rPr>
                <w:sz w:val="20"/>
                <w:szCs w:val="20"/>
              </w:rPr>
              <w:t xml:space="preserve">65,45 </w:t>
            </w:r>
          </w:p>
        </w:tc>
        <w:tc>
          <w:tcPr>
            <w:tcW w:w="1612" w:type="dxa"/>
            <w:shd w:val="clear" w:color="auto" w:fill="D9D9D9"/>
          </w:tcPr>
          <w:p w14:paraId="51E64D11" w14:textId="77777777" w:rsidR="00D84721" w:rsidRPr="00906B89" w:rsidRDefault="00D84721" w:rsidP="00AA6DD2">
            <w:pPr>
              <w:spacing w:after="0" w:line="276" w:lineRule="auto"/>
              <w:jc w:val="center"/>
              <w:rPr>
                <w:sz w:val="20"/>
                <w:szCs w:val="20"/>
              </w:rPr>
            </w:pPr>
            <w:r w:rsidRPr="00906B89">
              <w:rPr>
                <w:sz w:val="20"/>
                <w:szCs w:val="20"/>
              </w:rPr>
              <w:t>43,82</w:t>
            </w:r>
          </w:p>
        </w:tc>
        <w:tc>
          <w:tcPr>
            <w:tcW w:w="1399" w:type="dxa"/>
            <w:shd w:val="clear" w:color="auto" w:fill="D9D9D9"/>
          </w:tcPr>
          <w:p w14:paraId="0B2774D3" w14:textId="77777777" w:rsidR="00D84721" w:rsidRPr="00906B89" w:rsidRDefault="00D84721" w:rsidP="00AA6DD2">
            <w:pPr>
              <w:spacing w:after="0" w:line="276" w:lineRule="auto"/>
              <w:jc w:val="center"/>
              <w:rPr>
                <w:sz w:val="20"/>
                <w:szCs w:val="20"/>
              </w:rPr>
            </w:pPr>
            <w:r w:rsidRPr="00EF1CCB">
              <w:rPr>
                <w:sz w:val="20"/>
                <w:szCs w:val="20"/>
              </w:rPr>
              <w:t>54,89</w:t>
            </w:r>
            <w:r>
              <w:rPr>
                <w:sz w:val="20"/>
                <w:szCs w:val="20"/>
              </w:rPr>
              <w:t xml:space="preserve"> (67,3%)</w:t>
            </w:r>
          </w:p>
        </w:tc>
        <w:tc>
          <w:tcPr>
            <w:tcW w:w="1545" w:type="dxa"/>
            <w:shd w:val="clear" w:color="auto" w:fill="D9D9D9"/>
          </w:tcPr>
          <w:p w14:paraId="03B9687F" w14:textId="77777777" w:rsidR="00D84721" w:rsidRPr="00906B89" w:rsidRDefault="00D84721" w:rsidP="00AA6DD2">
            <w:pPr>
              <w:spacing w:after="0" w:line="276" w:lineRule="auto"/>
              <w:jc w:val="center"/>
              <w:rPr>
                <w:sz w:val="20"/>
                <w:szCs w:val="20"/>
              </w:rPr>
            </w:pPr>
            <w:r w:rsidRPr="00906B89">
              <w:rPr>
                <w:sz w:val="20"/>
                <w:szCs w:val="20"/>
              </w:rPr>
              <w:t>64,09</w:t>
            </w:r>
          </w:p>
        </w:tc>
        <w:tc>
          <w:tcPr>
            <w:tcW w:w="1562" w:type="dxa"/>
            <w:shd w:val="clear" w:color="auto" w:fill="D9D9D9"/>
          </w:tcPr>
          <w:p w14:paraId="7AEA7932"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23194CA0" w14:textId="77777777" w:rsidTr="00807E3A">
        <w:trPr>
          <w:trHeight w:val="284"/>
          <w:jc w:val="center"/>
        </w:trPr>
        <w:tc>
          <w:tcPr>
            <w:tcW w:w="1686" w:type="dxa"/>
            <w:shd w:val="clear" w:color="auto" w:fill="365F91"/>
            <w:vAlign w:val="bottom"/>
          </w:tcPr>
          <w:p w14:paraId="5E084D6A" w14:textId="77777777" w:rsidR="00D84721" w:rsidRPr="00906B89" w:rsidRDefault="00D84721" w:rsidP="00AA6DD2">
            <w:pPr>
              <w:spacing w:after="0" w:line="276" w:lineRule="auto"/>
              <w:rPr>
                <w:color w:val="FFFFFF"/>
                <w:sz w:val="20"/>
                <w:szCs w:val="20"/>
              </w:rPr>
            </w:pPr>
            <w:r w:rsidRPr="00906B89">
              <w:rPr>
                <w:color w:val="FFFFFF"/>
                <w:sz w:val="20"/>
                <w:szCs w:val="20"/>
              </w:rPr>
              <w:t>Karlino</w:t>
            </w:r>
          </w:p>
        </w:tc>
        <w:tc>
          <w:tcPr>
            <w:tcW w:w="1568" w:type="dxa"/>
            <w:shd w:val="clear" w:color="auto" w:fill="D9D9D9"/>
          </w:tcPr>
          <w:p w14:paraId="7F8EC959" w14:textId="77777777" w:rsidR="00D84721" w:rsidRPr="00906B89" w:rsidRDefault="00D84721" w:rsidP="00AA6DD2">
            <w:pPr>
              <w:spacing w:after="0" w:line="276" w:lineRule="auto"/>
              <w:jc w:val="center"/>
              <w:rPr>
                <w:sz w:val="20"/>
                <w:szCs w:val="20"/>
              </w:rPr>
            </w:pPr>
            <w:r w:rsidRPr="00906B89">
              <w:rPr>
                <w:sz w:val="20"/>
                <w:szCs w:val="20"/>
              </w:rPr>
              <w:t xml:space="preserve">65,62 </w:t>
            </w:r>
          </w:p>
        </w:tc>
        <w:tc>
          <w:tcPr>
            <w:tcW w:w="1612" w:type="dxa"/>
            <w:shd w:val="clear" w:color="auto" w:fill="D9D9D9"/>
          </w:tcPr>
          <w:p w14:paraId="23CF667A" w14:textId="77777777" w:rsidR="00D84721" w:rsidRPr="00906B89" w:rsidRDefault="00D84721" w:rsidP="00AA6DD2">
            <w:pPr>
              <w:spacing w:after="0" w:line="276" w:lineRule="auto"/>
              <w:jc w:val="center"/>
              <w:rPr>
                <w:sz w:val="20"/>
                <w:szCs w:val="20"/>
              </w:rPr>
            </w:pPr>
            <w:r w:rsidRPr="00906B89">
              <w:rPr>
                <w:sz w:val="20"/>
                <w:szCs w:val="20"/>
              </w:rPr>
              <w:t>48,58</w:t>
            </w:r>
          </w:p>
        </w:tc>
        <w:tc>
          <w:tcPr>
            <w:tcW w:w="1399" w:type="dxa"/>
            <w:shd w:val="clear" w:color="auto" w:fill="D9D9D9"/>
          </w:tcPr>
          <w:p w14:paraId="669B15A2" w14:textId="77777777" w:rsidR="00D84721" w:rsidRPr="00906B89" w:rsidRDefault="00D84721" w:rsidP="00AA6DD2">
            <w:pPr>
              <w:spacing w:after="0" w:line="276" w:lineRule="auto"/>
              <w:jc w:val="center"/>
              <w:rPr>
                <w:sz w:val="20"/>
                <w:szCs w:val="20"/>
              </w:rPr>
            </w:pPr>
            <w:r>
              <w:rPr>
                <w:sz w:val="20"/>
                <w:szCs w:val="20"/>
              </w:rPr>
              <w:t>57,32 (70,6%)</w:t>
            </w:r>
          </w:p>
        </w:tc>
        <w:tc>
          <w:tcPr>
            <w:tcW w:w="1545" w:type="dxa"/>
            <w:shd w:val="clear" w:color="auto" w:fill="D9D9D9"/>
          </w:tcPr>
          <w:p w14:paraId="6699D458" w14:textId="77777777" w:rsidR="00D84721" w:rsidRPr="00906B89" w:rsidRDefault="00D84721" w:rsidP="00AA6DD2">
            <w:pPr>
              <w:spacing w:after="0" w:line="276" w:lineRule="auto"/>
              <w:jc w:val="center"/>
              <w:rPr>
                <w:sz w:val="20"/>
                <w:szCs w:val="20"/>
              </w:rPr>
            </w:pPr>
            <w:r w:rsidRPr="00906B89">
              <w:rPr>
                <w:sz w:val="20"/>
                <w:szCs w:val="20"/>
              </w:rPr>
              <w:t>70,00</w:t>
            </w:r>
          </w:p>
        </w:tc>
        <w:tc>
          <w:tcPr>
            <w:tcW w:w="1562" w:type="dxa"/>
            <w:shd w:val="clear" w:color="auto" w:fill="D9D9D9"/>
          </w:tcPr>
          <w:p w14:paraId="367434C5" w14:textId="77777777" w:rsidR="00D84721" w:rsidRPr="00906B89" w:rsidRDefault="00D84721" w:rsidP="00AA6DD2">
            <w:pPr>
              <w:spacing w:after="0" w:line="276" w:lineRule="auto"/>
              <w:jc w:val="center"/>
              <w:rPr>
                <w:sz w:val="20"/>
                <w:szCs w:val="20"/>
              </w:rPr>
            </w:pPr>
            <w:r w:rsidRPr="00906B89">
              <w:rPr>
                <w:sz w:val="20"/>
                <w:szCs w:val="20"/>
              </w:rPr>
              <w:t>62,52</w:t>
            </w:r>
          </w:p>
        </w:tc>
      </w:tr>
      <w:tr w:rsidR="00D84721" w:rsidRPr="00906B89" w14:paraId="7357F98E" w14:textId="77777777" w:rsidTr="00807E3A">
        <w:trPr>
          <w:trHeight w:val="284"/>
          <w:jc w:val="center"/>
        </w:trPr>
        <w:tc>
          <w:tcPr>
            <w:tcW w:w="1686" w:type="dxa"/>
            <w:shd w:val="clear" w:color="auto" w:fill="365F91"/>
            <w:vAlign w:val="bottom"/>
          </w:tcPr>
          <w:p w14:paraId="1C9D4E8C" w14:textId="77777777" w:rsidR="00D84721" w:rsidRPr="00906B89" w:rsidRDefault="00D84721" w:rsidP="00AA6DD2">
            <w:pPr>
              <w:spacing w:after="0" w:line="276" w:lineRule="auto"/>
              <w:rPr>
                <w:color w:val="FFFFFF"/>
                <w:sz w:val="20"/>
                <w:szCs w:val="20"/>
              </w:rPr>
            </w:pPr>
            <w:r w:rsidRPr="00906B89">
              <w:rPr>
                <w:color w:val="FFFFFF"/>
                <w:sz w:val="20"/>
                <w:szCs w:val="20"/>
              </w:rPr>
              <w:t>Tychowo</w:t>
            </w:r>
          </w:p>
        </w:tc>
        <w:tc>
          <w:tcPr>
            <w:tcW w:w="1568" w:type="dxa"/>
            <w:shd w:val="clear" w:color="auto" w:fill="D9D9D9"/>
          </w:tcPr>
          <w:p w14:paraId="59DB2215" w14:textId="77777777" w:rsidR="00D84721" w:rsidRPr="00906B89" w:rsidRDefault="00D84721" w:rsidP="00AA6DD2">
            <w:pPr>
              <w:spacing w:after="0" w:line="276" w:lineRule="auto"/>
              <w:jc w:val="center"/>
              <w:rPr>
                <w:sz w:val="20"/>
                <w:szCs w:val="20"/>
              </w:rPr>
            </w:pPr>
            <w:r w:rsidRPr="00906B89">
              <w:rPr>
                <w:sz w:val="20"/>
                <w:szCs w:val="20"/>
              </w:rPr>
              <w:t xml:space="preserve">61,04 </w:t>
            </w:r>
          </w:p>
        </w:tc>
        <w:tc>
          <w:tcPr>
            <w:tcW w:w="1612" w:type="dxa"/>
            <w:shd w:val="clear" w:color="auto" w:fill="D9D9D9"/>
          </w:tcPr>
          <w:p w14:paraId="46B75592" w14:textId="77777777" w:rsidR="00D84721" w:rsidRPr="00906B89" w:rsidRDefault="00D84721" w:rsidP="00AA6DD2">
            <w:pPr>
              <w:spacing w:after="0" w:line="276" w:lineRule="auto"/>
              <w:jc w:val="center"/>
              <w:rPr>
                <w:sz w:val="20"/>
                <w:szCs w:val="20"/>
              </w:rPr>
            </w:pPr>
            <w:r w:rsidRPr="00906B89">
              <w:rPr>
                <w:sz w:val="20"/>
                <w:szCs w:val="20"/>
              </w:rPr>
              <w:t>38,63</w:t>
            </w:r>
          </w:p>
        </w:tc>
        <w:tc>
          <w:tcPr>
            <w:tcW w:w="1399" w:type="dxa"/>
            <w:shd w:val="clear" w:color="auto" w:fill="D9D9D9"/>
          </w:tcPr>
          <w:p w14:paraId="025AA8FF" w14:textId="77777777" w:rsidR="00D84721" w:rsidRPr="00906B89" w:rsidRDefault="00D84721" w:rsidP="00AA6DD2">
            <w:pPr>
              <w:spacing w:after="0" w:line="276" w:lineRule="auto"/>
              <w:jc w:val="center"/>
              <w:rPr>
                <w:sz w:val="20"/>
                <w:szCs w:val="20"/>
              </w:rPr>
            </w:pPr>
            <w:r>
              <w:rPr>
                <w:sz w:val="20"/>
                <w:szCs w:val="20"/>
              </w:rPr>
              <w:t>50,11 (75,0%)</w:t>
            </w:r>
          </w:p>
        </w:tc>
        <w:tc>
          <w:tcPr>
            <w:tcW w:w="1545" w:type="dxa"/>
            <w:shd w:val="clear" w:color="auto" w:fill="D9D9D9"/>
          </w:tcPr>
          <w:p w14:paraId="6B11E1C7" w14:textId="77777777" w:rsidR="00D84721" w:rsidRPr="00906B89" w:rsidRDefault="00D84721" w:rsidP="00AA6DD2">
            <w:pPr>
              <w:spacing w:after="0" w:line="276" w:lineRule="auto"/>
              <w:jc w:val="center"/>
              <w:rPr>
                <w:sz w:val="20"/>
                <w:szCs w:val="20"/>
              </w:rPr>
            </w:pPr>
            <w:r w:rsidRPr="00906B89">
              <w:rPr>
                <w:sz w:val="20"/>
                <w:szCs w:val="20"/>
              </w:rPr>
              <w:t>64,14</w:t>
            </w:r>
          </w:p>
        </w:tc>
        <w:tc>
          <w:tcPr>
            <w:tcW w:w="1562" w:type="dxa"/>
            <w:shd w:val="clear" w:color="auto" w:fill="D9D9D9"/>
          </w:tcPr>
          <w:p w14:paraId="280F7067" w14:textId="77777777" w:rsidR="00D84721" w:rsidRPr="00906B89" w:rsidRDefault="00D84721" w:rsidP="00AA6DD2">
            <w:pPr>
              <w:spacing w:after="0" w:line="276" w:lineRule="auto"/>
              <w:jc w:val="center"/>
              <w:rPr>
                <w:sz w:val="20"/>
                <w:szCs w:val="20"/>
              </w:rPr>
            </w:pPr>
            <w:r w:rsidRPr="00906B89">
              <w:rPr>
                <w:sz w:val="20"/>
                <w:szCs w:val="20"/>
              </w:rPr>
              <w:t>61,40</w:t>
            </w:r>
          </w:p>
        </w:tc>
      </w:tr>
      <w:tr w:rsidR="00D84721" w:rsidRPr="00906B89" w14:paraId="661E3753" w14:textId="77777777" w:rsidTr="00807E3A">
        <w:trPr>
          <w:trHeight w:val="284"/>
          <w:jc w:val="center"/>
        </w:trPr>
        <w:tc>
          <w:tcPr>
            <w:tcW w:w="1686" w:type="dxa"/>
            <w:shd w:val="clear" w:color="auto" w:fill="365F91"/>
            <w:vAlign w:val="bottom"/>
          </w:tcPr>
          <w:p w14:paraId="110DAA22" w14:textId="77777777" w:rsidR="00D84721" w:rsidRPr="00906B89" w:rsidRDefault="00D84721" w:rsidP="00AA6DD2">
            <w:pPr>
              <w:spacing w:after="0" w:line="276" w:lineRule="auto"/>
              <w:rPr>
                <w:color w:val="FFFFFF"/>
                <w:sz w:val="20"/>
                <w:szCs w:val="20"/>
              </w:rPr>
            </w:pPr>
            <w:r w:rsidRPr="00906B89">
              <w:rPr>
                <w:color w:val="FFFFFF"/>
                <w:sz w:val="20"/>
                <w:szCs w:val="20"/>
              </w:rPr>
              <w:t xml:space="preserve">Dygowo </w:t>
            </w:r>
          </w:p>
        </w:tc>
        <w:tc>
          <w:tcPr>
            <w:tcW w:w="1568" w:type="dxa"/>
            <w:shd w:val="clear" w:color="auto" w:fill="D9D9D9"/>
          </w:tcPr>
          <w:p w14:paraId="5444A368" w14:textId="77777777" w:rsidR="00D84721" w:rsidRPr="00906B89" w:rsidRDefault="00D84721" w:rsidP="00AA6DD2">
            <w:pPr>
              <w:spacing w:after="0" w:line="276" w:lineRule="auto"/>
              <w:jc w:val="center"/>
              <w:rPr>
                <w:sz w:val="20"/>
                <w:szCs w:val="20"/>
              </w:rPr>
            </w:pPr>
            <w:r w:rsidRPr="00906B89">
              <w:rPr>
                <w:sz w:val="20"/>
                <w:szCs w:val="20"/>
              </w:rPr>
              <w:t xml:space="preserve">59,90 </w:t>
            </w:r>
          </w:p>
        </w:tc>
        <w:tc>
          <w:tcPr>
            <w:tcW w:w="1612" w:type="dxa"/>
            <w:shd w:val="clear" w:color="auto" w:fill="D9D9D9"/>
          </w:tcPr>
          <w:p w14:paraId="683DAA71" w14:textId="77777777" w:rsidR="00D84721" w:rsidRPr="00906B89" w:rsidRDefault="00D84721" w:rsidP="00AA6DD2">
            <w:pPr>
              <w:spacing w:after="0" w:line="276" w:lineRule="auto"/>
              <w:jc w:val="center"/>
              <w:rPr>
                <w:sz w:val="20"/>
                <w:szCs w:val="20"/>
                <w:u w:val="single"/>
              </w:rPr>
            </w:pPr>
            <w:r w:rsidRPr="00906B89">
              <w:rPr>
                <w:sz w:val="20"/>
                <w:szCs w:val="20"/>
              </w:rPr>
              <w:t>41,18</w:t>
            </w:r>
          </w:p>
        </w:tc>
        <w:tc>
          <w:tcPr>
            <w:tcW w:w="1399" w:type="dxa"/>
            <w:shd w:val="clear" w:color="auto" w:fill="D9D9D9"/>
          </w:tcPr>
          <w:p w14:paraId="20C08CD7" w14:textId="77777777" w:rsidR="00D84721" w:rsidRPr="00906B89" w:rsidRDefault="00D84721" w:rsidP="00AA6DD2">
            <w:pPr>
              <w:spacing w:after="0" w:line="276" w:lineRule="auto"/>
              <w:jc w:val="center"/>
              <w:rPr>
                <w:sz w:val="20"/>
                <w:szCs w:val="20"/>
              </w:rPr>
            </w:pPr>
            <w:r>
              <w:rPr>
                <w:sz w:val="20"/>
                <w:szCs w:val="20"/>
              </w:rPr>
              <w:t>50,80 (84,3%)</w:t>
            </w:r>
          </w:p>
        </w:tc>
        <w:tc>
          <w:tcPr>
            <w:tcW w:w="1545" w:type="dxa"/>
            <w:shd w:val="clear" w:color="auto" w:fill="D9D9D9"/>
          </w:tcPr>
          <w:p w14:paraId="15E7DB24" w14:textId="77777777" w:rsidR="00D84721" w:rsidRPr="00906B89" w:rsidRDefault="00D84721" w:rsidP="00AA6DD2">
            <w:pPr>
              <w:spacing w:after="0" w:line="276" w:lineRule="auto"/>
              <w:jc w:val="center"/>
              <w:rPr>
                <w:sz w:val="20"/>
                <w:szCs w:val="20"/>
              </w:rPr>
            </w:pPr>
            <w:r w:rsidRPr="00906B89">
              <w:rPr>
                <w:sz w:val="20"/>
                <w:szCs w:val="20"/>
              </w:rPr>
              <w:t>67,85</w:t>
            </w:r>
          </w:p>
        </w:tc>
        <w:tc>
          <w:tcPr>
            <w:tcW w:w="1562" w:type="dxa"/>
            <w:shd w:val="clear" w:color="auto" w:fill="D9D9D9"/>
          </w:tcPr>
          <w:p w14:paraId="7ACEAF0B" w14:textId="77777777" w:rsidR="00D84721" w:rsidRPr="00906B89" w:rsidRDefault="00D84721" w:rsidP="00AA6DD2">
            <w:pPr>
              <w:spacing w:after="0" w:line="276" w:lineRule="auto"/>
              <w:jc w:val="center"/>
              <w:rPr>
                <w:sz w:val="20"/>
                <w:szCs w:val="20"/>
              </w:rPr>
            </w:pPr>
            <w:r w:rsidRPr="00906B89">
              <w:rPr>
                <w:sz w:val="20"/>
                <w:szCs w:val="20"/>
              </w:rPr>
              <w:t>50,82</w:t>
            </w:r>
          </w:p>
        </w:tc>
      </w:tr>
      <w:tr w:rsidR="00D84721" w:rsidRPr="00906B89" w14:paraId="743338D1" w14:textId="77777777" w:rsidTr="00807E3A">
        <w:trPr>
          <w:trHeight w:val="156"/>
          <w:jc w:val="center"/>
        </w:trPr>
        <w:tc>
          <w:tcPr>
            <w:tcW w:w="1686" w:type="dxa"/>
            <w:shd w:val="clear" w:color="auto" w:fill="365F91"/>
            <w:vAlign w:val="bottom"/>
          </w:tcPr>
          <w:p w14:paraId="303D4E95" w14:textId="77777777" w:rsidR="00D84721" w:rsidRPr="00906B89" w:rsidRDefault="00D84721" w:rsidP="00AA6DD2">
            <w:pPr>
              <w:spacing w:after="0" w:line="276" w:lineRule="auto"/>
              <w:rPr>
                <w:color w:val="FFFFFF"/>
                <w:sz w:val="20"/>
                <w:szCs w:val="20"/>
              </w:rPr>
            </w:pPr>
            <w:r w:rsidRPr="00906B89">
              <w:rPr>
                <w:color w:val="FFFFFF"/>
                <w:sz w:val="20"/>
                <w:szCs w:val="20"/>
              </w:rPr>
              <w:t>Gościno</w:t>
            </w:r>
          </w:p>
        </w:tc>
        <w:tc>
          <w:tcPr>
            <w:tcW w:w="1568" w:type="dxa"/>
            <w:shd w:val="clear" w:color="auto" w:fill="D9D9D9"/>
          </w:tcPr>
          <w:p w14:paraId="3AFC8564" w14:textId="77777777" w:rsidR="00D84721" w:rsidRPr="009C2196" w:rsidRDefault="00D84721" w:rsidP="00AA6DD2">
            <w:pPr>
              <w:spacing w:after="0" w:line="276" w:lineRule="auto"/>
              <w:jc w:val="center"/>
              <w:rPr>
                <w:sz w:val="20"/>
                <w:szCs w:val="20"/>
              </w:rPr>
            </w:pPr>
            <w:r w:rsidRPr="009C2196">
              <w:rPr>
                <w:sz w:val="20"/>
                <w:szCs w:val="20"/>
              </w:rPr>
              <w:t xml:space="preserve">69,92 </w:t>
            </w:r>
          </w:p>
        </w:tc>
        <w:tc>
          <w:tcPr>
            <w:tcW w:w="1612" w:type="dxa"/>
            <w:shd w:val="clear" w:color="auto" w:fill="D9D9D9"/>
          </w:tcPr>
          <w:p w14:paraId="04963050" w14:textId="77777777" w:rsidR="00D84721" w:rsidRPr="009C2196" w:rsidRDefault="00D84721" w:rsidP="00AA6DD2">
            <w:pPr>
              <w:spacing w:after="0" w:line="276" w:lineRule="auto"/>
              <w:jc w:val="center"/>
              <w:rPr>
                <w:sz w:val="20"/>
                <w:szCs w:val="20"/>
              </w:rPr>
            </w:pPr>
            <w:r w:rsidRPr="009C2196">
              <w:rPr>
                <w:sz w:val="20"/>
                <w:szCs w:val="20"/>
              </w:rPr>
              <w:t>44,79</w:t>
            </w:r>
          </w:p>
        </w:tc>
        <w:tc>
          <w:tcPr>
            <w:tcW w:w="1399" w:type="dxa"/>
            <w:shd w:val="clear" w:color="auto" w:fill="D9D9D9"/>
          </w:tcPr>
          <w:p w14:paraId="10C81E85" w14:textId="77777777" w:rsidR="00D84721" w:rsidRPr="00906B89" w:rsidRDefault="00D84721" w:rsidP="00AA6DD2">
            <w:pPr>
              <w:spacing w:after="0" w:line="276" w:lineRule="auto"/>
              <w:jc w:val="center"/>
              <w:rPr>
                <w:sz w:val="20"/>
                <w:szCs w:val="20"/>
              </w:rPr>
            </w:pPr>
            <w:r>
              <w:rPr>
                <w:sz w:val="20"/>
                <w:szCs w:val="20"/>
              </w:rPr>
              <w:t>57,64 (54,6%)</w:t>
            </w:r>
          </w:p>
        </w:tc>
        <w:tc>
          <w:tcPr>
            <w:tcW w:w="1545" w:type="dxa"/>
            <w:shd w:val="clear" w:color="auto" w:fill="D9D9D9"/>
          </w:tcPr>
          <w:p w14:paraId="6847834B" w14:textId="77777777" w:rsidR="00D84721" w:rsidRPr="00906B89" w:rsidRDefault="00D84721" w:rsidP="00AA6DD2">
            <w:pPr>
              <w:spacing w:after="0" w:line="276" w:lineRule="auto"/>
              <w:jc w:val="center"/>
              <w:rPr>
                <w:sz w:val="20"/>
                <w:szCs w:val="20"/>
              </w:rPr>
            </w:pPr>
            <w:r w:rsidRPr="00906B89">
              <w:rPr>
                <w:sz w:val="20"/>
                <w:szCs w:val="20"/>
              </w:rPr>
              <w:t>66,60</w:t>
            </w:r>
          </w:p>
        </w:tc>
        <w:tc>
          <w:tcPr>
            <w:tcW w:w="1562" w:type="dxa"/>
            <w:shd w:val="clear" w:color="auto" w:fill="D9D9D9"/>
          </w:tcPr>
          <w:p w14:paraId="1A84D02E"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11C4F584" w14:textId="77777777" w:rsidTr="00807E3A">
        <w:trPr>
          <w:trHeight w:val="299"/>
          <w:jc w:val="center"/>
        </w:trPr>
        <w:tc>
          <w:tcPr>
            <w:tcW w:w="1686" w:type="dxa"/>
            <w:shd w:val="clear" w:color="auto" w:fill="365F91"/>
            <w:vAlign w:val="bottom"/>
          </w:tcPr>
          <w:p w14:paraId="6C17AE66" w14:textId="77777777" w:rsidR="00D84721" w:rsidRPr="00906B89" w:rsidRDefault="00D84721" w:rsidP="00AA6DD2">
            <w:pPr>
              <w:spacing w:after="0" w:line="276" w:lineRule="auto"/>
              <w:rPr>
                <w:color w:val="FFFFFF"/>
                <w:sz w:val="20"/>
                <w:szCs w:val="20"/>
              </w:rPr>
            </w:pPr>
            <w:r w:rsidRPr="00906B89">
              <w:rPr>
                <w:color w:val="FFFFFF"/>
                <w:sz w:val="20"/>
                <w:szCs w:val="20"/>
              </w:rPr>
              <w:lastRenderedPageBreak/>
              <w:t>m. Kołobrzeg</w:t>
            </w:r>
          </w:p>
        </w:tc>
        <w:tc>
          <w:tcPr>
            <w:tcW w:w="1568" w:type="dxa"/>
            <w:shd w:val="clear" w:color="auto" w:fill="D9D9D9"/>
          </w:tcPr>
          <w:p w14:paraId="638A5E49" w14:textId="77777777" w:rsidR="00D84721" w:rsidRPr="009C2196" w:rsidRDefault="00D84721" w:rsidP="00AA6DD2">
            <w:pPr>
              <w:spacing w:after="0" w:line="276" w:lineRule="auto"/>
              <w:jc w:val="center"/>
              <w:rPr>
                <w:sz w:val="20"/>
                <w:szCs w:val="20"/>
              </w:rPr>
            </w:pPr>
            <w:r w:rsidRPr="009C2196">
              <w:rPr>
                <w:sz w:val="20"/>
                <w:szCs w:val="20"/>
              </w:rPr>
              <w:t xml:space="preserve">74,09 </w:t>
            </w:r>
          </w:p>
        </w:tc>
        <w:tc>
          <w:tcPr>
            <w:tcW w:w="1612" w:type="dxa"/>
            <w:shd w:val="clear" w:color="auto" w:fill="D9D9D9"/>
          </w:tcPr>
          <w:p w14:paraId="4E5011A0" w14:textId="77777777" w:rsidR="00D84721" w:rsidRPr="009C2196" w:rsidRDefault="00D84721" w:rsidP="00AA6DD2">
            <w:pPr>
              <w:spacing w:after="0" w:line="276" w:lineRule="auto"/>
              <w:jc w:val="center"/>
              <w:rPr>
                <w:sz w:val="20"/>
                <w:szCs w:val="20"/>
              </w:rPr>
            </w:pPr>
            <w:r w:rsidRPr="009C2196">
              <w:rPr>
                <w:sz w:val="20"/>
                <w:szCs w:val="20"/>
              </w:rPr>
              <w:t>54,04</w:t>
            </w:r>
          </w:p>
        </w:tc>
        <w:tc>
          <w:tcPr>
            <w:tcW w:w="1399" w:type="dxa"/>
            <w:shd w:val="clear" w:color="auto" w:fill="D9D9D9"/>
          </w:tcPr>
          <w:p w14:paraId="70C111AC" w14:textId="77777777" w:rsidR="00D84721" w:rsidRPr="00EF1CCB" w:rsidRDefault="00D84721" w:rsidP="00AA6DD2">
            <w:pPr>
              <w:spacing w:after="0" w:line="276" w:lineRule="auto"/>
              <w:jc w:val="center"/>
              <w:rPr>
                <w:sz w:val="20"/>
                <w:szCs w:val="20"/>
              </w:rPr>
            </w:pPr>
            <w:r w:rsidRPr="00EF1CCB">
              <w:rPr>
                <w:sz w:val="20"/>
                <w:szCs w:val="20"/>
              </w:rPr>
              <w:t>64,29</w:t>
            </w:r>
            <w:r>
              <w:rPr>
                <w:sz w:val="20"/>
                <w:szCs w:val="20"/>
              </w:rPr>
              <w:t xml:space="preserve"> (50,5%)</w:t>
            </w:r>
          </w:p>
        </w:tc>
        <w:tc>
          <w:tcPr>
            <w:tcW w:w="1545" w:type="dxa"/>
            <w:shd w:val="clear" w:color="auto" w:fill="D9D9D9"/>
          </w:tcPr>
          <w:p w14:paraId="39CFD890" w14:textId="77777777" w:rsidR="00D84721" w:rsidRPr="009C2196" w:rsidRDefault="00D84721" w:rsidP="00AA6DD2">
            <w:pPr>
              <w:spacing w:after="0" w:line="276" w:lineRule="auto"/>
              <w:jc w:val="center"/>
              <w:rPr>
                <w:sz w:val="20"/>
                <w:szCs w:val="20"/>
              </w:rPr>
            </w:pPr>
            <w:r w:rsidRPr="009C2196">
              <w:rPr>
                <w:sz w:val="20"/>
                <w:szCs w:val="20"/>
              </w:rPr>
              <w:t>81,19</w:t>
            </w:r>
          </w:p>
        </w:tc>
        <w:tc>
          <w:tcPr>
            <w:tcW w:w="1562" w:type="dxa"/>
            <w:shd w:val="clear" w:color="auto" w:fill="D9D9D9"/>
          </w:tcPr>
          <w:p w14:paraId="75B3E77F" w14:textId="77777777" w:rsidR="00D84721" w:rsidRPr="009C2196" w:rsidRDefault="00D84721" w:rsidP="00AA6DD2">
            <w:pPr>
              <w:spacing w:after="0" w:line="276" w:lineRule="auto"/>
              <w:jc w:val="center"/>
              <w:rPr>
                <w:sz w:val="20"/>
                <w:szCs w:val="20"/>
              </w:rPr>
            </w:pPr>
            <w:r w:rsidRPr="009C2196">
              <w:rPr>
                <w:sz w:val="20"/>
                <w:szCs w:val="20"/>
              </w:rPr>
              <w:t>75,26</w:t>
            </w:r>
          </w:p>
        </w:tc>
      </w:tr>
      <w:tr w:rsidR="00D84721" w:rsidRPr="00906B89" w14:paraId="34C2E384" w14:textId="77777777" w:rsidTr="00807E3A">
        <w:trPr>
          <w:trHeight w:val="284"/>
          <w:jc w:val="center"/>
        </w:trPr>
        <w:tc>
          <w:tcPr>
            <w:tcW w:w="1686" w:type="dxa"/>
            <w:shd w:val="clear" w:color="auto" w:fill="365F91"/>
            <w:vAlign w:val="bottom"/>
          </w:tcPr>
          <w:p w14:paraId="4C0B7E87" w14:textId="77777777" w:rsidR="00D84721" w:rsidRPr="00906B89" w:rsidRDefault="00D84721" w:rsidP="00AA6DD2">
            <w:pPr>
              <w:spacing w:after="0" w:line="276" w:lineRule="auto"/>
              <w:rPr>
                <w:color w:val="FFFFFF"/>
                <w:sz w:val="20"/>
                <w:szCs w:val="20"/>
              </w:rPr>
            </w:pPr>
            <w:r w:rsidRPr="00906B89">
              <w:rPr>
                <w:color w:val="FFFFFF"/>
                <w:sz w:val="20"/>
                <w:szCs w:val="20"/>
              </w:rPr>
              <w:t>Kołobrzeg</w:t>
            </w:r>
          </w:p>
        </w:tc>
        <w:tc>
          <w:tcPr>
            <w:tcW w:w="1568" w:type="dxa"/>
            <w:shd w:val="clear" w:color="auto" w:fill="D9D9D9"/>
          </w:tcPr>
          <w:p w14:paraId="7001D602" w14:textId="77777777" w:rsidR="00D84721" w:rsidRPr="009C2196" w:rsidRDefault="00D84721" w:rsidP="00AA6DD2">
            <w:pPr>
              <w:spacing w:after="0" w:line="276" w:lineRule="auto"/>
              <w:jc w:val="center"/>
              <w:rPr>
                <w:sz w:val="20"/>
                <w:szCs w:val="20"/>
              </w:rPr>
            </w:pPr>
            <w:r w:rsidRPr="009C2196">
              <w:rPr>
                <w:sz w:val="20"/>
                <w:szCs w:val="20"/>
              </w:rPr>
              <w:t xml:space="preserve">76,70 </w:t>
            </w:r>
          </w:p>
        </w:tc>
        <w:tc>
          <w:tcPr>
            <w:tcW w:w="1612" w:type="dxa"/>
            <w:shd w:val="clear" w:color="auto" w:fill="D9D9D9"/>
          </w:tcPr>
          <w:p w14:paraId="117C0A2F" w14:textId="77777777" w:rsidR="00D84721" w:rsidRPr="009C2196" w:rsidRDefault="00D84721" w:rsidP="00AA6DD2">
            <w:pPr>
              <w:spacing w:after="0" w:line="276" w:lineRule="auto"/>
              <w:jc w:val="center"/>
              <w:rPr>
                <w:sz w:val="20"/>
                <w:szCs w:val="20"/>
              </w:rPr>
            </w:pPr>
            <w:r w:rsidRPr="009C2196">
              <w:rPr>
                <w:sz w:val="20"/>
                <w:szCs w:val="20"/>
              </w:rPr>
              <w:t>65,54</w:t>
            </w:r>
          </w:p>
        </w:tc>
        <w:tc>
          <w:tcPr>
            <w:tcW w:w="1399" w:type="dxa"/>
            <w:shd w:val="clear" w:color="auto" w:fill="D9D9D9"/>
          </w:tcPr>
          <w:p w14:paraId="5E9F5F80" w14:textId="77777777" w:rsidR="00D84721" w:rsidRPr="00EF1CCB" w:rsidRDefault="00D84721" w:rsidP="00AA6DD2">
            <w:pPr>
              <w:spacing w:after="0" w:line="276" w:lineRule="auto"/>
              <w:jc w:val="center"/>
              <w:rPr>
                <w:sz w:val="20"/>
                <w:szCs w:val="20"/>
              </w:rPr>
            </w:pPr>
            <w:r w:rsidRPr="00EF1CCB">
              <w:rPr>
                <w:sz w:val="20"/>
                <w:szCs w:val="20"/>
              </w:rPr>
              <w:t>71,21</w:t>
            </w:r>
            <w:r>
              <w:rPr>
                <w:sz w:val="20"/>
                <w:szCs w:val="20"/>
              </w:rPr>
              <w:t xml:space="preserve"> (34,8%)</w:t>
            </w:r>
          </w:p>
        </w:tc>
        <w:tc>
          <w:tcPr>
            <w:tcW w:w="1545" w:type="dxa"/>
            <w:shd w:val="clear" w:color="auto" w:fill="D9D9D9"/>
          </w:tcPr>
          <w:p w14:paraId="231F94B5" w14:textId="77777777" w:rsidR="00D84721" w:rsidRPr="009C2196" w:rsidRDefault="00D84721" w:rsidP="00AA6DD2">
            <w:pPr>
              <w:spacing w:after="0" w:line="276" w:lineRule="auto"/>
              <w:jc w:val="center"/>
              <w:rPr>
                <w:sz w:val="20"/>
                <w:szCs w:val="20"/>
              </w:rPr>
            </w:pPr>
            <w:r w:rsidRPr="009C2196">
              <w:rPr>
                <w:sz w:val="20"/>
                <w:szCs w:val="20"/>
              </w:rPr>
              <w:t>78,52</w:t>
            </w:r>
          </w:p>
        </w:tc>
        <w:tc>
          <w:tcPr>
            <w:tcW w:w="1562" w:type="dxa"/>
            <w:shd w:val="clear" w:color="auto" w:fill="D9D9D9"/>
          </w:tcPr>
          <w:p w14:paraId="0D98AA1D"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DD2DC8" w14:textId="77777777" w:rsidTr="00807E3A">
        <w:trPr>
          <w:trHeight w:val="284"/>
          <w:jc w:val="center"/>
        </w:trPr>
        <w:tc>
          <w:tcPr>
            <w:tcW w:w="1686" w:type="dxa"/>
            <w:shd w:val="clear" w:color="auto" w:fill="365F91"/>
            <w:vAlign w:val="bottom"/>
          </w:tcPr>
          <w:p w14:paraId="339F15A5" w14:textId="77777777" w:rsidR="00D84721" w:rsidRPr="00906B89" w:rsidRDefault="00D84721" w:rsidP="00AA6DD2">
            <w:pPr>
              <w:spacing w:after="0" w:line="276" w:lineRule="auto"/>
              <w:rPr>
                <w:color w:val="FFFFFF"/>
                <w:sz w:val="20"/>
                <w:szCs w:val="20"/>
              </w:rPr>
            </w:pPr>
            <w:r w:rsidRPr="00906B89">
              <w:rPr>
                <w:color w:val="FFFFFF"/>
                <w:sz w:val="20"/>
                <w:szCs w:val="20"/>
              </w:rPr>
              <w:t>Siemyśl</w:t>
            </w:r>
          </w:p>
        </w:tc>
        <w:tc>
          <w:tcPr>
            <w:tcW w:w="1568" w:type="dxa"/>
            <w:shd w:val="clear" w:color="auto" w:fill="D9D9D9"/>
          </w:tcPr>
          <w:p w14:paraId="790E3AD9" w14:textId="77777777" w:rsidR="00D84721" w:rsidRPr="009C2196" w:rsidRDefault="00D84721" w:rsidP="00AA6DD2">
            <w:pPr>
              <w:spacing w:after="0" w:line="276" w:lineRule="auto"/>
              <w:jc w:val="center"/>
              <w:rPr>
                <w:sz w:val="20"/>
                <w:szCs w:val="20"/>
              </w:rPr>
            </w:pPr>
            <w:r w:rsidRPr="009C2196">
              <w:rPr>
                <w:sz w:val="20"/>
                <w:szCs w:val="20"/>
              </w:rPr>
              <w:t xml:space="preserve">65,64 </w:t>
            </w:r>
          </w:p>
        </w:tc>
        <w:tc>
          <w:tcPr>
            <w:tcW w:w="1612" w:type="dxa"/>
            <w:shd w:val="clear" w:color="auto" w:fill="D9D9D9"/>
          </w:tcPr>
          <w:p w14:paraId="31F483DB" w14:textId="77777777" w:rsidR="00D84721" w:rsidRPr="009C2196" w:rsidRDefault="00D84721" w:rsidP="00AA6DD2">
            <w:pPr>
              <w:spacing w:after="0" w:line="276" w:lineRule="auto"/>
              <w:jc w:val="center"/>
              <w:rPr>
                <w:sz w:val="20"/>
                <w:szCs w:val="20"/>
              </w:rPr>
            </w:pPr>
            <w:r w:rsidRPr="009C2196">
              <w:rPr>
                <w:sz w:val="20"/>
                <w:szCs w:val="20"/>
              </w:rPr>
              <w:t>47,18</w:t>
            </w:r>
          </w:p>
        </w:tc>
        <w:tc>
          <w:tcPr>
            <w:tcW w:w="1399" w:type="dxa"/>
            <w:shd w:val="clear" w:color="auto" w:fill="D9D9D9"/>
          </w:tcPr>
          <w:p w14:paraId="0C732721" w14:textId="77777777" w:rsidR="00D84721" w:rsidRPr="00906B89" w:rsidRDefault="00D84721" w:rsidP="00AA6DD2">
            <w:pPr>
              <w:spacing w:after="0" w:line="276" w:lineRule="auto"/>
              <w:jc w:val="center"/>
              <w:rPr>
                <w:sz w:val="20"/>
                <w:szCs w:val="20"/>
              </w:rPr>
            </w:pPr>
            <w:r w:rsidRPr="00EF1CCB">
              <w:rPr>
                <w:sz w:val="20"/>
                <w:szCs w:val="20"/>
              </w:rPr>
              <w:t>56,65</w:t>
            </w:r>
            <w:r>
              <w:rPr>
                <w:sz w:val="20"/>
                <w:szCs w:val="20"/>
              </w:rPr>
              <w:t xml:space="preserve"> (69,2%)</w:t>
            </w:r>
          </w:p>
        </w:tc>
        <w:tc>
          <w:tcPr>
            <w:tcW w:w="1545" w:type="dxa"/>
            <w:shd w:val="clear" w:color="auto" w:fill="D9D9D9"/>
          </w:tcPr>
          <w:p w14:paraId="38B0C3CD" w14:textId="77777777" w:rsidR="00D84721" w:rsidRPr="009C2196" w:rsidRDefault="00D84721" w:rsidP="00AA6DD2">
            <w:pPr>
              <w:spacing w:after="0" w:line="276" w:lineRule="auto"/>
              <w:jc w:val="center"/>
              <w:rPr>
                <w:sz w:val="20"/>
                <w:szCs w:val="20"/>
              </w:rPr>
            </w:pPr>
            <w:r w:rsidRPr="009C2196">
              <w:rPr>
                <w:sz w:val="20"/>
                <w:szCs w:val="20"/>
              </w:rPr>
              <w:t>-</w:t>
            </w:r>
          </w:p>
        </w:tc>
        <w:tc>
          <w:tcPr>
            <w:tcW w:w="1562" w:type="dxa"/>
            <w:shd w:val="clear" w:color="auto" w:fill="D9D9D9"/>
          </w:tcPr>
          <w:p w14:paraId="70546CC1" w14:textId="77777777" w:rsidR="00D84721" w:rsidRPr="009C2196" w:rsidRDefault="00D84721" w:rsidP="00AA6DD2">
            <w:pPr>
              <w:spacing w:after="0" w:line="276" w:lineRule="auto"/>
              <w:jc w:val="center"/>
              <w:rPr>
                <w:sz w:val="20"/>
                <w:szCs w:val="20"/>
              </w:rPr>
            </w:pPr>
            <w:r w:rsidRPr="009C2196">
              <w:rPr>
                <w:sz w:val="20"/>
                <w:szCs w:val="20"/>
              </w:rPr>
              <w:t>67,14</w:t>
            </w:r>
          </w:p>
        </w:tc>
      </w:tr>
      <w:tr w:rsidR="00D84721" w:rsidRPr="00906B89" w14:paraId="41E40D58" w14:textId="77777777" w:rsidTr="00807E3A">
        <w:trPr>
          <w:trHeight w:val="208"/>
          <w:jc w:val="center"/>
        </w:trPr>
        <w:tc>
          <w:tcPr>
            <w:tcW w:w="1686" w:type="dxa"/>
            <w:shd w:val="clear" w:color="auto" w:fill="365F91"/>
            <w:vAlign w:val="bottom"/>
          </w:tcPr>
          <w:p w14:paraId="4D3253A8" w14:textId="77777777" w:rsidR="00D84721" w:rsidRPr="00906B89" w:rsidRDefault="00D84721" w:rsidP="00AA6DD2">
            <w:pPr>
              <w:spacing w:after="0" w:line="276" w:lineRule="auto"/>
              <w:rPr>
                <w:color w:val="FFFFFF"/>
                <w:sz w:val="20"/>
                <w:szCs w:val="20"/>
              </w:rPr>
            </w:pPr>
            <w:r w:rsidRPr="00906B89">
              <w:rPr>
                <w:color w:val="FFFFFF"/>
                <w:sz w:val="20"/>
                <w:szCs w:val="20"/>
              </w:rPr>
              <w:t>Ustronie Morskie</w:t>
            </w:r>
          </w:p>
        </w:tc>
        <w:tc>
          <w:tcPr>
            <w:tcW w:w="1568" w:type="dxa"/>
            <w:shd w:val="clear" w:color="auto" w:fill="D9D9D9"/>
          </w:tcPr>
          <w:p w14:paraId="1EC03391" w14:textId="77777777" w:rsidR="00D84721" w:rsidRPr="009C2196" w:rsidRDefault="00D84721" w:rsidP="00AA6DD2">
            <w:pPr>
              <w:spacing w:after="0" w:line="276" w:lineRule="auto"/>
              <w:jc w:val="center"/>
              <w:rPr>
                <w:sz w:val="20"/>
                <w:szCs w:val="20"/>
              </w:rPr>
            </w:pPr>
            <w:r w:rsidRPr="009C2196">
              <w:rPr>
                <w:sz w:val="20"/>
                <w:szCs w:val="20"/>
              </w:rPr>
              <w:t xml:space="preserve">74,87 </w:t>
            </w:r>
          </w:p>
        </w:tc>
        <w:tc>
          <w:tcPr>
            <w:tcW w:w="1612" w:type="dxa"/>
            <w:shd w:val="clear" w:color="auto" w:fill="D9D9D9"/>
          </w:tcPr>
          <w:p w14:paraId="4E870BDB" w14:textId="77777777" w:rsidR="00D84721" w:rsidRPr="009C2196" w:rsidRDefault="00D84721" w:rsidP="00AA6DD2">
            <w:pPr>
              <w:spacing w:after="0" w:line="276" w:lineRule="auto"/>
              <w:jc w:val="center"/>
              <w:rPr>
                <w:sz w:val="20"/>
                <w:szCs w:val="20"/>
              </w:rPr>
            </w:pPr>
            <w:r w:rsidRPr="009C2196">
              <w:rPr>
                <w:sz w:val="20"/>
                <w:szCs w:val="20"/>
              </w:rPr>
              <w:t>59,00</w:t>
            </w:r>
          </w:p>
        </w:tc>
        <w:tc>
          <w:tcPr>
            <w:tcW w:w="1399" w:type="dxa"/>
            <w:shd w:val="clear" w:color="auto" w:fill="D9D9D9"/>
          </w:tcPr>
          <w:p w14:paraId="2DDEA3A8" w14:textId="77777777" w:rsidR="00D84721" w:rsidRPr="00906B89" w:rsidRDefault="00D84721" w:rsidP="00AA6DD2">
            <w:pPr>
              <w:spacing w:after="0" w:line="276" w:lineRule="auto"/>
              <w:jc w:val="center"/>
              <w:rPr>
                <w:sz w:val="20"/>
                <w:szCs w:val="20"/>
              </w:rPr>
            </w:pPr>
            <w:r w:rsidRPr="00EF1CCB">
              <w:rPr>
                <w:sz w:val="20"/>
                <w:szCs w:val="20"/>
              </w:rPr>
              <w:t>67,13</w:t>
            </w:r>
            <w:r>
              <w:rPr>
                <w:sz w:val="20"/>
                <w:szCs w:val="20"/>
              </w:rPr>
              <w:t xml:space="preserve"> (40,0%)</w:t>
            </w:r>
          </w:p>
        </w:tc>
        <w:tc>
          <w:tcPr>
            <w:tcW w:w="1545" w:type="dxa"/>
            <w:shd w:val="clear" w:color="auto" w:fill="D9D9D9"/>
          </w:tcPr>
          <w:p w14:paraId="5139285D" w14:textId="77777777" w:rsidR="00D84721" w:rsidRPr="009C2196" w:rsidRDefault="00D84721" w:rsidP="00AA6DD2">
            <w:pPr>
              <w:spacing w:after="0" w:line="276" w:lineRule="auto"/>
              <w:jc w:val="center"/>
              <w:rPr>
                <w:sz w:val="20"/>
                <w:szCs w:val="20"/>
              </w:rPr>
            </w:pPr>
            <w:r w:rsidRPr="009C2196">
              <w:rPr>
                <w:sz w:val="20"/>
                <w:szCs w:val="20"/>
              </w:rPr>
              <w:t>72,96</w:t>
            </w:r>
          </w:p>
        </w:tc>
        <w:tc>
          <w:tcPr>
            <w:tcW w:w="1562" w:type="dxa"/>
            <w:shd w:val="clear" w:color="auto" w:fill="D9D9D9"/>
          </w:tcPr>
          <w:p w14:paraId="18CE6ACE"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573B95FD" w14:textId="77777777" w:rsidTr="00807E3A">
        <w:trPr>
          <w:trHeight w:val="284"/>
          <w:jc w:val="center"/>
        </w:trPr>
        <w:tc>
          <w:tcPr>
            <w:tcW w:w="1686" w:type="dxa"/>
            <w:shd w:val="clear" w:color="auto" w:fill="365F91"/>
            <w:vAlign w:val="bottom"/>
          </w:tcPr>
          <w:p w14:paraId="64E0BEC2" w14:textId="77777777" w:rsidR="00D84721" w:rsidRPr="00906B89" w:rsidRDefault="00D84721" w:rsidP="00AA6DD2">
            <w:pPr>
              <w:spacing w:after="0" w:line="276" w:lineRule="auto"/>
              <w:rPr>
                <w:color w:val="FFFFFF"/>
                <w:sz w:val="20"/>
                <w:szCs w:val="20"/>
              </w:rPr>
            </w:pPr>
            <w:r w:rsidRPr="00906B89">
              <w:rPr>
                <w:color w:val="FFFFFF"/>
                <w:sz w:val="20"/>
                <w:szCs w:val="20"/>
              </w:rPr>
              <w:t>Będzino</w:t>
            </w:r>
          </w:p>
        </w:tc>
        <w:tc>
          <w:tcPr>
            <w:tcW w:w="1568" w:type="dxa"/>
            <w:shd w:val="clear" w:color="auto" w:fill="D9D9D9"/>
          </w:tcPr>
          <w:p w14:paraId="1D0317DB" w14:textId="77777777" w:rsidR="00D84721" w:rsidRPr="009C2196" w:rsidRDefault="00D84721" w:rsidP="00AA6DD2">
            <w:pPr>
              <w:spacing w:after="0" w:line="276" w:lineRule="auto"/>
              <w:jc w:val="center"/>
              <w:rPr>
                <w:sz w:val="20"/>
                <w:szCs w:val="20"/>
              </w:rPr>
            </w:pPr>
            <w:r w:rsidRPr="009C2196">
              <w:rPr>
                <w:sz w:val="20"/>
                <w:szCs w:val="20"/>
              </w:rPr>
              <w:t xml:space="preserve">69,43 </w:t>
            </w:r>
          </w:p>
        </w:tc>
        <w:tc>
          <w:tcPr>
            <w:tcW w:w="1612" w:type="dxa"/>
            <w:shd w:val="clear" w:color="auto" w:fill="D9D9D9"/>
          </w:tcPr>
          <w:p w14:paraId="1AB6FE4F" w14:textId="77777777" w:rsidR="00D84721" w:rsidRPr="009C2196" w:rsidRDefault="00D84721" w:rsidP="00AA6DD2">
            <w:pPr>
              <w:spacing w:after="0" w:line="276" w:lineRule="auto"/>
              <w:jc w:val="center"/>
              <w:rPr>
                <w:sz w:val="20"/>
                <w:szCs w:val="20"/>
              </w:rPr>
            </w:pPr>
            <w:r w:rsidRPr="009C2196">
              <w:rPr>
                <w:sz w:val="20"/>
                <w:szCs w:val="20"/>
              </w:rPr>
              <w:t>58,19</w:t>
            </w:r>
          </w:p>
        </w:tc>
        <w:tc>
          <w:tcPr>
            <w:tcW w:w="1399" w:type="dxa"/>
            <w:shd w:val="clear" w:color="auto" w:fill="D9D9D9"/>
          </w:tcPr>
          <w:p w14:paraId="7946D6B1" w14:textId="77777777" w:rsidR="00D84721" w:rsidRPr="00906B89" w:rsidRDefault="00D84721" w:rsidP="00AA6DD2">
            <w:pPr>
              <w:spacing w:after="0" w:line="276" w:lineRule="auto"/>
              <w:jc w:val="center"/>
              <w:rPr>
                <w:sz w:val="20"/>
                <w:szCs w:val="20"/>
              </w:rPr>
            </w:pPr>
            <w:r w:rsidRPr="00EF1CCB">
              <w:rPr>
                <w:sz w:val="20"/>
                <w:szCs w:val="20"/>
              </w:rPr>
              <w:t>63,96</w:t>
            </w:r>
            <w:r>
              <w:rPr>
                <w:sz w:val="20"/>
                <w:szCs w:val="20"/>
              </w:rPr>
              <w:t xml:space="preserve"> (49,4%)</w:t>
            </w:r>
          </w:p>
        </w:tc>
        <w:tc>
          <w:tcPr>
            <w:tcW w:w="1545" w:type="dxa"/>
            <w:shd w:val="clear" w:color="auto" w:fill="D9D9D9"/>
          </w:tcPr>
          <w:p w14:paraId="2DA734C5" w14:textId="77777777" w:rsidR="00D84721" w:rsidRPr="009C2196" w:rsidRDefault="00D84721" w:rsidP="00AA6DD2">
            <w:pPr>
              <w:spacing w:after="0" w:line="276" w:lineRule="auto"/>
              <w:jc w:val="center"/>
              <w:rPr>
                <w:sz w:val="20"/>
                <w:szCs w:val="20"/>
              </w:rPr>
            </w:pPr>
            <w:r w:rsidRPr="009C2196">
              <w:rPr>
                <w:sz w:val="20"/>
                <w:szCs w:val="20"/>
              </w:rPr>
              <w:t>74,15</w:t>
            </w:r>
          </w:p>
        </w:tc>
        <w:tc>
          <w:tcPr>
            <w:tcW w:w="1562" w:type="dxa"/>
            <w:shd w:val="clear" w:color="auto" w:fill="D9D9D9"/>
          </w:tcPr>
          <w:p w14:paraId="02A035C6"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43BD0FBD" w14:textId="77777777" w:rsidTr="00807E3A">
        <w:trPr>
          <w:trHeight w:val="284"/>
          <w:jc w:val="center"/>
        </w:trPr>
        <w:tc>
          <w:tcPr>
            <w:tcW w:w="1686" w:type="dxa"/>
            <w:shd w:val="clear" w:color="auto" w:fill="365F91"/>
            <w:vAlign w:val="bottom"/>
          </w:tcPr>
          <w:p w14:paraId="23F5F96F" w14:textId="77777777" w:rsidR="00D84721" w:rsidRPr="00906B89" w:rsidRDefault="00D84721" w:rsidP="00AA6DD2">
            <w:pPr>
              <w:spacing w:after="0" w:line="276" w:lineRule="auto"/>
              <w:rPr>
                <w:color w:val="FFFFFF"/>
                <w:sz w:val="20"/>
                <w:szCs w:val="20"/>
              </w:rPr>
            </w:pPr>
            <w:r w:rsidRPr="00906B89">
              <w:rPr>
                <w:color w:val="FFFFFF"/>
                <w:sz w:val="20"/>
                <w:szCs w:val="20"/>
              </w:rPr>
              <w:t>Biesiekierz</w:t>
            </w:r>
          </w:p>
        </w:tc>
        <w:tc>
          <w:tcPr>
            <w:tcW w:w="1568" w:type="dxa"/>
            <w:shd w:val="clear" w:color="auto" w:fill="D9D9D9"/>
          </w:tcPr>
          <w:p w14:paraId="2E6EDEBB" w14:textId="77777777" w:rsidR="00D84721" w:rsidRPr="009C2196" w:rsidRDefault="00D84721" w:rsidP="00AA6DD2">
            <w:pPr>
              <w:spacing w:after="0" w:line="276" w:lineRule="auto"/>
              <w:jc w:val="center"/>
              <w:rPr>
                <w:sz w:val="20"/>
                <w:szCs w:val="20"/>
              </w:rPr>
            </w:pPr>
            <w:r w:rsidRPr="009C2196">
              <w:rPr>
                <w:sz w:val="20"/>
                <w:szCs w:val="20"/>
              </w:rPr>
              <w:t xml:space="preserve">76,23 </w:t>
            </w:r>
          </w:p>
        </w:tc>
        <w:tc>
          <w:tcPr>
            <w:tcW w:w="1612" w:type="dxa"/>
            <w:shd w:val="clear" w:color="auto" w:fill="D9D9D9"/>
          </w:tcPr>
          <w:p w14:paraId="6E6389BE" w14:textId="77777777" w:rsidR="00D84721" w:rsidRPr="009C2196" w:rsidRDefault="00D84721" w:rsidP="00AA6DD2">
            <w:pPr>
              <w:spacing w:after="0" w:line="276" w:lineRule="auto"/>
              <w:jc w:val="center"/>
              <w:rPr>
                <w:sz w:val="20"/>
                <w:szCs w:val="20"/>
              </w:rPr>
            </w:pPr>
            <w:r w:rsidRPr="009C2196">
              <w:rPr>
                <w:sz w:val="20"/>
                <w:szCs w:val="20"/>
              </w:rPr>
              <w:t>66,92</w:t>
            </w:r>
          </w:p>
        </w:tc>
        <w:tc>
          <w:tcPr>
            <w:tcW w:w="1399" w:type="dxa"/>
            <w:shd w:val="clear" w:color="auto" w:fill="D9D9D9"/>
          </w:tcPr>
          <w:p w14:paraId="7BA827BE" w14:textId="77777777" w:rsidR="00D84721" w:rsidRPr="00EF1CCB" w:rsidRDefault="00D84721" w:rsidP="00AA6DD2">
            <w:pPr>
              <w:spacing w:after="0" w:line="276" w:lineRule="auto"/>
              <w:jc w:val="center"/>
              <w:rPr>
                <w:sz w:val="20"/>
                <w:szCs w:val="20"/>
              </w:rPr>
            </w:pPr>
            <w:r w:rsidRPr="00EF1CCB">
              <w:rPr>
                <w:sz w:val="20"/>
                <w:szCs w:val="20"/>
              </w:rPr>
              <w:t>71,58</w:t>
            </w:r>
            <w:r>
              <w:rPr>
                <w:sz w:val="20"/>
                <w:szCs w:val="20"/>
              </w:rPr>
              <w:t xml:space="preserve"> (28,2%)</w:t>
            </w:r>
          </w:p>
        </w:tc>
        <w:tc>
          <w:tcPr>
            <w:tcW w:w="1545" w:type="dxa"/>
            <w:shd w:val="clear" w:color="auto" w:fill="D9D9D9"/>
          </w:tcPr>
          <w:p w14:paraId="7D09AF9D" w14:textId="77777777" w:rsidR="00D84721" w:rsidRPr="009C2196" w:rsidRDefault="00D84721" w:rsidP="00AA6DD2">
            <w:pPr>
              <w:spacing w:after="0" w:line="276" w:lineRule="auto"/>
              <w:jc w:val="center"/>
              <w:rPr>
                <w:sz w:val="20"/>
                <w:szCs w:val="20"/>
              </w:rPr>
            </w:pPr>
            <w:r w:rsidRPr="009C2196">
              <w:rPr>
                <w:sz w:val="20"/>
                <w:szCs w:val="20"/>
              </w:rPr>
              <w:t>84,33</w:t>
            </w:r>
          </w:p>
        </w:tc>
        <w:tc>
          <w:tcPr>
            <w:tcW w:w="1562" w:type="dxa"/>
            <w:shd w:val="clear" w:color="auto" w:fill="D9D9D9"/>
          </w:tcPr>
          <w:p w14:paraId="77A30328" w14:textId="77777777" w:rsidR="00D84721" w:rsidRPr="009C2196" w:rsidRDefault="00D84721" w:rsidP="00AA6DD2">
            <w:pPr>
              <w:spacing w:after="0" w:line="276" w:lineRule="auto"/>
              <w:jc w:val="center"/>
              <w:rPr>
                <w:sz w:val="20"/>
                <w:szCs w:val="20"/>
              </w:rPr>
            </w:pPr>
            <w:r w:rsidRPr="009C2196">
              <w:rPr>
                <w:sz w:val="20"/>
                <w:szCs w:val="20"/>
              </w:rPr>
              <w:t>73,93</w:t>
            </w:r>
          </w:p>
        </w:tc>
      </w:tr>
      <w:tr w:rsidR="00D84721" w:rsidRPr="00906B89" w14:paraId="45C9286E" w14:textId="77777777" w:rsidTr="00807E3A">
        <w:trPr>
          <w:trHeight w:val="284"/>
          <w:jc w:val="center"/>
        </w:trPr>
        <w:tc>
          <w:tcPr>
            <w:tcW w:w="1686" w:type="dxa"/>
            <w:shd w:val="clear" w:color="auto" w:fill="365F91"/>
            <w:vAlign w:val="bottom"/>
          </w:tcPr>
          <w:p w14:paraId="4711A964" w14:textId="77777777" w:rsidR="00D84721" w:rsidRPr="00906B89" w:rsidRDefault="00D84721" w:rsidP="00AA6DD2">
            <w:pPr>
              <w:spacing w:after="0" w:line="276" w:lineRule="auto"/>
              <w:rPr>
                <w:color w:val="FFFFFF"/>
                <w:sz w:val="20"/>
                <w:szCs w:val="20"/>
              </w:rPr>
            </w:pPr>
            <w:r w:rsidRPr="00906B89">
              <w:rPr>
                <w:color w:val="FFFFFF"/>
                <w:sz w:val="20"/>
                <w:szCs w:val="20"/>
              </w:rPr>
              <w:t>Bobolice</w:t>
            </w:r>
          </w:p>
        </w:tc>
        <w:tc>
          <w:tcPr>
            <w:tcW w:w="1568" w:type="dxa"/>
            <w:shd w:val="clear" w:color="auto" w:fill="D9D9D9"/>
          </w:tcPr>
          <w:p w14:paraId="0B9C321B" w14:textId="77777777" w:rsidR="00D84721" w:rsidRPr="009C2196" w:rsidRDefault="00D84721" w:rsidP="00AA6DD2">
            <w:pPr>
              <w:spacing w:after="0" w:line="276" w:lineRule="auto"/>
              <w:jc w:val="center"/>
              <w:rPr>
                <w:sz w:val="20"/>
                <w:szCs w:val="20"/>
              </w:rPr>
            </w:pPr>
            <w:r w:rsidRPr="009C2196">
              <w:rPr>
                <w:sz w:val="20"/>
                <w:szCs w:val="20"/>
              </w:rPr>
              <w:t xml:space="preserve">67,50 </w:t>
            </w:r>
          </w:p>
        </w:tc>
        <w:tc>
          <w:tcPr>
            <w:tcW w:w="1612" w:type="dxa"/>
            <w:shd w:val="clear" w:color="auto" w:fill="D9D9D9"/>
          </w:tcPr>
          <w:p w14:paraId="023AE1F2" w14:textId="77777777" w:rsidR="00D84721" w:rsidRPr="009C2196" w:rsidRDefault="00D84721" w:rsidP="00AA6DD2">
            <w:pPr>
              <w:spacing w:after="0" w:line="276" w:lineRule="auto"/>
              <w:jc w:val="center"/>
              <w:rPr>
                <w:sz w:val="20"/>
                <w:szCs w:val="20"/>
              </w:rPr>
            </w:pPr>
            <w:r w:rsidRPr="009C2196">
              <w:rPr>
                <w:sz w:val="20"/>
                <w:szCs w:val="20"/>
              </w:rPr>
              <w:t>55,95</w:t>
            </w:r>
          </w:p>
        </w:tc>
        <w:tc>
          <w:tcPr>
            <w:tcW w:w="1399" w:type="dxa"/>
            <w:shd w:val="clear" w:color="auto" w:fill="D9D9D9"/>
          </w:tcPr>
          <w:p w14:paraId="27FAB3DE" w14:textId="77777777" w:rsidR="00D84721" w:rsidRPr="00906B89" w:rsidRDefault="00D84721" w:rsidP="00AA6DD2">
            <w:pPr>
              <w:spacing w:after="0" w:line="276" w:lineRule="auto"/>
              <w:jc w:val="center"/>
              <w:rPr>
                <w:sz w:val="20"/>
                <w:szCs w:val="20"/>
              </w:rPr>
            </w:pPr>
            <w:r w:rsidRPr="00EF1CCB">
              <w:rPr>
                <w:sz w:val="20"/>
                <w:szCs w:val="20"/>
              </w:rPr>
              <w:t>61,90</w:t>
            </w:r>
            <w:r>
              <w:rPr>
                <w:sz w:val="20"/>
                <w:szCs w:val="20"/>
              </w:rPr>
              <w:t xml:space="preserve"> (51,2%)</w:t>
            </w:r>
          </w:p>
        </w:tc>
        <w:tc>
          <w:tcPr>
            <w:tcW w:w="1545" w:type="dxa"/>
            <w:shd w:val="clear" w:color="auto" w:fill="D9D9D9"/>
          </w:tcPr>
          <w:p w14:paraId="57D312E8" w14:textId="77777777" w:rsidR="00D84721" w:rsidRPr="009C2196" w:rsidRDefault="00D84721" w:rsidP="00AA6DD2">
            <w:pPr>
              <w:spacing w:after="0" w:line="276" w:lineRule="auto"/>
              <w:jc w:val="center"/>
              <w:rPr>
                <w:sz w:val="20"/>
                <w:szCs w:val="20"/>
              </w:rPr>
            </w:pPr>
            <w:r w:rsidRPr="009C2196">
              <w:rPr>
                <w:sz w:val="20"/>
                <w:szCs w:val="20"/>
              </w:rPr>
              <w:t>62,53</w:t>
            </w:r>
          </w:p>
        </w:tc>
        <w:tc>
          <w:tcPr>
            <w:tcW w:w="1562" w:type="dxa"/>
            <w:shd w:val="clear" w:color="auto" w:fill="D9D9D9"/>
          </w:tcPr>
          <w:p w14:paraId="57893528" w14:textId="77777777" w:rsidR="00D84721" w:rsidRPr="009C2196" w:rsidRDefault="00D84721" w:rsidP="00AA6DD2">
            <w:pPr>
              <w:spacing w:after="0" w:line="276" w:lineRule="auto"/>
              <w:jc w:val="center"/>
              <w:rPr>
                <w:sz w:val="20"/>
                <w:szCs w:val="20"/>
              </w:rPr>
            </w:pPr>
            <w:r w:rsidRPr="009C2196">
              <w:rPr>
                <w:sz w:val="20"/>
                <w:szCs w:val="20"/>
              </w:rPr>
              <w:t>72,31</w:t>
            </w:r>
          </w:p>
        </w:tc>
      </w:tr>
      <w:tr w:rsidR="00D84721" w:rsidRPr="00906B89" w14:paraId="7B5EA8F1" w14:textId="77777777" w:rsidTr="00807E3A">
        <w:trPr>
          <w:trHeight w:val="284"/>
          <w:jc w:val="center"/>
        </w:trPr>
        <w:tc>
          <w:tcPr>
            <w:tcW w:w="1686" w:type="dxa"/>
            <w:shd w:val="clear" w:color="auto" w:fill="365F91"/>
            <w:vAlign w:val="bottom"/>
          </w:tcPr>
          <w:p w14:paraId="5120E930" w14:textId="77777777" w:rsidR="00D84721" w:rsidRPr="00906B89" w:rsidRDefault="00D84721" w:rsidP="00AA6DD2">
            <w:pPr>
              <w:spacing w:after="0" w:line="276" w:lineRule="auto"/>
              <w:rPr>
                <w:color w:val="FFFFFF"/>
                <w:sz w:val="20"/>
                <w:szCs w:val="20"/>
              </w:rPr>
            </w:pPr>
            <w:r w:rsidRPr="00906B89">
              <w:rPr>
                <w:color w:val="FFFFFF"/>
                <w:sz w:val="20"/>
                <w:szCs w:val="20"/>
              </w:rPr>
              <w:t>m. Koszalin</w:t>
            </w:r>
          </w:p>
        </w:tc>
        <w:tc>
          <w:tcPr>
            <w:tcW w:w="1568" w:type="dxa"/>
            <w:shd w:val="clear" w:color="auto" w:fill="D9D9D9"/>
          </w:tcPr>
          <w:p w14:paraId="769EBF7C" w14:textId="77777777" w:rsidR="00D84721" w:rsidRPr="009C2196" w:rsidRDefault="00D84721" w:rsidP="00AA6DD2">
            <w:pPr>
              <w:spacing w:after="0" w:line="276" w:lineRule="auto"/>
              <w:jc w:val="center"/>
              <w:rPr>
                <w:sz w:val="20"/>
                <w:szCs w:val="20"/>
              </w:rPr>
            </w:pPr>
            <w:r w:rsidRPr="009C2196">
              <w:rPr>
                <w:sz w:val="20"/>
                <w:szCs w:val="20"/>
              </w:rPr>
              <w:t xml:space="preserve">75,40 </w:t>
            </w:r>
          </w:p>
        </w:tc>
        <w:tc>
          <w:tcPr>
            <w:tcW w:w="1612" w:type="dxa"/>
            <w:shd w:val="clear" w:color="auto" w:fill="D9D9D9"/>
          </w:tcPr>
          <w:p w14:paraId="4324EB36" w14:textId="77777777" w:rsidR="00D84721" w:rsidRPr="009C2196" w:rsidRDefault="00D84721" w:rsidP="00AA6DD2">
            <w:pPr>
              <w:spacing w:after="0" w:line="276" w:lineRule="auto"/>
              <w:jc w:val="center"/>
              <w:rPr>
                <w:sz w:val="20"/>
                <w:szCs w:val="20"/>
              </w:rPr>
            </w:pPr>
            <w:r w:rsidRPr="009C2196">
              <w:rPr>
                <w:sz w:val="20"/>
                <w:szCs w:val="20"/>
              </w:rPr>
              <w:t>62,81</w:t>
            </w:r>
          </w:p>
        </w:tc>
        <w:tc>
          <w:tcPr>
            <w:tcW w:w="1399" w:type="dxa"/>
            <w:shd w:val="clear" w:color="auto" w:fill="D9D9D9"/>
          </w:tcPr>
          <w:p w14:paraId="7A60577F" w14:textId="77777777" w:rsidR="00D84721" w:rsidRPr="00EF1CCB" w:rsidRDefault="00D84721" w:rsidP="00AA6DD2">
            <w:pPr>
              <w:spacing w:after="0" w:line="276" w:lineRule="auto"/>
              <w:jc w:val="center"/>
              <w:rPr>
                <w:sz w:val="20"/>
                <w:szCs w:val="20"/>
              </w:rPr>
            </w:pPr>
            <w:r w:rsidRPr="00EF1CCB">
              <w:rPr>
                <w:sz w:val="20"/>
                <w:szCs w:val="20"/>
              </w:rPr>
              <w:t>69,29</w:t>
            </w:r>
            <w:r>
              <w:rPr>
                <w:sz w:val="20"/>
                <w:szCs w:val="20"/>
              </w:rPr>
              <w:t xml:space="preserve"> (38,0%)</w:t>
            </w:r>
          </w:p>
        </w:tc>
        <w:tc>
          <w:tcPr>
            <w:tcW w:w="1545" w:type="dxa"/>
            <w:shd w:val="clear" w:color="auto" w:fill="D9D9D9"/>
          </w:tcPr>
          <w:p w14:paraId="5D099E05" w14:textId="77777777" w:rsidR="00D84721" w:rsidRPr="009C2196" w:rsidRDefault="00D84721" w:rsidP="00AA6DD2">
            <w:pPr>
              <w:spacing w:after="0" w:line="276" w:lineRule="auto"/>
              <w:jc w:val="center"/>
              <w:rPr>
                <w:sz w:val="20"/>
                <w:szCs w:val="20"/>
              </w:rPr>
            </w:pPr>
            <w:r w:rsidRPr="009C2196">
              <w:rPr>
                <w:sz w:val="20"/>
                <w:szCs w:val="20"/>
              </w:rPr>
              <w:t>82,35</w:t>
            </w:r>
          </w:p>
        </w:tc>
        <w:tc>
          <w:tcPr>
            <w:tcW w:w="1562" w:type="dxa"/>
            <w:shd w:val="clear" w:color="auto" w:fill="D9D9D9"/>
          </w:tcPr>
          <w:p w14:paraId="54FFFB75" w14:textId="77777777" w:rsidR="00D84721" w:rsidRPr="009C2196" w:rsidRDefault="00D84721" w:rsidP="00AA6DD2">
            <w:pPr>
              <w:spacing w:after="0" w:line="276" w:lineRule="auto"/>
              <w:jc w:val="center"/>
              <w:rPr>
                <w:sz w:val="20"/>
                <w:szCs w:val="20"/>
              </w:rPr>
            </w:pPr>
            <w:r w:rsidRPr="009C2196">
              <w:rPr>
                <w:sz w:val="20"/>
                <w:szCs w:val="20"/>
              </w:rPr>
              <w:t>40,00</w:t>
            </w:r>
          </w:p>
        </w:tc>
      </w:tr>
      <w:tr w:rsidR="00D84721" w:rsidRPr="00906B89" w14:paraId="16DD22AE" w14:textId="77777777" w:rsidTr="00807E3A">
        <w:trPr>
          <w:trHeight w:val="284"/>
          <w:jc w:val="center"/>
        </w:trPr>
        <w:tc>
          <w:tcPr>
            <w:tcW w:w="1686" w:type="dxa"/>
            <w:shd w:val="clear" w:color="auto" w:fill="365F91"/>
            <w:vAlign w:val="bottom"/>
          </w:tcPr>
          <w:p w14:paraId="798425E6" w14:textId="77777777" w:rsidR="00D84721" w:rsidRPr="00906B89" w:rsidRDefault="00D84721" w:rsidP="00AA6DD2">
            <w:pPr>
              <w:spacing w:after="0" w:line="276" w:lineRule="auto"/>
              <w:rPr>
                <w:color w:val="FFFFFF"/>
                <w:sz w:val="20"/>
                <w:szCs w:val="20"/>
              </w:rPr>
            </w:pPr>
            <w:r w:rsidRPr="00906B89">
              <w:rPr>
                <w:color w:val="FFFFFF"/>
                <w:sz w:val="20"/>
                <w:szCs w:val="20"/>
              </w:rPr>
              <w:t>Manowo</w:t>
            </w:r>
          </w:p>
        </w:tc>
        <w:tc>
          <w:tcPr>
            <w:tcW w:w="1568" w:type="dxa"/>
            <w:shd w:val="clear" w:color="auto" w:fill="D9D9D9"/>
          </w:tcPr>
          <w:p w14:paraId="5DAEEE9A" w14:textId="77777777" w:rsidR="00D84721" w:rsidRPr="009C2196" w:rsidRDefault="00D84721" w:rsidP="00AA6DD2">
            <w:pPr>
              <w:spacing w:after="0" w:line="276" w:lineRule="auto"/>
              <w:jc w:val="center"/>
              <w:rPr>
                <w:sz w:val="20"/>
                <w:szCs w:val="20"/>
              </w:rPr>
            </w:pPr>
            <w:r w:rsidRPr="009C2196">
              <w:rPr>
                <w:sz w:val="20"/>
                <w:szCs w:val="20"/>
              </w:rPr>
              <w:t xml:space="preserve">72,86 </w:t>
            </w:r>
          </w:p>
        </w:tc>
        <w:tc>
          <w:tcPr>
            <w:tcW w:w="1612" w:type="dxa"/>
            <w:shd w:val="clear" w:color="auto" w:fill="D9D9D9"/>
          </w:tcPr>
          <w:p w14:paraId="1B046223" w14:textId="77777777" w:rsidR="00D84721" w:rsidRPr="009C2196" w:rsidRDefault="00D84721" w:rsidP="00AA6DD2">
            <w:pPr>
              <w:spacing w:after="0" w:line="276" w:lineRule="auto"/>
              <w:jc w:val="center"/>
              <w:rPr>
                <w:sz w:val="20"/>
                <w:szCs w:val="20"/>
              </w:rPr>
            </w:pPr>
            <w:r w:rsidRPr="009C2196">
              <w:rPr>
                <w:sz w:val="20"/>
                <w:szCs w:val="20"/>
              </w:rPr>
              <w:t>61,70</w:t>
            </w:r>
          </w:p>
        </w:tc>
        <w:tc>
          <w:tcPr>
            <w:tcW w:w="1399" w:type="dxa"/>
            <w:shd w:val="clear" w:color="auto" w:fill="D9D9D9"/>
          </w:tcPr>
          <w:p w14:paraId="1235AA8A" w14:textId="77777777" w:rsidR="00D84721" w:rsidRPr="00EF1CCB" w:rsidRDefault="00D84721" w:rsidP="00AA6DD2">
            <w:pPr>
              <w:spacing w:after="0" w:line="276" w:lineRule="auto"/>
              <w:jc w:val="center"/>
              <w:rPr>
                <w:sz w:val="20"/>
                <w:szCs w:val="20"/>
              </w:rPr>
            </w:pPr>
            <w:r w:rsidRPr="00EF1CCB">
              <w:rPr>
                <w:sz w:val="20"/>
                <w:szCs w:val="20"/>
              </w:rPr>
              <w:t>67,35</w:t>
            </w:r>
            <w:r>
              <w:rPr>
                <w:sz w:val="20"/>
                <w:szCs w:val="20"/>
              </w:rPr>
              <w:t xml:space="preserve"> (42,9%)</w:t>
            </w:r>
          </w:p>
        </w:tc>
        <w:tc>
          <w:tcPr>
            <w:tcW w:w="1545" w:type="dxa"/>
            <w:shd w:val="clear" w:color="auto" w:fill="D9D9D9"/>
          </w:tcPr>
          <w:p w14:paraId="2FDC3119" w14:textId="77777777" w:rsidR="00D84721" w:rsidRPr="009C2196" w:rsidRDefault="00D84721" w:rsidP="00AA6DD2">
            <w:pPr>
              <w:spacing w:after="0" w:line="276" w:lineRule="auto"/>
              <w:jc w:val="center"/>
              <w:rPr>
                <w:sz w:val="20"/>
                <w:szCs w:val="20"/>
              </w:rPr>
            </w:pPr>
            <w:r w:rsidRPr="009C2196">
              <w:rPr>
                <w:sz w:val="20"/>
                <w:szCs w:val="20"/>
              </w:rPr>
              <w:t>79,75</w:t>
            </w:r>
          </w:p>
        </w:tc>
        <w:tc>
          <w:tcPr>
            <w:tcW w:w="1562" w:type="dxa"/>
            <w:shd w:val="clear" w:color="auto" w:fill="D9D9D9"/>
          </w:tcPr>
          <w:p w14:paraId="2D545211"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71001D6B" w14:textId="77777777" w:rsidTr="00807E3A">
        <w:trPr>
          <w:trHeight w:val="284"/>
          <w:jc w:val="center"/>
        </w:trPr>
        <w:tc>
          <w:tcPr>
            <w:tcW w:w="1686" w:type="dxa"/>
            <w:shd w:val="clear" w:color="auto" w:fill="365F91"/>
            <w:vAlign w:val="bottom"/>
          </w:tcPr>
          <w:p w14:paraId="3C883225" w14:textId="77777777" w:rsidR="00D84721" w:rsidRPr="00906B89" w:rsidRDefault="00D84721" w:rsidP="00AA6DD2">
            <w:pPr>
              <w:spacing w:after="0" w:line="276" w:lineRule="auto"/>
              <w:rPr>
                <w:color w:val="FFFFFF"/>
                <w:sz w:val="20"/>
                <w:szCs w:val="20"/>
              </w:rPr>
            </w:pPr>
            <w:r w:rsidRPr="00906B89">
              <w:rPr>
                <w:color w:val="FFFFFF"/>
                <w:sz w:val="20"/>
                <w:szCs w:val="20"/>
              </w:rPr>
              <w:t>Mielno</w:t>
            </w:r>
          </w:p>
        </w:tc>
        <w:tc>
          <w:tcPr>
            <w:tcW w:w="1568" w:type="dxa"/>
            <w:shd w:val="clear" w:color="auto" w:fill="D9D9D9"/>
          </w:tcPr>
          <w:p w14:paraId="4FF8937A" w14:textId="77777777" w:rsidR="00D84721" w:rsidRPr="009C2196" w:rsidRDefault="00D84721" w:rsidP="00AA6DD2">
            <w:pPr>
              <w:spacing w:after="0" w:line="276" w:lineRule="auto"/>
              <w:jc w:val="center"/>
              <w:rPr>
                <w:sz w:val="20"/>
                <w:szCs w:val="20"/>
              </w:rPr>
            </w:pPr>
            <w:r w:rsidRPr="009C2196">
              <w:rPr>
                <w:sz w:val="20"/>
                <w:szCs w:val="20"/>
              </w:rPr>
              <w:t>69,82</w:t>
            </w:r>
          </w:p>
        </w:tc>
        <w:tc>
          <w:tcPr>
            <w:tcW w:w="1612" w:type="dxa"/>
            <w:shd w:val="clear" w:color="auto" w:fill="D9D9D9"/>
          </w:tcPr>
          <w:p w14:paraId="0E3E8797" w14:textId="77777777" w:rsidR="00D84721" w:rsidRPr="009C2196" w:rsidRDefault="00D84721" w:rsidP="00AA6DD2">
            <w:pPr>
              <w:spacing w:after="0" w:line="276" w:lineRule="auto"/>
              <w:jc w:val="center"/>
              <w:rPr>
                <w:sz w:val="20"/>
                <w:szCs w:val="20"/>
              </w:rPr>
            </w:pPr>
            <w:r w:rsidRPr="009C2196">
              <w:rPr>
                <w:sz w:val="20"/>
                <w:szCs w:val="20"/>
              </w:rPr>
              <w:t>58,24</w:t>
            </w:r>
          </w:p>
        </w:tc>
        <w:tc>
          <w:tcPr>
            <w:tcW w:w="1399" w:type="dxa"/>
            <w:shd w:val="clear" w:color="auto" w:fill="D9D9D9"/>
          </w:tcPr>
          <w:p w14:paraId="0FE45E49" w14:textId="77777777" w:rsidR="00D84721" w:rsidRPr="00EF1CCB" w:rsidRDefault="00D84721" w:rsidP="00AA6DD2">
            <w:pPr>
              <w:spacing w:after="0" w:line="276" w:lineRule="auto"/>
              <w:jc w:val="center"/>
              <w:rPr>
                <w:sz w:val="20"/>
                <w:szCs w:val="20"/>
              </w:rPr>
            </w:pPr>
            <w:r w:rsidRPr="00EF1CCB">
              <w:rPr>
                <w:sz w:val="20"/>
                <w:szCs w:val="20"/>
              </w:rPr>
              <w:t>64,14</w:t>
            </w:r>
            <w:r>
              <w:rPr>
                <w:sz w:val="20"/>
                <w:szCs w:val="20"/>
              </w:rPr>
              <w:t xml:space="preserve"> (50,0%)</w:t>
            </w:r>
          </w:p>
        </w:tc>
        <w:tc>
          <w:tcPr>
            <w:tcW w:w="1545" w:type="dxa"/>
            <w:shd w:val="clear" w:color="auto" w:fill="D9D9D9"/>
          </w:tcPr>
          <w:p w14:paraId="4701D35C" w14:textId="77777777" w:rsidR="00D84721" w:rsidRPr="009C2196" w:rsidRDefault="00D84721" w:rsidP="00AA6DD2">
            <w:pPr>
              <w:spacing w:after="0" w:line="276" w:lineRule="auto"/>
              <w:jc w:val="center"/>
              <w:rPr>
                <w:sz w:val="20"/>
                <w:szCs w:val="20"/>
              </w:rPr>
            </w:pPr>
            <w:r w:rsidRPr="009C2196">
              <w:rPr>
                <w:sz w:val="20"/>
                <w:szCs w:val="20"/>
              </w:rPr>
              <w:t>79,79</w:t>
            </w:r>
          </w:p>
        </w:tc>
        <w:tc>
          <w:tcPr>
            <w:tcW w:w="1562" w:type="dxa"/>
            <w:shd w:val="clear" w:color="auto" w:fill="D9D9D9"/>
          </w:tcPr>
          <w:p w14:paraId="2C165D25" w14:textId="77777777" w:rsidR="00D84721" w:rsidRPr="009C2196" w:rsidRDefault="00D84721" w:rsidP="00AA6DD2">
            <w:pPr>
              <w:spacing w:after="0" w:line="276" w:lineRule="auto"/>
              <w:jc w:val="center"/>
              <w:rPr>
                <w:sz w:val="20"/>
                <w:szCs w:val="20"/>
              </w:rPr>
            </w:pPr>
            <w:r w:rsidRPr="009C2196">
              <w:rPr>
                <w:sz w:val="20"/>
                <w:szCs w:val="20"/>
              </w:rPr>
              <w:t>-</w:t>
            </w:r>
          </w:p>
        </w:tc>
      </w:tr>
      <w:tr w:rsidR="00D84721" w:rsidRPr="00906B89" w14:paraId="28DB7886" w14:textId="77777777" w:rsidTr="00807E3A">
        <w:trPr>
          <w:trHeight w:val="284"/>
          <w:jc w:val="center"/>
        </w:trPr>
        <w:tc>
          <w:tcPr>
            <w:tcW w:w="1686" w:type="dxa"/>
            <w:shd w:val="clear" w:color="auto" w:fill="365F91"/>
            <w:vAlign w:val="bottom"/>
          </w:tcPr>
          <w:p w14:paraId="2C758EEE" w14:textId="77777777" w:rsidR="00D84721" w:rsidRPr="00906B89" w:rsidRDefault="00D84721" w:rsidP="00AA6DD2">
            <w:pPr>
              <w:spacing w:after="0" w:line="276" w:lineRule="auto"/>
              <w:rPr>
                <w:color w:val="FFFFFF"/>
                <w:sz w:val="20"/>
                <w:szCs w:val="20"/>
              </w:rPr>
            </w:pPr>
            <w:r w:rsidRPr="00906B89">
              <w:rPr>
                <w:color w:val="FFFFFF"/>
                <w:sz w:val="20"/>
                <w:szCs w:val="20"/>
              </w:rPr>
              <w:t>Polanów</w:t>
            </w:r>
          </w:p>
        </w:tc>
        <w:tc>
          <w:tcPr>
            <w:tcW w:w="1568" w:type="dxa"/>
            <w:shd w:val="clear" w:color="auto" w:fill="D9D9D9"/>
          </w:tcPr>
          <w:p w14:paraId="34F8FA15" w14:textId="77777777" w:rsidR="00D84721" w:rsidRPr="009C2196" w:rsidRDefault="00D84721" w:rsidP="00AA6DD2">
            <w:pPr>
              <w:spacing w:after="0" w:line="276" w:lineRule="auto"/>
              <w:jc w:val="center"/>
              <w:rPr>
                <w:sz w:val="20"/>
                <w:szCs w:val="20"/>
              </w:rPr>
            </w:pPr>
            <w:r w:rsidRPr="009C2196">
              <w:rPr>
                <w:sz w:val="20"/>
                <w:szCs w:val="20"/>
              </w:rPr>
              <w:t xml:space="preserve">65,73 </w:t>
            </w:r>
          </w:p>
        </w:tc>
        <w:tc>
          <w:tcPr>
            <w:tcW w:w="1612" w:type="dxa"/>
            <w:shd w:val="clear" w:color="auto" w:fill="D9D9D9"/>
          </w:tcPr>
          <w:p w14:paraId="4E9EC541" w14:textId="77777777" w:rsidR="00D84721" w:rsidRPr="009C2196" w:rsidRDefault="00D84721" w:rsidP="00AA6DD2">
            <w:pPr>
              <w:spacing w:after="0" w:line="276" w:lineRule="auto"/>
              <w:jc w:val="center"/>
              <w:rPr>
                <w:sz w:val="20"/>
                <w:szCs w:val="20"/>
              </w:rPr>
            </w:pPr>
            <w:r w:rsidRPr="009C2196">
              <w:rPr>
                <w:sz w:val="20"/>
                <w:szCs w:val="20"/>
              </w:rPr>
              <w:t>48,43</w:t>
            </w:r>
          </w:p>
        </w:tc>
        <w:tc>
          <w:tcPr>
            <w:tcW w:w="1399" w:type="dxa"/>
            <w:shd w:val="clear" w:color="auto" w:fill="D9D9D9"/>
          </w:tcPr>
          <w:p w14:paraId="3C022F59" w14:textId="77777777" w:rsidR="00D84721" w:rsidRPr="00906B89" w:rsidRDefault="00D84721" w:rsidP="00AA6DD2">
            <w:pPr>
              <w:spacing w:after="0" w:line="276" w:lineRule="auto"/>
              <w:jc w:val="center"/>
              <w:rPr>
                <w:sz w:val="20"/>
                <w:szCs w:val="20"/>
              </w:rPr>
            </w:pPr>
            <w:r w:rsidRPr="00EF1CCB">
              <w:rPr>
                <w:sz w:val="20"/>
                <w:szCs w:val="20"/>
              </w:rPr>
              <w:t>57,30</w:t>
            </w:r>
            <w:r>
              <w:rPr>
                <w:sz w:val="20"/>
                <w:szCs w:val="20"/>
              </w:rPr>
              <w:t xml:space="preserve"> (64,7%)</w:t>
            </w:r>
          </w:p>
        </w:tc>
        <w:tc>
          <w:tcPr>
            <w:tcW w:w="1545" w:type="dxa"/>
            <w:shd w:val="clear" w:color="auto" w:fill="D9D9D9"/>
          </w:tcPr>
          <w:p w14:paraId="3ADF2FEA" w14:textId="77777777" w:rsidR="00D84721" w:rsidRPr="009C2196" w:rsidRDefault="00D84721" w:rsidP="00AA6DD2">
            <w:pPr>
              <w:spacing w:after="0" w:line="276" w:lineRule="auto"/>
              <w:jc w:val="center"/>
              <w:rPr>
                <w:sz w:val="20"/>
                <w:szCs w:val="20"/>
              </w:rPr>
            </w:pPr>
            <w:r w:rsidRPr="009C2196">
              <w:rPr>
                <w:sz w:val="20"/>
                <w:szCs w:val="20"/>
              </w:rPr>
              <w:t>71,18</w:t>
            </w:r>
          </w:p>
        </w:tc>
        <w:tc>
          <w:tcPr>
            <w:tcW w:w="1562" w:type="dxa"/>
            <w:shd w:val="clear" w:color="auto" w:fill="D9D9D9"/>
          </w:tcPr>
          <w:p w14:paraId="1F3E01E5" w14:textId="77777777" w:rsidR="00D84721" w:rsidRPr="009C2196" w:rsidRDefault="00D84721" w:rsidP="00AA6DD2">
            <w:pPr>
              <w:spacing w:after="0" w:line="276" w:lineRule="auto"/>
              <w:jc w:val="center"/>
              <w:rPr>
                <w:sz w:val="20"/>
                <w:szCs w:val="20"/>
              </w:rPr>
            </w:pPr>
            <w:r w:rsidRPr="009C2196">
              <w:rPr>
                <w:sz w:val="20"/>
                <w:szCs w:val="20"/>
              </w:rPr>
              <w:t>64,79</w:t>
            </w:r>
          </w:p>
        </w:tc>
      </w:tr>
      <w:tr w:rsidR="00D84721" w:rsidRPr="00906B89" w14:paraId="7ED2B512" w14:textId="77777777" w:rsidTr="00807E3A">
        <w:trPr>
          <w:trHeight w:val="284"/>
          <w:jc w:val="center"/>
        </w:trPr>
        <w:tc>
          <w:tcPr>
            <w:tcW w:w="1686" w:type="dxa"/>
            <w:shd w:val="clear" w:color="auto" w:fill="365F91"/>
            <w:vAlign w:val="bottom"/>
          </w:tcPr>
          <w:p w14:paraId="06AB675A" w14:textId="77777777" w:rsidR="00D84721" w:rsidRPr="00906B89" w:rsidRDefault="00D84721" w:rsidP="00AA6DD2">
            <w:pPr>
              <w:spacing w:after="0" w:line="276" w:lineRule="auto"/>
              <w:rPr>
                <w:color w:val="FFFFFF"/>
                <w:sz w:val="20"/>
                <w:szCs w:val="20"/>
              </w:rPr>
            </w:pPr>
            <w:r w:rsidRPr="00906B89">
              <w:rPr>
                <w:color w:val="FFFFFF"/>
                <w:sz w:val="20"/>
                <w:szCs w:val="20"/>
              </w:rPr>
              <w:t>Sianów</w:t>
            </w:r>
          </w:p>
        </w:tc>
        <w:tc>
          <w:tcPr>
            <w:tcW w:w="1568" w:type="dxa"/>
            <w:shd w:val="clear" w:color="auto" w:fill="D9D9D9"/>
          </w:tcPr>
          <w:p w14:paraId="78A8A3C9" w14:textId="77777777" w:rsidR="00D84721" w:rsidRPr="009C2196" w:rsidRDefault="00D84721" w:rsidP="00AA6DD2">
            <w:pPr>
              <w:spacing w:after="0" w:line="276" w:lineRule="auto"/>
              <w:jc w:val="center"/>
              <w:rPr>
                <w:sz w:val="20"/>
                <w:szCs w:val="20"/>
              </w:rPr>
            </w:pPr>
            <w:r w:rsidRPr="009C2196">
              <w:rPr>
                <w:sz w:val="20"/>
                <w:szCs w:val="20"/>
              </w:rPr>
              <w:t xml:space="preserve">66,54 </w:t>
            </w:r>
          </w:p>
        </w:tc>
        <w:tc>
          <w:tcPr>
            <w:tcW w:w="1612" w:type="dxa"/>
            <w:shd w:val="clear" w:color="auto" w:fill="D9D9D9"/>
          </w:tcPr>
          <w:p w14:paraId="78A049C8" w14:textId="77777777" w:rsidR="00D84721" w:rsidRPr="009C2196" w:rsidRDefault="00D84721" w:rsidP="00AA6DD2">
            <w:pPr>
              <w:spacing w:after="0" w:line="276" w:lineRule="auto"/>
              <w:jc w:val="center"/>
              <w:rPr>
                <w:sz w:val="20"/>
                <w:szCs w:val="20"/>
              </w:rPr>
            </w:pPr>
            <w:r w:rsidRPr="009C2196">
              <w:rPr>
                <w:sz w:val="20"/>
                <w:szCs w:val="20"/>
              </w:rPr>
              <w:t>52,75</w:t>
            </w:r>
          </w:p>
        </w:tc>
        <w:tc>
          <w:tcPr>
            <w:tcW w:w="1399" w:type="dxa"/>
            <w:shd w:val="clear" w:color="auto" w:fill="D9D9D9"/>
          </w:tcPr>
          <w:p w14:paraId="383B6FEC" w14:textId="77777777" w:rsidR="00D84721" w:rsidRPr="00906B89" w:rsidRDefault="00D84721" w:rsidP="00AA6DD2">
            <w:pPr>
              <w:spacing w:after="0" w:line="276" w:lineRule="auto"/>
              <w:jc w:val="center"/>
              <w:rPr>
                <w:sz w:val="20"/>
                <w:szCs w:val="20"/>
              </w:rPr>
            </w:pPr>
            <w:r w:rsidRPr="00EF1CCB">
              <w:rPr>
                <w:sz w:val="20"/>
                <w:szCs w:val="20"/>
              </w:rPr>
              <w:t>59,77</w:t>
            </w:r>
            <w:r>
              <w:rPr>
                <w:sz w:val="20"/>
                <w:szCs w:val="20"/>
              </w:rPr>
              <w:t xml:space="preserve"> (57,1%)</w:t>
            </w:r>
          </w:p>
        </w:tc>
        <w:tc>
          <w:tcPr>
            <w:tcW w:w="1545" w:type="dxa"/>
            <w:shd w:val="clear" w:color="auto" w:fill="D9D9D9"/>
          </w:tcPr>
          <w:p w14:paraId="5B418AB9" w14:textId="77777777" w:rsidR="00D84721" w:rsidRPr="00906B89" w:rsidRDefault="00D84721" w:rsidP="00AA6DD2">
            <w:pPr>
              <w:spacing w:after="0" w:line="276" w:lineRule="auto"/>
              <w:jc w:val="center"/>
              <w:rPr>
                <w:sz w:val="20"/>
                <w:szCs w:val="20"/>
              </w:rPr>
            </w:pPr>
            <w:r w:rsidRPr="00906B89">
              <w:rPr>
                <w:sz w:val="20"/>
                <w:szCs w:val="20"/>
              </w:rPr>
              <w:t>74,45</w:t>
            </w:r>
          </w:p>
        </w:tc>
        <w:tc>
          <w:tcPr>
            <w:tcW w:w="1562" w:type="dxa"/>
            <w:shd w:val="clear" w:color="auto" w:fill="D9D9D9"/>
          </w:tcPr>
          <w:p w14:paraId="7C73BAD0"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85D7414" w14:textId="77777777" w:rsidTr="00807E3A">
        <w:trPr>
          <w:trHeight w:val="284"/>
          <w:jc w:val="center"/>
        </w:trPr>
        <w:tc>
          <w:tcPr>
            <w:tcW w:w="1686" w:type="dxa"/>
            <w:tcBorders>
              <w:bottom w:val="single" w:sz="18" w:space="0" w:color="323E4F" w:themeColor="text2" w:themeShade="BF"/>
            </w:tcBorders>
            <w:shd w:val="clear" w:color="auto" w:fill="365F91"/>
            <w:vAlign w:val="bottom"/>
          </w:tcPr>
          <w:p w14:paraId="747968F3" w14:textId="77777777" w:rsidR="00D84721" w:rsidRPr="00906B89" w:rsidRDefault="00D84721" w:rsidP="00AA6DD2">
            <w:pPr>
              <w:spacing w:after="0" w:line="276" w:lineRule="auto"/>
              <w:rPr>
                <w:color w:val="FFFFFF"/>
                <w:sz w:val="20"/>
                <w:szCs w:val="20"/>
              </w:rPr>
            </w:pPr>
            <w:r w:rsidRPr="00906B89">
              <w:rPr>
                <w:color w:val="FFFFFF"/>
                <w:sz w:val="20"/>
                <w:szCs w:val="20"/>
              </w:rPr>
              <w:t>Świeszyno</w:t>
            </w:r>
          </w:p>
        </w:tc>
        <w:tc>
          <w:tcPr>
            <w:tcW w:w="1568" w:type="dxa"/>
            <w:tcBorders>
              <w:bottom w:val="single" w:sz="18" w:space="0" w:color="323E4F" w:themeColor="text2" w:themeShade="BF"/>
            </w:tcBorders>
            <w:shd w:val="clear" w:color="auto" w:fill="D9D9D9"/>
          </w:tcPr>
          <w:p w14:paraId="70BC2464" w14:textId="77777777" w:rsidR="00D84721" w:rsidRPr="009C2196" w:rsidRDefault="00D84721" w:rsidP="00AA6DD2">
            <w:pPr>
              <w:spacing w:after="0" w:line="276" w:lineRule="auto"/>
              <w:jc w:val="center"/>
              <w:rPr>
                <w:sz w:val="20"/>
                <w:szCs w:val="20"/>
              </w:rPr>
            </w:pPr>
            <w:r w:rsidRPr="009C2196">
              <w:rPr>
                <w:sz w:val="20"/>
                <w:szCs w:val="20"/>
              </w:rPr>
              <w:t xml:space="preserve">69,06 </w:t>
            </w:r>
          </w:p>
        </w:tc>
        <w:tc>
          <w:tcPr>
            <w:tcW w:w="1612" w:type="dxa"/>
            <w:tcBorders>
              <w:bottom w:val="single" w:sz="18" w:space="0" w:color="323E4F" w:themeColor="text2" w:themeShade="BF"/>
            </w:tcBorders>
            <w:shd w:val="clear" w:color="auto" w:fill="D9D9D9"/>
          </w:tcPr>
          <w:p w14:paraId="7CCD02BE" w14:textId="77777777" w:rsidR="00D84721" w:rsidRPr="009C2196" w:rsidRDefault="00D84721" w:rsidP="00AA6DD2">
            <w:pPr>
              <w:spacing w:after="0" w:line="276" w:lineRule="auto"/>
              <w:jc w:val="center"/>
              <w:rPr>
                <w:sz w:val="20"/>
                <w:szCs w:val="20"/>
              </w:rPr>
            </w:pPr>
            <w:r w:rsidRPr="009C2196">
              <w:rPr>
                <w:sz w:val="20"/>
                <w:szCs w:val="20"/>
              </w:rPr>
              <w:t>57,80</w:t>
            </w:r>
          </w:p>
        </w:tc>
        <w:tc>
          <w:tcPr>
            <w:tcW w:w="1399" w:type="dxa"/>
            <w:tcBorders>
              <w:bottom w:val="single" w:sz="18" w:space="0" w:color="323E4F" w:themeColor="text2" w:themeShade="BF"/>
            </w:tcBorders>
            <w:shd w:val="clear" w:color="auto" w:fill="D9D9D9"/>
          </w:tcPr>
          <w:p w14:paraId="5FEF1AF3" w14:textId="77777777" w:rsidR="00D84721" w:rsidRPr="00906B89" w:rsidRDefault="00D84721" w:rsidP="00AA6DD2">
            <w:pPr>
              <w:spacing w:after="0" w:line="276" w:lineRule="auto"/>
              <w:jc w:val="center"/>
              <w:rPr>
                <w:sz w:val="20"/>
                <w:szCs w:val="20"/>
              </w:rPr>
            </w:pPr>
            <w:r w:rsidRPr="00EF1CCB">
              <w:rPr>
                <w:sz w:val="20"/>
                <w:szCs w:val="20"/>
              </w:rPr>
              <w:t>63,62</w:t>
            </w:r>
            <w:r>
              <w:rPr>
                <w:sz w:val="20"/>
                <w:szCs w:val="20"/>
              </w:rPr>
              <w:t xml:space="preserve"> (51,0%)</w:t>
            </w:r>
          </w:p>
        </w:tc>
        <w:tc>
          <w:tcPr>
            <w:tcW w:w="1545" w:type="dxa"/>
            <w:tcBorders>
              <w:bottom w:val="single" w:sz="18" w:space="0" w:color="323E4F" w:themeColor="text2" w:themeShade="BF"/>
            </w:tcBorders>
            <w:shd w:val="clear" w:color="auto" w:fill="D9D9D9"/>
          </w:tcPr>
          <w:p w14:paraId="72E9B3B7" w14:textId="77777777" w:rsidR="00D84721" w:rsidRPr="00906B89" w:rsidRDefault="00D84721" w:rsidP="00AA6DD2">
            <w:pPr>
              <w:spacing w:after="0" w:line="276" w:lineRule="auto"/>
              <w:jc w:val="center"/>
              <w:rPr>
                <w:sz w:val="20"/>
                <w:szCs w:val="20"/>
                <w:u w:val="single"/>
              </w:rPr>
            </w:pPr>
            <w:r w:rsidRPr="00906B89">
              <w:rPr>
                <w:sz w:val="20"/>
                <w:szCs w:val="20"/>
              </w:rPr>
              <w:t>71,58</w:t>
            </w:r>
          </w:p>
        </w:tc>
        <w:tc>
          <w:tcPr>
            <w:tcW w:w="1562" w:type="dxa"/>
            <w:tcBorders>
              <w:bottom w:val="single" w:sz="18" w:space="0" w:color="323E4F" w:themeColor="text2" w:themeShade="BF"/>
            </w:tcBorders>
            <w:shd w:val="clear" w:color="auto" w:fill="D9D9D9"/>
          </w:tcPr>
          <w:p w14:paraId="0AA072B6" w14:textId="77777777" w:rsidR="00D84721" w:rsidRPr="00906B89" w:rsidRDefault="00D84721" w:rsidP="00AA6DD2">
            <w:pPr>
              <w:spacing w:after="0" w:line="276" w:lineRule="auto"/>
              <w:jc w:val="center"/>
              <w:rPr>
                <w:sz w:val="20"/>
                <w:szCs w:val="20"/>
              </w:rPr>
            </w:pPr>
            <w:r w:rsidRPr="00906B89">
              <w:rPr>
                <w:sz w:val="20"/>
                <w:szCs w:val="20"/>
              </w:rPr>
              <w:t>-</w:t>
            </w:r>
          </w:p>
        </w:tc>
      </w:tr>
      <w:tr w:rsidR="00D84721" w:rsidRPr="00906B89" w14:paraId="40D39BC6" w14:textId="77777777" w:rsidTr="00807E3A">
        <w:trPr>
          <w:trHeight w:val="284"/>
          <w:jc w:val="center"/>
        </w:trPr>
        <w:tc>
          <w:tcPr>
            <w:tcW w:w="1686" w:type="dxa"/>
            <w:tcBorders>
              <w:top w:val="single" w:sz="18" w:space="0" w:color="323E4F" w:themeColor="text2" w:themeShade="BF"/>
            </w:tcBorders>
            <w:shd w:val="clear" w:color="auto" w:fill="365F91"/>
            <w:vAlign w:val="bottom"/>
          </w:tcPr>
          <w:p w14:paraId="443AF370" w14:textId="77777777" w:rsidR="00D84721" w:rsidRPr="00906B89" w:rsidRDefault="00D84721" w:rsidP="00AA6DD2">
            <w:pPr>
              <w:spacing w:after="0" w:line="276" w:lineRule="auto"/>
              <w:rPr>
                <w:color w:val="FFFFFF"/>
                <w:sz w:val="20"/>
                <w:szCs w:val="20"/>
              </w:rPr>
            </w:pPr>
            <w:r w:rsidRPr="00906B89">
              <w:rPr>
                <w:color w:val="FFFFFF"/>
                <w:sz w:val="20"/>
                <w:szCs w:val="20"/>
              </w:rPr>
              <w:t>Zachodnio-pomorskie</w:t>
            </w:r>
          </w:p>
        </w:tc>
        <w:tc>
          <w:tcPr>
            <w:tcW w:w="1568" w:type="dxa"/>
            <w:tcBorders>
              <w:top w:val="single" w:sz="18" w:space="0" w:color="323E4F" w:themeColor="text2" w:themeShade="BF"/>
            </w:tcBorders>
            <w:shd w:val="clear" w:color="auto" w:fill="D5DCE4" w:themeFill="text2" w:themeFillTint="33"/>
            <w:vAlign w:val="bottom"/>
          </w:tcPr>
          <w:p w14:paraId="2499F72A" w14:textId="77777777" w:rsidR="00D84721" w:rsidRPr="00906B89" w:rsidRDefault="00D84721" w:rsidP="00AA6DD2">
            <w:pPr>
              <w:spacing w:after="0" w:line="276" w:lineRule="auto"/>
              <w:jc w:val="center"/>
              <w:rPr>
                <w:sz w:val="20"/>
                <w:szCs w:val="20"/>
              </w:rPr>
            </w:pPr>
            <w:r w:rsidRPr="00906B89">
              <w:rPr>
                <w:sz w:val="20"/>
                <w:szCs w:val="20"/>
              </w:rPr>
              <w:t>71,21</w:t>
            </w:r>
          </w:p>
        </w:tc>
        <w:tc>
          <w:tcPr>
            <w:tcW w:w="1612" w:type="dxa"/>
            <w:tcBorders>
              <w:top w:val="single" w:sz="18" w:space="0" w:color="323E4F" w:themeColor="text2" w:themeShade="BF"/>
            </w:tcBorders>
            <w:shd w:val="clear" w:color="auto" w:fill="D5DCE4" w:themeFill="text2" w:themeFillTint="33"/>
            <w:vAlign w:val="bottom"/>
          </w:tcPr>
          <w:p w14:paraId="41ABDA2D" w14:textId="77777777" w:rsidR="00D84721" w:rsidRPr="00906B89" w:rsidRDefault="00D84721" w:rsidP="00AA6DD2">
            <w:pPr>
              <w:spacing w:after="0" w:line="276" w:lineRule="auto"/>
              <w:jc w:val="center"/>
              <w:rPr>
                <w:sz w:val="20"/>
                <w:szCs w:val="20"/>
              </w:rPr>
            </w:pPr>
            <w:r w:rsidRPr="00906B89">
              <w:rPr>
                <w:sz w:val="20"/>
                <w:szCs w:val="20"/>
              </w:rPr>
              <w:t>58,35</w:t>
            </w:r>
          </w:p>
        </w:tc>
        <w:tc>
          <w:tcPr>
            <w:tcW w:w="1399" w:type="dxa"/>
            <w:tcBorders>
              <w:top w:val="single" w:sz="18" w:space="0" w:color="323E4F" w:themeColor="text2" w:themeShade="BF"/>
            </w:tcBorders>
            <w:shd w:val="clear" w:color="auto" w:fill="D5DCE4" w:themeFill="text2" w:themeFillTint="33"/>
            <w:vAlign w:val="bottom"/>
          </w:tcPr>
          <w:p w14:paraId="78DDDAF8" w14:textId="77777777" w:rsidR="00D84721" w:rsidRPr="00906B89" w:rsidRDefault="00D84721" w:rsidP="00AA6DD2">
            <w:pPr>
              <w:spacing w:after="0" w:line="276" w:lineRule="auto"/>
              <w:jc w:val="center"/>
              <w:rPr>
                <w:sz w:val="20"/>
                <w:szCs w:val="20"/>
              </w:rPr>
            </w:pPr>
            <w:r>
              <w:rPr>
                <w:sz w:val="20"/>
                <w:szCs w:val="20"/>
              </w:rPr>
              <w:t>64,95</w:t>
            </w:r>
          </w:p>
        </w:tc>
        <w:tc>
          <w:tcPr>
            <w:tcW w:w="1545" w:type="dxa"/>
            <w:tcBorders>
              <w:top w:val="single" w:sz="18" w:space="0" w:color="323E4F" w:themeColor="text2" w:themeShade="BF"/>
            </w:tcBorders>
            <w:shd w:val="clear" w:color="auto" w:fill="D5DCE4" w:themeFill="text2" w:themeFillTint="33"/>
            <w:vAlign w:val="bottom"/>
          </w:tcPr>
          <w:p w14:paraId="72264823" w14:textId="77777777" w:rsidR="00D84721" w:rsidRPr="00906B89" w:rsidRDefault="00D84721" w:rsidP="00AA6DD2">
            <w:pPr>
              <w:spacing w:after="0" w:line="276" w:lineRule="auto"/>
              <w:jc w:val="center"/>
              <w:rPr>
                <w:sz w:val="20"/>
                <w:szCs w:val="20"/>
              </w:rPr>
            </w:pPr>
            <w:r w:rsidRPr="00906B89">
              <w:rPr>
                <w:sz w:val="20"/>
                <w:szCs w:val="20"/>
              </w:rPr>
              <w:t>76,67</w:t>
            </w:r>
          </w:p>
        </w:tc>
        <w:tc>
          <w:tcPr>
            <w:tcW w:w="1562" w:type="dxa"/>
            <w:tcBorders>
              <w:top w:val="single" w:sz="18" w:space="0" w:color="323E4F" w:themeColor="text2" w:themeShade="BF"/>
            </w:tcBorders>
            <w:shd w:val="clear" w:color="auto" w:fill="D5DCE4" w:themeFill="text2" w:themeFillTint="33"/>
            <w:vAlign w:val="bottom"/>
          </w:tcPr>
          <w:p w14:paraId="41AA6438" w14:textId="77777777" w:rsidR="00D84721" w:rsidRPr="00906B89" w:rsidRDefault="00D84721" w:rsidP="00AA6DD2">
            <w:pPr>
              <w:spacing w:after="0" w:line="276" w:lineRule="auto"/>
              <w:jc w:val="center"/>
              <w:rPr>
                <w:sz w:val="20"/>
                <w:szCs w:val="20"/>
              </w:rPr>
            </w:pPr>
            <w:r w:rsidRPr="00906B89">
              <w:rPr>
                <w:sz w:val="20"/>
                <w:szCs w:val="20"/>
              </w:rPr>
              <w:t>69,28</w:t>
            </w:r>
          </w:p>
        </w:tc>
      </w:tr>
      <w:tr w:rsidR="00D84721" w:rsidRPr="00906B89" w14:paraId="1BBE226C" w14:textId="77777777" w:rsidTr="00807E3A">
        <w:trPr>
          <w:trHeight w:val="284"/>
          <w:jc w:val="center"/>
        </w:trPr>
        <w:tc>
          <w:tcPr>
            <w:tcW w:w="1686" w:type="dxa"/>
            <w:shd w:val="clear" w:color="auto" w:fill="365F91"/>
            <w:vAlign w:val="bottom"/>
          </w:tcPr>
          <w:p w14:paraId="110BD632" w14:textId="77777777" w:rsidR="00D84721" w:rsidRPr="00906B89" w:rsidRDefault="00D84721" w:rsidP="00AA6DD2">
            <w:pPr>
              <w:spacing w:after="0" w:line="276" w:lineRule="auto"/>
              <w:rPr>
                <w:color w:val="FFFFFF"/>
                <w:sz w:val="20"/>
                <w:szCs w:val="20"/>
              </w:rPr>
            </w:pPr>
            <w:r w:rsidRPr="00906B89">
              <w:rPr>
                <w:color w:val="FFFFFF"/>
                <w:sz w:val="20"/>
                <w:szCs w:val="20"/>
              </w:rPr>
              <w:t>POLSKA</w:t>
            </w:r>
          </w:p>
        </w:tc>
        <w:tc>
          <w:tcPr>
            <w:tcW w:w="1568" w:type="dxa"/>
            <w:shd w:val="clear" w:color="auto" w:fill="D5DCE4" w:themeFill="text2" w:themeFillTint="33"/>
            <w:vAlign w:val="bottom"/>
          </w:tcPr>
          <w:p w14:paraId="0E24F8C9" w14:textId="77777777" w:rsidR="00D84721" w:rsidRPr="00906B89" w:rsidRDefault="00D84721" w:rsidP="00AA6DD2">
            <w:pPr>
              <w:spacing w:after="0" w:line="276" w:lineRule="auto"/>
              <w:jc w:val="center"/>
              <w:rPr>
                <w:sz w:val="20"/>
                <w:szCs w:val="20"/>
              </w:rPr>
            </w:pPr>
            <w:r w:rsidRPr="00906B89">
              <w:rPr>
                <w:sz w:val="20"/>
                <w:szCs w:val="20"/>
              </w:rPr>
              <w:t>73,0</w:t>
            </w:r>
          </w:p>
        </w:tc>
        <w:tc>
          <w:tcPr>
            <w:tcW w:w="1612" w:type="dxa"/>
            <w:shd w:val="clear" w:color="auto" w:fill="D5DCE4" w:themeFill="text2" w:themeFillTint="33"/>
            <w:vAlign w:val="bottom"/>
          </w:tcPr>
          <w:p w14:paraId="3B68E879" w14:textId="77777777" w:rsidR="00D84721" w:rsidRPr="00906B89" w:rsidRDefault="00D84721" w:rsidP="00AA6DD2">
            <w:pPr>
              <w:spacing w:after="0" w:line="276" w:lineRule="auto"/>
              <w:jc w:val="center"/>
              <w:rPr>
                <w:sz w:val="20"/>
                <w:szCs w:val="20"/>
              </w:rPr>
            </w:pPr>
            <w:r w:rsidRPr="00906B89">
              <w:rPr>
                <w:sz w:val="20"/>
                <w:szCs w:val="20"/>
              </w:rPr>
              <w:t>61,0</w:t>
            </w:r>
          </w:p>
        </w:tc>
        <w:tc>
          <w:tcPr>
            <w:tcW w:w="1399" w:type="dxa"/>
            <w:shd w:val="clear" w:color="auto" w:fill="D5DCE4" w:themeFill="text2" w:themeFillTint="33"/>
            <w:vAlign w:val="bottom"/>
          </w:tcPr>
          <w:p w14:paraId="42AB3F4D" w14:textId="77777777" w:rsidR="00D84721" w:rsidRPr="00906B89" w:rsidRDefault="00D84721" w:rsidP="00AA6DD2">
            <w:pPr>
              <w:spacing w:after="0" w:line="276" w:lineRule="auto"/>
              <w:jc w:val="center"/>
              <w:rPr>
                <w:sz w:val="20"/>
                <w:szCs w:val="20"/>
              </w:rPr>
            </w:pPr>
            <w:r>
              <w:rPr>
                <w:sz w:val="20"/>
                <w:szCs w:val="20"/>
              </w:rPr>
              <w:t>67</w:t>
            </w:r>
          </w:p>
        </w:tc>
        <w:tc>
          <w:tcPr>
            <w:tcW w:w="1545" w:type="dxa"/>
            <w:shd w:val="clear" w:color="auto" w:fill="D5DCE4" w:themeFill="text2" w:themeFillTint="33"/>
            <w:vAlign w:val="bottom"/>
          </w:tcPr>
          <w:p w14:paraId="3EA8428B" w14:textId="77777777" w:rsidR="00D84721" w:rsidRPr="00906B89" w:rsidRDefault="00D84721" w:rsidP="00AA6DD2">
            <w:pPr>
              <w:spacing w:after="0" w:line="276" w:lineRule="auto"/>
              <w:jc w:val="center"/>
              <w:rPr>
                <w:sz w:val="20"/>
                <w:szCs w:val="20"/>
              </w:rPr>
            </w:pPr>
            <w:r w:rsidRPr="00906B89">
              <w:rPr>
                <w:sz w:val="20"/>
                <w:szCs w:val="20"/>
              </w:rPr>
              <w:t>78,0</w:t>
            </w:r>
          </w:p>
        </w:tc>
        <w:tc>
          <w:tcPr>
            <w:tcW w:w="1562" w:type="dxa"/>
            <w:shd w:val="clear" w:color="auto" w:fill="D5DCE4" w:themeFill="text2" w:themeFillTint="33"/>
            <w:vAlign w:val="bottom"/>
          </w:tcPr>
          <w:p w14:paraId="580D929B" w14:textId="77777777" w:rsidR="00D84721" w:rsidRPr="00906B89" w:rsidRDefault="00D84721" w:rsidP="00AA6DD2">
            <w:pPr>
              <w:spacing w:after="0" w:line="276" w:lineRule="auto"/>
              <w:jc w:val="center"/>
              <w:rPr>
                <w:sz w:val="20"/>
                <w:szCs w:val="20"/>
              </w:rPr>
            </w:pPr>
            <w:r w:rsidRPr="00906B89">
              <w:rPr>
                <w:sz w:val="20"/>
                <w:szCs w:val="20"/>
              </w:rPr>
              <w:t>70,0</w:t>
            </w:r>
          </w:p>
        </w:tc>
      </w:tr>
    </w:tbl>
    <w:p w14:paraId="683B421A" w14:textId="31116DC9" w:rsidR="00D84721" w:rsidRDefault="00807E3A" w:rsidP="00807E3A">
      <w:pPr>
        <w:spacing w:after="0" w:line="276" w:lineRule="auto"/>
        <w:rPr>
          <w:sz w:val="16"/>
          <w:szCs w:val="20"/>
        </w:rPr>
      </w:pPr>
      <w:r>
        <w:rPr>
          <w:sz w:val="16"/>
          <w:szCs w:val="20"/>
        </w:rPr>
        <w:t>*</w:t>
      </w:r>
      <w:r w:rsidR="00D84721">
        <w:rPr>
          <w:sz w:val="16"/>
          <w:szCs w:val="20"/>
        </w:rPr>
        <w:t>W nawiasie udział uczniów w danej gminie, którzy osiągnęli wynik niższy od średniej dla</w:t>
      </w:r>
      <w:r w:rsidR="0017715D">
        <w:rPr>
          <w:sz w:val="16"/>
          <w:szCs w:val="20"/>
        </w:rPr>
        <w:t xml:space="preserve"> obszaru</w:t>
      </w:r>
      <w:r w:rsidR="00D84721">
        <w:rPr>
          <w:sz w:val="16"/>
          <w:szCs w:val="20"/>
        </w:rPr>
        <w:t xml:space="preserve"> ZIT – 64,11</w:t>
      </w:r>
    </w:p>
    <w:p w14:paraId="4463DA7A" w14:textId="77777777" w:rsidR="00D84721" w:rsidRPr="00F02EAD" w:rsidRDefault="00D84721" w:rsidP="00D84721">
      <w:pPr>
        <w:spacing w:line="276" w:lineRule="auto"/>
        <w:rPr>
          <w:sz w:val="20"/>
          <w:szCs w:val="20"/>
        </w:rPr>
      </w:pPr>
      <w:r w:rsidRPr="00F02EAD">
        <w:rPr>
          <w:sz w:val="20"/>
          <w:szCs w:val="20"/>
        </w:rPr>
        <w:t xml:space="preserve">Źródło: </w:t>
      </w:r>
      <w:r w:rsidRPr="00F02EAD">
        <w:rPr>
          <w:i/>
          <w:sz w:val="20"/>
          <w:szCs w:val="20"/>
        </w:rPr>
        <w:t>Średnie wyniki % Sprawdzianu – układ terytorialny</w:t>
      </w:r>
      <w:r w:rsidRPr="00F02EAD">
        <w:rPr>
          <w:sz w:val="20"/>
          <w:szCs w:val="20"/>
        </w:rPr>
        <w:t>, OKE Poznań</w:t>
      </w:r>
    </w:p>
    <w:p w14:paraId="45C15DE6" w14:textId="4D63A779" w:rsidR="00D84721" w:rsidRPr="00906B89" w:rsidRDefault="00D84721" w:rsidP="00807E3A">
      <w:pPr>
        <w:spacing w:after="0" w:line="276" w:lineRule="auto"/>
        <w:ind w:firstLine="708"/>
        <w:rPr>
          <w:szCs w:val="20"/>
        </w:rPr>
      </w:pPr>
      <w:r w:rsidRPr="00906B89">
        <w:rPr>
          <w:b/>
          <w:szCs w:val="20"/>
        </w:rPr>
        <w:t xml:space="preserve">Analizując średnie wyniki uzyskane ze Sprawdzianu 6-klasisty przez wszystkich uczniów szkół podstawowych z gmin </w:t>
      </w:r>
      <w:r w:rsidR="004A305D">
        <w:rPr>
          <w:b/>
          <w:szCs w:val="20"/>
        </w:rPr>
        <w:t xml:space="preserve"> położonych na terenie KKBOF </w:t>
      </w:r>
      <w:r w:rsidRPr="00906B89">
        <w:rPr>
          <w:b/>
          <w:szCs w:val="20"/>
        </w:rPr>
        <w:t xml:space="preserve"> można zauważyć, iż dla trzech kolejnych lat szkolnych to jest: 2012/2013, 2013/2014 oraz 2014/2015 wyniki egzaminu na zakończenie szkół podstawowych były niższe, aniżeli średnia wojewódzka i krajowa.</w:t>
      </w:r>
      <w:r w:rsidRPr="00906B89">
        <w:rPr>
          <w:szCs w:val="20"/>
        </w:rPr>
        <w:t xml:space="preserve"> Niskie wyniki uczniów na podstawowym poziomie nauczania stanowią zjawisko wysoce niezadowalające, wskazuj</w:t>
      </w:r>
      <w:r w:rsidR="00E151E1">
        <w:rPr>
          <w:szCs w:val="20"/>
        </w:rPr>
        <w:t>ące na wyraźne potrzeby szkół w </w:t>
      </w:r>
      <w:r w:rsidRPr="00906B89">
        <w:rPr>
          <w:szCs w:val="20"/>
        </w:rPr>
        <w:t xml:space="preserve">zakresie poszerzania oferty zajęć i rozwijania kompetencji kluczowych w oparciu o nowoczesne metody nauczania. </w:t>
      </w:r>
    </w:p>
    <w:p w14:paraId="263C29C2" w14:textId="17DF6FD3" w:rsidR="00807E3A" w:rsidRDefault="00807E3A" w:rsidP="00807E3A">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10</w:t>
      </w:r>
      <w:r w:rsidR="00F420ED">
        <w:rPr>
          <w:noProof/>
        </w:rPr>
        <w:fldChar w:fldCharType="end"/>
      </w:r>
      <w:r>
        <w:t>.</w:t>
      </w:r>
      <w:r w:rsidRPr="00807E3A">
        <w:rPr>
          <w:b w:val="0"/>
          <w:bCs w:val="0"/>
        </w:rPr>
        <w:t xml:space="preserve"> </w:t>
      </w:r>
      <w:r w:rsidRPr="00807E3A">
        <w:rPr>
          <w:bCs w:val="0"/>
        </w:rPr>
        <w:t>Średnie wyniki uzyskane ze "Sprawdzianu 6-klasisty" przez uczniów szkół podstawowych z obszaru objętego ZIT KKBOF</w:t>
      </w:r>
    </w:p>
    <w:p w14:paraId="6D1AABD9" w14:textId="77777777" w:rsidR="00D84721" w:rsidRPr="00906B89" w:rsidRDefault="00D84721" w:rsidP="00D84721">
      <w:pPr>
        <w:keepNext/>
        <w:spacing w:after="200" w:line="276" w:lineRule="auto"/>
        <w:jc w:val="center"/>
        <w:rPr>
          <w:i/>
          <w:iCs/>
          <w:color w:val="1F497D"/>
          <w:sz w:val="20"/>
          <w:szCs w:val="18"/>
        </w:rPr>
      </w:pPr>
      <w:r w:rsidRPr="00906B89">
        <w:rPr>
          <w:i/>
          <w:iCs/>
          <w:noProof/>
          <w:color w:val="1F497D"/>
          <w:sz w:val="20"/>
          <w:szCs w:val="18"/>
          <w:lang w:eastAsia="pl-PL"/>
        </w:rPr>
        <w:drawing>
          <wp:inline distT="0" distB="0" distL="0" distR="0" wp14:anchorId="545FFE7F" wp14:editId="01B343C7">
            <wp:extent cx="5631180" cy="2057400"/>
            <wp:effectExtent l="0" t="0" r="7620" b="0"/>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3FA2C3" w14:textId="77777777" w:rsidR="00D84721" w:rsidRPr="00906B89" w:rsidRDefault="00D84721" w:rsidP="00807E3A">
      <w:pPr>
        <w:spacing w:after="0" w:line="276" w:lineRule="auto"/>
        <w:rPr>
          <w:sz w:val="16"/>
          <w:szCs w:val="20"/>
        </w:rPr>
      </w:pPr>
      <w:r w:rsidRPr="00906B89">
        <w:rPr>
          <w:sz w:val="16"/>
          <w:szCs w:val="20"/>
        </w:rPr>
        <w:t xml:space="preserve">*Dane dotyczące roku szkolnego 2014/2015, z uwagi na zmianę formuły egzaminu, odzwierciedlają wynik procentowy z tzw. części pierwszej sprawdzianu. Dane z lat poprzedzających odzwierciedlają średnią punktów. </w:t>
      </w:r>
    </w:p>
    <w:p w14:paraId="2B53E14B" w14:textId="77777777" w:rsidR="00D84721" w:rsidRPr="00F02EAD" w:rsidRDefault="00D84721" w:rsidP="00D84721">
      <w:pPr>
        <w:spacing w:line="276" w:lineRule="auto"/>
        <w:jc w:val="center"/>
        <w:rPr>
          <w:sz w:val="20"/>
          <w:szCs w:val="20"/>
        </w:rPr>
      </w:pPr>
      <w:r w:rsidRPr="00F02EAD">
        <w:rPr>
          <w:sz w:val="20"/>
          <w:szCs w:val="20"/>
        </w:rPr>
        <w:t>Źródło: opracowanie własne na podstawie danych Okręgowej Komisji Egzaminacyjnej w Poznaniu.</w:t>
      </w:r>
    </w:p>
    <w:p w14:paraId="4BF6B48A" w14:textId="77777777" w:rsidR="00D84721" w:rsidRPr="00906B89" w:rsidRDefault="00D84721" w:rsidP="00D84721">
      <w:pPr>
        <w:spacing w:line="276" w:lineRule="auto"/>
        <w:ind w:firstLine="708"/>
        <w:rPr>
          <w:szCs w:val="20"/>
        </w:rPr>
      </w:pPr>
      <w:r w:rsidRPr="00906B89">
        <w:rPr>
          <w:szCs w:val="20"/>
        </w:rPr>
        <w:t xml:space="preserve">Jak pokazują wyniki egzaminów gimnazjalnych przeprowadzonych w roku szkolnym 2014/2015 gminami KKBOF o najwyższym poziomie edukacji gimnazjalnej w stosunku do średniej </w:t>
      </w:r>
      <w:r w:rsidRPr="00906B89">
        <w:rPr>
          <w:szCs w:val="20"/>
        </w:rPr>
        <w:lastRenderedPageBreak/>
        <w:t>wojewódzkiej są szkoły zlokalizowane w gminie Ustronie Morskie, gminie Mielno, gminie Manowo, mieście Kołobrzeg oraz mieście Koszalin. W gminach tych wyniki gimnazjalistów w przynajmniej czterech z pięciu podstawowych testów przedmiotowych były wyż</w:t>
      </w:r>
      <w:r>
        <w:rPr>
          <w:szCs w:val="20"/>
        </w:rPr>
        <w:t xml:space="preserve">sze aniżeli średnia wojewódzka. </w:t>
      </w:r>
      <w:r w:rsidRPr="00906B89">
        <w:rPr>
          <w:szCs w:val="20"/>
        </w:rPr>
        <w:t>Warto zauważyć także, iż blisko połowa gmin KKBOF posiadała wynik z testu języka angielskiego wyższy aniżeli średnia wojewódzka. Jest to zjawisko wysoce</w:t>
      </w:r>
      <w:r>
        <w:rPr>
          <w:szCs w:val="20"/>
        </w:rPr>
        <w:t xml:space="preserve"> pozytywne biorąc pod uwagę, iż </w:t>
      </w:r>
      <w:r w:rsidRPr="00906B89">
        <w:rPr>
          <w:szCs w:val="20"/>
        </w:rPr>
        <w:t xml:space="preserve">dominującą dziedziną gospodarki na terenie KKBOF jest turystyka, gdzie umiejętności językowe stanowią kompetencję wysoce pożądaną. </w:t>
      </w:r>
    </w:p>
    <w:p w14:paraId="5278F81C" w14:textId="0F6CCD82" w:rsidR="00D84721" w:rsidRPr="00906B89" w:rsidRDefault="00D84721" w:rsidP="001E57B8">
      <w:pPr>
        <w:keepNext/>
        <w:spacing w:after="0" w:line="276" w:lineRule="auto"/>
        <w:rPr>
          <w:i/>
          <w:iCs/>
          <w:color w:val="1F497D"/>
          <w:sz w:val="20"/>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11</w:t>
      </w:r>
      <w:r w:rsidR="00F420ED" w:rsidRPr="009E504F">
        <w:rPr>
          <w:b/>
          <w:bCs/>
          <w:sz w:val="18"/>
          <w:szCs w:val="18"/>
        </w:rPr>
        <w:fldChar w:fldCharType="end"/>
      </w:r>
      <w:r w:rsidRPr="009E504F">
        <w:rPr>
          <w:b/>
          <w:bCs/>
          <w:sz w:val="18"/>
          <w:szCs w:val="18"/>
        </w:rPr>
        <w:t>. Średnie procentowe wyniki egzaminu gimnazjalnego uzyskane przez uczniów w gminach</w:t>
      </w:r>
      <w:r w:rsidR="00161336">
        <w:rPr>
          <w:b/>
          <w:bCs/>
          <w:sz w:val="18"/>
          <w:szCs w:val="18"/>
        </w:rPr>
        <w:t xml:space="preserve"> na terenie </w:t>
      </w:r>
      <w:r w:rsidRPr="009E504F">
        <w:rPr>
          <w:b/>
          <w:bCs/>
          <w:sz w:val="18"/>
          <w:szCs w:val="18"/>
        </w:rPr>
        <w:t>KKBOF, a także udział uczniów w danej gminie, którzy osiągnęli wynik niższy aniżeli średnia dla ZIT</w:t>
      </w:r>
      <w:r w:rsidR="00161336">
        <w:rPr>
          <w:b/>
          <w:bCs/>
          <w:sz w:val="18"/>
          <w:szCs w:val="18"/>
        </w:rPr>
        <w:t xml:space="preserve"> KKBOF</w:t>
      </w:r>
    </w:p>
    <w:tbl>
      <w:tblPr>
        <w:tblW w:w="8806"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467"/>
        <w:gridCol w:w="1467"/>
        <w:gridCol w:w="1467"/>
        <w:gridCol w:w="1467"/>
        <w:gridCol w:w="1467"/>
        <w:gridCol w:w="1471"/>
      </w:tblGrid>
      <w:tr w:rsidR="00D84721" w:rsidRPr="00906B89" w14:paraId="2B6A2050" w14:textId="77777777" w:rsidTr="001E57B8">
        <w:trPr>
          <w:trHeight w:val="279"/>
          <w:tblHeader/>
          <w:jc w:val="center"/>
        </w:trPr>
        <w:tc>
          <w:tcPr>
            <w:tcW w:w="1467" w:type="dxa"/>
            <w:vMerge w:val="restart"/>
            <w:shd w:val="clear" w:color="auto" w:fill="0F243E"/>
            <w:vAlign w:val="bottom"/>
          </w:tcPr>
          <w:p w14:paraId="05D32C2F" w14:textId="77777777" w:rsidR="00D84721" w:rsidRPr="00906B89" w:rsidRDefault="00D84721" w:rsidP="001E57B8">
            <w:pPr>
              <w:spacing w:after="0" w:line="240" w:lineRule="auto"/>
              <w:rPr>
                <w:sz w:val="20"/>
                <w:szCs w:val="20"/>
              </w:rPr>
            </w:pPr>
            <w:r w:rsidRPr="00906B89">
              <w:rPr>
                <w:sz w:val="20"/>
                <w:szCs w:val="20"/>
              </w:rPr>
              <w:t>Jednostka terytorialna</w:t>
            </w:r>
          </w:p>
        </w:tc>
        <w:tc>
          <w:tcPr>
            <w:tcW w:w="7339" w:type="dxa"/>
            <w:gridSpan w:val="5"/>
            <w:shd w:val="clear" w:color="auto" w:fill="0F243E"/>
            <w:vAlign w:val="bottom"/>
          </w:tcPr>
          <w:p w14:paraId="1152AAAB" w14:textId="77777777" w:rsidR="00D84721" w:rsidRPr="00906B89" w:rsidRDefault="00D84721" w:rsidP="001E57B8">
            <w:pPr>
              <w:spacing w:after="0" w:line="240" w:lineRule="auto"/>
              <w:jc w:val="center"/>
              <w:rPr>
                <w:sz w:val="20"/>
                <w:szCs w:val="20"/>
              </w:rPr>
            </w:pPr>
            <w:r w:rsidRPr="00906B89">
              <w:rPr>
                <w:sz w:val="20"/>
                <w:szCs w:val="20"/>
              </w:rPr>
              <w:t>Wyniki testu gimnazjalnego 2014/2015</w:t>
            </w:r>
          </w:p>
        </w:tc>
      </w:tr>
      <w:tr w:rsidR="00D84721" w:rsidRPr="00906B89" w14:paraId="64DC123C" w14:textId="77777777" w:rsidTr="001E57B8">
        <w:trPr>
          <w:trHeight w:val="395"/>
          <w:jc w:val="center"/>
        </w:trPr>
        <w:tc>
          <w:tcPr>
            <w:tcW w:w="1467" w:type="dxa"/>
            <w:vMerge/>
            <w:shd w:val="clear" w:color="auto" w:fill="0F243E"/>
            <w:vAlign w:val="center"/>
          </w:tcPr>
          <w:p w14:paraId="21666DC3" w14:textId="77777777" w:rsidR="00D84721" w:rsidRPr="00906B89" w:rsidRDefault="00D84721" w:rsidP="001E57B8">
            <w:pPr>
              <w:spacing w:after="0" w:line="240" w:lineRule="auto"/>
              <w:rPr>
                <w:sz w:val="20"/>
                <w:szCs w:val="20"/>
              </w:rPr>
            </w:pPr>
          </w:p>
        </w:tc>
        <w:tc>
          <w:tcPr>
            <w:tcW w:w="1467" w:type="dxa"/>
            <w:vMerge w:val="restart"/>
            <w:shd w:val="clear" w:color="auto" w:fill="0F243E"/>
            <w:vAlign w:val="bottom"/>
          </w:tcPr>
          <w:p w14:paraId="718D9D5D" w14:textId="77777777" w:rsidR="00D84721" w:rsidRPr="00906B89" w:rsidRDefault="00D84721" w:rsidP="001E57B8">
            <w:pPr>
              <w:spacing w:after="0" w:line="240" w:lineRule="auto"/>
              <w:jc w:val="center"/>
              <w:rPr>
                <w:sz w:val="20"/>
                <w:szCs w:val="20"/>
              </w:rPr>
            </w:pPr>
            <w:r w:rsidRPr="00906B89">
              <w:rPr>
                <w:sz w:val="20"/>
                <w:szCs w:val="20"/>
              </w:rPr>
              <w:t>Historia, WOS</w:t>
            </w:r>
          </w:p>
        </w:tc>
        <w:tc>
          <w:tcPr>
            <w:tcW w:w="1467" w:type="dxa"/>
            <w:vMerge w:val="restart"/>
            <w:shd w:val="clear" w:color="auto" w:fill="0F243E"/>
            <w:vAlign w:val="bottom"/>
          </w:tcPr>
          <w:p w14:paraId="60DAFC95" w14:textId="77777777" w:rsidR="00D84721" w:rsidRPr="00906B89" w:rsidRDefault="00D84721" w:rsidP="001E57B8">
            <w:pPr>
              <w:spacing w:after="0" w:line="240" w:lineRule="auto"/>
              <w:jc w:val="center"/>
              <w:rPr>
                <w:sz w:val="20"/>
                <w:szCs w:val="20"/>
              </w:rPr>
            </w:pPr>
            <w:r w:rsidRPr="00906B89">
              <w:rPr>
                <w:sz w:val="20"/>
                <w:szCs w:val="20"/>
              </w:rPr>
              <w:t>język polski</w:t>
            </w:r>
          </w:p>
        </w:tc>
        <w:tc>
          <w:tcPr>
            <w:tcW w:w="1467" w:type="dxa"/>
            <w:vMerge w:val="restart"/>
            <w:shd w:val="clear" w:color="auto" w:fill="0F243E"/>
            <w:vAlign w:val="bottom"/>
          </w:tcPr>
          <w:p w14:paraId="4C18CD73" w14:textId="77777777" w:rsidR="00D84721" w:rsidRPr="00906B89" w:rsidRDefault="00D84721" w:rsidP="001E57B8">
            <w:pPr>
              <w:spacing w:after="0" w:line="240" w:lineRule="auto"/>
              <w:jc w:val="center"/>
              <w:rPr>
                <w:sz w:val="20"/>
                <w:szCs w:val="20"/>
              </w:rPr>
            </w:pPr>
            <w:r w:rsidRPr="00906B89">
              <w:rPr>
                <w:sz w:val="20"/>
                <w:szCs w:val="20"/>
              </w:rPr>
              <w:t>przedmioty przyrodnicze</w:t>
            </w:r>
          </w:p>
        </w:tc>
        <w:tc>
          <w:tcPr>
            <w:tcW w:w="1467" w:type="dxa"/>
            <w:vMerge w:val="restart"/>
            <w:shd w:val="clear" w:color="auto" w:fill="0F243E"/>
            <w:vAlign w:val="bottom"/>
          </w:tcPr>
          <w:p w14:paraId="6E8E8F23" w14:textId="77777777" w:rsidR="00D84721" w:rsidRPr="00906B89" w:rsidRDefault="00D84721" w:rsidP="001E57B8">
            <w:pPr>
              <w:spacing w:after="0" w:line="240" w:lineRule="auto"/>
              <w:jc w:val="center"/>
              <w:rPr>
                <w:sz w:val="20"/>
                <w:szCs w:val="20"/>
              </w:rPr>
            </w:pPr>
            <w:r w:rsidRPr="00906B89">
              <w:rPr>
                <w:sz w:val="20"/>
                <w:szCs w:val="20"/>
              </w:rPr>
              <w:t>matematyka</w:t>
            </w:r>
          </w:p>
        </w:tc>
        <w:tc>
          <w:tcPr>
            <w:tcW w:w="1469" w:type="dxa"/>
            <w:vMerge w:val="restart"/>
            <w:shd w:val="clear" w:color="auto" w:fill="0F243E"/>
            <w:vAlign w:val="bottom"/>
          </w:tcPr>
          <w:p w14:paraId="6E16342A" w14:textId="77777777" w:rsidR="00D84721" w:rsidRPr="00906B89" w:rsidRDefault="001E57B8" w:rsidP="001E57B8">
            <w:pPr>
              <w:spacing w:after="0" w:line="240" w:lineRule="auto"/>
              <w:jc w:val="center"/>
              <w:rPr>
                <w:sz w:val="20"/>
                <w:szCs w:val="20"/>
              </w:rPr>
            </w:pPr>
            <w:r>
              <w:rPr>
                <w:sz w:val="20"/>
                <w:szCs w:val="20"/>
              </w:rPr>
              <w:t>język angielski –</w:t>
            </w:r>
            <w:r w:rsidR="00D84721" w:rsidRPr="00906B89">
              <w:rPr>
                <w:sz w:val="20"/>
                <w:szCs w:val="20"/>
              </w:rPr>
              <w:t xml:space="preserve"> podstawowy</w:t>
            </w:r>
          </w:p>
        </w:tc>
      </w:tr>
      <w:tr w:rsidR="00D84721" w:rsidRPr="00906B89" w14:paraId="54D8CC3B" w14:textId="77777777" w:rsidTr="001E57B8">
        <w:trPr>
          <w:trHeight w:val="244"/>
          <w:jc w:val="center"/>
        </w:trPr>
        <w:tc>
          <w:tcPr>
            <w:tcW w:w="1467" w:type="dxa"/>
            <w:vMerge/>
            <w:shd w:val="clear" w:color="auto" w:fill="0F243E"/>
            <w:vAlign w:val="center"/>
          </w:tcPr>
          <w:p w14:paraId="69B4860C"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4D877D09"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1D493B7"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3333BE54" w14:textId="77777777" w:rsidR="00D84721" w:rsidRPr="00906B89" w:rsidRDefault="00D84721" w:rsidP="001E57B8">
            <w:pPr>
              <w:spacing w:after="0" w:line="240" w:lineRule="auto"/>
              <w:rPr>
                <w:sz w:val="20"/>
                <w:szCs w:val="20"/>
              </w:rPr>
            </w:pPr>
          </w:p>
        </w:tc>
        <w:tc>
          <w:tcPr>
            <w:tcW w:w="1467" w:type="dxa"/>
            <w:vMerge/>
            <w:shd w:val="clear" w:color="auto" w:fill="0F243E"/>
            <w:vAlign w:val="center"/>
          </w:tcPr>
          <w:p w14:paraId="6319771A" w14:textId="77777777" w:rsidR="00D84721" w:rsidRPr="00906B89" w:rsidRDefault="00D84721" w:rsidP="001E57B8">
            <w:pPr>
              <w:spacing w:after="0" w:line="240" w:lineRule="auto"/>
              <w:rPr>
                <w:sz w:val="20"/>
                <w:szCs w:val="20"/>
              </w:rPr>
            </w:pPr>
          </w:p>
        </w:tc>
        <w:tc>
          <w:tcPr>
            <w:tcW w:w="1469" w:type="dxa"/>
            <w:vMerge/>
            <w:shd w:val="clear" w:color="auto" w:fill="0F243E"/>
            <w:vAlign w:val="center"/>
          </w:tcPr>
          <w:p w14:paraId="62FB116F" w14:textId="77777777" w:rsidR="00D84721" w:rsidRPr="00906B89" w:rsidRDefault="00D84721" w:rsidP="001E57B8">
            <w:pPr>
              <w:spacing w:after="0" w:line="240" w:lineRule="auto"/>
              <w:rPr>
                <w:sz w:val="20"/>
                <w:szCs w:val="20"/>
              </w:rPr>
            </w:pPr>
          </w:p>
        </w:tc>
      </w:tr>
      <w:tr w:rsidR="00D84721" w:rsidRPr="00906B89" w14:paraId="339223DD" w14:textId="77777777" w:rsidTr="001E57B8">
        <w:trPr>
          <w:trHeight w:val="382"/>
          <w:jc w:val="center"/>
        </w:trPr>
        <w:tc>
          <w:tcPr>
            <w:tcW w:w="1467" w:type="dxa"/>
            <w:shd w:val="clear" w:color="auto" w:fill="365F91"/>
            <w:vAlign w:val="center"/>
          </w:tcPr>
          <w:p w14:paraId="1C1FC568" w14:textId="77777777" w:rsidR="00D84721" w:rsidRPr="00906B89" w:rsidRDefault="00D84721" w:rsidP="001E57B8">
            <w:pPr>
              <w:spacing w:after="0" w:line="240" w:lineRule="auto"/>
              <w:jc w:val="left"/>
              <w:rPr>
                <w:color w:val="FFFFFF"/>
                <w:sz w:val="20"/>
                <w:szCs w:val="20"/>
              </w:rPr>
            </w:pPr>
            <w:r w:rsidRPr="00906B89">
              <w:rPr>
                <w:color w:val="FFFFFF"/>
                <w:sz w:val="20"/>
                <w:szCs w:val="20"/>
              </w:rPr>
              <w:t>m. Białogard</w:t>
            </w:r>
          </w:p>
        </w:tc>
        <w:tc>
          <w:tcPr>
            <w:tcW w:w="1467" w:type="dxa"/>
            <w:shd w:val="clear" w:color="auto" w:fill="D9D9D9"/>
            <w:vAlign w:val="center"/>
          </w:tcPr>
          <w:p w14:paraId="09E4F5AF" w14:textId="77777777" w:rsidR="00D84721" w:rsidRPr="00906B89" w:rsidRDefault="00D84721" w:rsidP="001E57B8">
            <w:pPr>
              <w:spacing w:after="0" w:line="240" w:lineRule="auto"/>
              <w:jc w:val="center"/>
              <w:rPr>
                <w:sz w:val="20"/>
                <w:szCs w:val="20"/>
              </w:rPr>
            </w:pPr>
            <w:r w:rsidRPr="00E72EC4">
              <w:rPr>
                <w:b/>
                <w:sz w:val="20"/>
                <w:szCs w:val="20"/>
              </w:rPr>
              <w:t>59,28</w:t>
            </w:r>
            <w:r w:rsidRPr="00906B89">
              <w:rPr>
                <w:sz w:val="20"/>
                <w:szCs w:val="20"/>
              </w:rPr>
              <w:t xml:space="preserve"> </w:t>
            </w:r>
            <w:r>
              <w:rPr>
                <w:sz w:val="20"/>
                <w:szCs w:val="20"/>
              </w:rPr>
              <w:t>(54,1%)</w:t>
            </w:r>
          </w:p>
        </w:tc>
        <w:tc>
          <w:tcPr>
            <w:tcW w:w="1467" w:type="dxa"/>
            <w:shd w:val="clear" w:color="auto" w:fill="D9D9D9"/>
            <w:vAlign w:val="center"/>
          </w:tcPr>
          <w:p w14:paraId="2FB1F851" w14:textId="77777777" w:rsidR="00D84721" w:rsidRPr="00906B89" w:rsidRDefault="00D84721" w:rsidP="001E57B8">
            <w:pPr>
              <w:spacing w:after="0" w:line="240" w:lineRule="auto"/>
              <w:jc w:val="center"/>
              <w:rPr>
                <w:sz w:val="20"/>
                <w:szCs w:val="20"/>
              </w:rPr>
            </w:pPr>
            <w:r w:rsidRPr="00E72EC4">
              <w:rPr>
                <w:b/>
                <w:sz w:val="20"/>
                <w:szCs w:val="20"/>
              </w:rPr>
              <w:t>50,31</w:t>
            </w:r>
            <w:r>
              <w:rPr>
                <w:sz w:val="20"/>
                <w:szCs w:val="20"/>
              </w:rPr>
              <w:t xml:space="preserve"> (66,4%)</w:t>
            </w:r>
          </w:p>
        </w:tc>
        <w:tc>
          <w:tcPr>
            <w:tcW w:w="1467" w:type="dxa"/>
            <w:shd w:val="clear" w:color="auto" w:fill="D9D9D9"/>
            <w:vAlign w:val="center"/>
          </w:tcPr>
          <w:p w14:paraId="599008AD" w14:textId="77777777" w:rsidR="00D84721" w:rsidRPr="00E72EC4" w:rsidRDefault="00D84721" w:rsidP="001E57B8">
            <w:pPr>
              <w:spacing w:after="0" w:line="240" w:lineRule="auto"/>
              <w:jc w:val="center"/>
              <w:rPr>
                <w:b/>
                <w:sz w:val="20"/>
                <w:szCs w:val="20"/>
              </w:rPr>
            </w:pPr>
            <w:r w:rsidRPr="00E72EC4">
              <w:rPr>
                <w:b/>
                <w:sz w:val="20"/>
                <w:szCs w:val="20"/>
              </w:rPr>
              <w:t>45,70</w:t>
            </w:r>
            <w:r>
              <w:rPr>
                <w:b/>
                <w:sz w:val="20"/>
                <w:szCs w:val="20"/>
              </w:rPr>
              <w:t xml:space="preserve"> </w:t>
            </w:r>
            <w:r w:rsidRPr="00CE0C51">
              <w:rPr>
                <w:sz w:val="20"/>
                <w:szCs w:val="20"/>
              </w:rPr>
              <w:t>(</w:t>
            </w:r>
            <w:r>
              <w:rPr>
                <w:sz w:val="20"/>
                <w:szCs w:val="20"/>
              </w:rPr>
              <w:t>59,1%</w:t>
            </w:r>
            <w:r w:rsidRPr="00CE0C51">
              <w:rPr>
                <w:sz w:val="20"/>
                <w:szCs w:val="20"/>
              </w:rPr>
              <w:t>)</w:t>
            </w:r>
          </w:p>
        </w:tc>
        <w:tc>
          <w:tcPr>
            <w:tcW w:w="1467" w:type="dxa"/>
            <w:shd w:val="clear" w:color="auto" w:fill="D9D9D9"/>
            <w:vAlign w:val="center"/>
          </w:tcPr>
          <w:p w14:paraId="05A9B91B" w14:textId="77777777" w:rsidR="00D84721" w:rsidRPr="00E72EC4" w:rsidRDefault="00D84721" w:rsidP="001E57B8">
            <w:pPr>
              <w:spacing w:after="0" w:line="240" w:lineRule="auto"/>
              <w:jc w:val="center"/>
              <w:rPr>
                <w:b/>
                <w:sz w:val="20"/>
                <w:szCs w:val="20"/>
              </w:rPr>
            </w:pPr>
            <w:r w:rsidRPr="00E72EC4">
              <w:rPr>
                <w:b/>
                <w:sz w:val="20"/>
                <w:szCs w:val="20"/>
              </w:rPr>
              <w:t>41,94</w:t>
            </w:r>
            <w:r>
              <w:rPr>
                <w:b/>
                <w:sz w:val="20"/>
                <w:szCs w:val="20"/>
              </w:rPr>
              <w:t xml:space="preserve"> </w:t>
            </w:r>
            <w:r w:rsidRPr="00CE0C51">
              <w:rPr>
                <w:sz w:val="20"/>
                <w:szCs w:val="20"/>
              </w:rPr>
              <w:t>(</w:t>
            </w:r>
            <w:r>
              <w:rPr>
                <w:sz w:val="20"/>
                <w:szCs w:val="20"/>
              </w:rPr>
              <w:t>64,5%</w:t>
            </w:r>
            <w:r w:rsidRPr="00CE0C51">
              <w:rPr>
                <w:sz w:val="20"/>
                <w:szCs w:val="20"/>
              </w:rPr>
              <w:t>)</w:t>
            </w:r>
          </w:p>
        </w:tc>
        <w:tc>
          <w:tcPr>
            <w:tcW w:w="1469" w:type="dxa"/>
            <w:shd w:val="clear" w:color="auto" w:fill="D9D9D9"/>
            <w:vAlign w:val="center"/>
          </w:tcPr>
          <w:p w14:paraId="5B2EF5A2" w14:textId="77777777" w:rsidR="00D84721" w:rsidRPr="00E72EC4" w:rsidRDefault="00D84721" w:rsidP="001E57B8">
            <w:pPr>
              <w:spacing w:after="0" w:line="240" w:lineRule="auto"/>
              <w:jc w:val="center"/>
              <w:rPr>
                <w:b/>
                <w:sz w:val="20"/>
                <w:szCs w:val="20"/>
              </w:rPr>
            </w:pPr>
            <w:r w:rsidRPr="00E72EC4">
              <w:rPr>
                <w:b/>
                <w:sz w:val="20"/>
                <w:szCs w:val="20"/>
              </w:rPr>
              <w:t>60,19</w:t>
            </w:r>
          </w:p>
        </w:tc>
      </w:tr>
      <w:tr w:rsidR="00D84721" w:rsidRPr="00906B89" w14:paraId="5F9C06A4" w14:textId="77777777" w:rsidTr="001E57B8">
        <w:trPr>
          <w:trHeight w:val="279"/>
          <w:jc w:val="center"/>
        </w:trPr>
        <w:tc>
          <w:tcPr>
            <w:tcW w:w="1467" w:type="dxa"/>
            <w:shd w:val="clear" w:color="auto" w:fill="365F91"/>
            <w:vAlign w:val="center"/>
          </w:tcPr>
          <w:p w14:paraId="0876B13A" w14:textId="77777777" w:rsidR="00D84721" w:rsidRPr="00906B89" w:rsidRDefault="00D84721" w:rsidP="001E57B8">
            <w:pPr>
              <w:spacing w:after="0" w:line="240" w:lineRule="auto"/>
              <w:jc w:val="left"/>
              <w:rPr>
                <w:color w:val="FFFFFF"/>
                <w:sz w:val="20"/>
                <w:szCs w:val="20"/>
              </w:rPr>
            </w:pPr>
            <w:r w:rsidRPr="00906B89">
              <w:rPr>
                <w:color w:val="FFFFFF"/>
                <w:sz w:val="20"/>
                <w:szCs w:val="20"/>
              </w:rPr>
              <w:t>Białogard</w:t>
            </w:r>
          </w:p>
        </w:tc>
        <w:tc>
          <w:tcPr>
            <w:tcW w:w="1467" w:type="dxa"/>
            <w:shd w:val="clear" w:color="auto" w:fill="D9D9D9"/>
            <w:vAlign w:val="center"/>
          </w:tcPr>
          <w:p w14:paraId="4C79ACAD" w14:textId="77777777" w:rsidR="00D84721" w:rsidRPr="00906B89" w:rsidRDefault="00D84721" w:rsidP="001E57B8">
            <w:pPr>
              <w:spacing w:after="0" w:line="240" w:lineRule="auto"/>
              <w:jc w:val="center"/>
              <w:rPr>
                <w:sz w:val="20"/>
                <w:szCs w:val="20"/>
              </w:rPr>
            </w:pPr>
            <w:r w:rsidRPr="00E72EC4">
              <w:rPr>
                <w:b/>
                <w:sz w:val="20"/>
                <w:szCs w:val="20"/>
              </w:rPr>
              <w:t>51,39</w:t>
            </w:r>
            <w:r w:rsidRPr="00906B89">
              <w:rPr>
                <w:sz w:val="20"/>
                <w:szCs w:val="20"/>
              </w:rPr>
              <w:t xml:space="preserve"> </w:t>
            </w:r>
            <w:r>
              <w:rPr>
                <w:sz w:val="20"/>
                <w:szCs w:val="20"/>
              </w:rPr>
              <w:t>(72,6%)</w:t>
            </w:r>
          </w:p>
        </w:tc>
        <w:tc>
          <w:tcPr>
            <w:tcW w:w="1467" w:type="dxa"/>
            <w:shd w:val="clear" w:color="auto" w:fill="D9D9D9"/>
            <w:vAlign w:val="center"/>
          </w:tcPr>
          <w:p w14:paraId="72E241EF" w14:textId="77777777" w:rsidR="00D84721" w:rsidRPr="00906B89" w:rsidRDefault="00D84721" w:rsidP="001E57B8">
            <w:pPr>
              <w:spacing w:after="0" w:line="240" w:lineRule="auto"/>
              <w:jc w:val="center"/>
              <w:rPr>
                <w:sz w:val="20"/>
                <w:szCs w:val="20"/>
              </w:rPr>
            </w:pPr>
            <w:r w:rsidRPr="00E72EC4">
              <w:rPr>
                <w:b/>
                <w:sz w:val="20"/>
                <w:szCs w:val="20"/>
              </w:rPr>
              <w:t>47,00</w:t>
            </w:r>
            <w:r>
              <w:rPr>
                <w:sz w:val="20"/>
                <w:szCs w:val="20"/>
              </w:rPr>
              <w:t xml:space="preserve"> (72,6%)</w:t>
            </w:r>
          </w:p>
        </w:tc>
        <w:tc>
          <w:tcPr>
            <w:tcW w:w="1467" w:type="dxa"/>
            <w:shd w:val="clear" w:color="auto" w:fill="D9D9D9"/>
            <w:vAlign w:val="center"/>
          </w:tcPr>
          <w:p w14:paraId="6D086CE6" w14:textId="77777777" w:rsidR="00D84721" w:rsidRPr="00E72EC4" w:rsidRDefault="00D84721" w:rsidP="001E57B8">
            <w:pPr>
              <w:spacing w:after="0" w:line="240" w:lineRule="auto"/>
              <w:jc w:val="center"/>
              <w:rPr>
                <w:b/>
                <w:sz w:val="20"/>
                <w:szCs w:val="20"/>
              </w:rPr>
            </w:pPr>
            <w:r w:rsidRPr="00E72EC4">
              <w:rPr>
                <w:b/>
                <w:sz w:val="20"/>
                <w:szCs w:val="20"/>
              </w:rPr>
              <w:t>39,13</w:t>
            </w:r>
            <w:r>
              <w:rPr>
                <w:b/>
                <w:sz w:val="20"/>
                <w:szCs w:val="20"/>
              </w:rPr>
              <w:t xml:space="preserve"> </w:t>
            </w:r>
            <w:r w:rsidRPr="00CE0C51">
              <w:rPr>
                <w:sz w:val="20"/>
                <w:szCs w:val="20"/>
              </w:rPr>
              <w:t>(</w:t>
            </w:r>
            <w:r>
              <w:rPr>
                <w:sz w:val="20"/>
                <w:szCs w:val="20"/>
              </w:rPr>
              <w:t>77,1%</w:t>
            </w:r>
            <w:r w:rsidRPr="00CE0C51">
              <w:rPr>
                <w:sz w:val="20"/>
                <w:szCs w:val="20"/>
              </w:rPr>
              <w:t>)</w:t>
            </w:r>
          </w:p>
        </w:tc>
        <w:tc>
          <w:tcPr>
            <w:tcW w:w="1467" w:type="dxa"/>
            <w:shd w:val="clear" w:color="auto" w:fill="D9D9D9"/>
            <w:vAlign w:val="center"/>
          </w:tcPr>
          <w:p w14:paraId="7746B627" w14:textId="77777777" w:rsidR="00D84721" w:rsidRPr="00E72EC4" w:rsidRDefault="00D84721" w:rsidP="001E57B8">
            <w:pPr>
              <w:spacing w:after="0" w:line="240" w:lineRule="auto"/>
              <w:jc w:val="center"/>
              <w:rPr>
                <w:b/>
                <w:sz w:val="20"/>
                <w:szCs w:val="20"/>
              </w:rPr>
            </w:pPr>
            <w:r w:rsidRPr="00E72EC4">
              <w:rPr>
                <w:b/>
                <w:sz w:val="20"/>
                <w:szCs w:val="20"/>
              </w:rPr>
              <w:t>32,02</w:t>
            </w:r>
            <w:r>
              <w:rPr>
                <w:b/>
                <w:sz w:val="20"/>
                <w:szCs w:val="20"/>
              </w:rPr>
              <w:t xml:space="preserve"> </w:t>
            </w:r>
            <w:r w:rsidRPr="00CE0C51">
              <w:rPr>
                <w:sz w:val="20"/>
                <w:szCs w:val="20"/>
              </w:rPr>
              <w:t>(</w:t>
            </w:r>
            <w:r>
              <w:rPr>
                <w:sz w:val="20"/>
                <w:szCs w:val="20"/>
              </w:rPr>
              <w:t>85,5%</w:t>
            </w:r>
            <w:r w:rsidRPr="00CE0C51">
              <w:rPr>
                <w:sz w:val="20"/>
                <w:szCs w:val="20"/>
              </w:rPr>
              <w:t>)</w:t>
            </w:r>
          </w:p>
        </w:tc>
        <w:tc>
          <w:tcPr>
            <w:tcW w:w="1469" w:type="dxa"/>
            <w:shd w:val="clear" w:color="auto" w:fill="D9D9D9"/>
            <w:vAlign w:val="center"/>
          </w:tcPr>
          <w:p w14:paraId="6EC6E715" w14:textId="77777777" w:rsidR="00D84721" w:rsidRPr="00E72EC4" w:rsidRDefault="00D84721" w:rsidP="001E57B8">
            <w:pPr>
              <w:spacing w:after="0" w:line="240" w:lineRule="auto"/>
              <w:jc w:val="center"/>
              <w:rPr>
                <w:b/>
                <w:sz w:val="20"/>
                <w:szCs w:val="20"/>
              </w:rPr>
            </w:pPr>
            <w:r w:rsidRPr="00E72EC4">
              <w:rPr>
                <w:b/>
                <w:sz w:val="20"/>
                <w:szCs w:val="20"/>
              </w:rPr>
              <w:t>49,26</w:t>
            </w:r>
          </w:p>
        </w:tc>
      </w:tr>
      <w:tr w:rsidR="00D84721" w:rsidRPr="00906B89" w14:paraId="0A74BB2E" w14:textId="77777777" w:rsidTr="001E57B8">
        <w:trPr>
          <w:trHeight w:val="279"/>
          <w:jc w:val="center"/>
        </w:trPr>
        <w:tc>
          <w:tcPr>
            <w:tcW w:w="1467" w:type="dxa"/>
            <w:shd w:val="clear" w:color="auto" w:fill="365F91"/>
            <w:vAlign w:val="center"/>
          </w:tcPr>
          <w:p w14:paraId="7FB79EB6" w14:textId="77777777" w:rsidR="00D84721" w:rsidRPr="00906B89" w:rsidRDefault="00D84721" w:rsidP="001E57B8">
            <w:pPr>
              <w:spacing w:after="0" w:line="240" w:lineRule="auto"/>
              <w:jc w:val="left"/>
              <w:rPr>
                <w:color w:val="FFFFFF"/>
                <w:sz w:val="20"/>
                <w:szCs w:val="20"/>
              </w:rPr>
            </w:pPr>
            <w:r w:rsidRPr="00906B89">
              <w:rPr>
                <w:color w:val="FFFFFF"/>
                <w:sz w:val="20"/>
                <w:szCs w:val="20"/>
              </w:rPr>
              <w:t>Karlino</w:t>
            </w:r>
          </w:p>
        </w:tc>
        <w:tc>
          <w:tcPr>
            <w:tcW w:w="1467" w:type="dxa"/>
            <w:shd w:val="clear" w:color="auto" w:fill="D9D9D9"/>
            <w:vAlign w:val="center"/>
          </w:tcPr>
          <w:p w14:paraId="4250A3DA" w14:textId="77777777" w:rsidR="00D84721" w:rsidRPr="00906B89" w:rsidRDefault="00D84721" w:rsidP="001E57B8">
            <w:pPr>
              <w:spacing w:after="0" w:line="240" w:lineRule="auto"/>
              <w:jc w:val="center"/>
              <w:rPr>
                <w:sz w:val="20"/>
                <w:szCs w:val="20"/>
              </w:rPr>
            </w:pPr>
            <w:r w:rsidRPr="00E72EC4">
              <w:rPr>
                <w:b/>
                <w:sz w:val="20"/>
                <w:szCs w:val="20"/>
              </w:rPr>
              <w:t>59,86</w:t>
            </w:r>
            <w:r w:rsidRPr="00906B89">
              <w:rPr>
                <w:sz w:val="20"/>
                <w:szCs w:val="20"/>
              </w:rPr>
              <w:t xml:space="preserve"> </w:t>
            </w:r>
            <w:r>
              <w:rPr>
                <w:sz w:val="20"/>
                <w:szCs w:val="20"/>
              </w:rPr>
              <w:t>(49,4%)</w:t>
            </w:r>
          </w:p>
        </w:tc>
        <w:tc>
          <w:tcPr>
            <w:tcW w:w="1467" w:type="dxa"/>
            <w:shd w:val="clear" w:color="auto" w:fill="D9D9D9"/>
            <w:vAlign w:val="center"/>
          </w:tcPr>
          <w:p w14:paraId="2AAAC63A" w14:textId="77777777" w:rsidR="00D84721" w:rsidRPr="00906B89" w:rsidRDefault="00D84721" w:rsidP="001E57B8">
            <w:pPr>
              <w:spacing w:after="0" w:line="240" w:lineRule="auto"/>
              <w:jc w:val="center"/>
              <w:rPr>
                <w:sz w:val="20"/>
                <w:szCs w:val="20"/>
              </w:rPr>
            </w:pPr>
            <w:r w:rsidRPr="00E72EC4">
              <w:rPr>
                <w:b/>
                <w:sz w:val="20"/>
                <w:szCs w:val="20"/>
              </w:rPr>
              <w:t>55,11</w:t>
            </w:r>
            <w:r>
              <w:rPr>
                <w:sz w:val="20"/>
                <w:szCs w:val="20"/>
              </w:rPr>
              <w:t xml:space="preserve"> (59,5%)</w:t>
            </w:r>
          </w:p>
        </w:tc>
        <w:tc>
          <w:tcPr>
            <w:tcW w:w="1467" w:type="dxa"/>
            <w:shd w:val="clear" w:color="auto" w:fill="D9D9D9"/>
            <w:vAlign w:val="center"/>
          </w:tcPr>
          <w:p w14:paraId="7483655A" w14:textId="77777777" w:rsidR="00D84721" w:rsidRPr="00E72EC4" w:rsidRDefault="00D84721" w:rsidP="001E57B8">
            <w:pPr>
              <w:spacing w:after="0" w:line="240" w:lineRule="auto"/>
              <w:jc w:val="center"/>
              <w:rPr>
                <w:b/>
                <w:sz w:val="20"/>
                <w:szCs w:val="20"/>
              </w:rPr>
            </w:pPr>
            <w:r w:rsidRPr="00E72EC4">
              <w:rPr>
                <w:b/>
                <w:sz w:val="20"/>
                <w:szCs w:val="20"/>
              </w:rPr>
              <w:t>45,33</w:t>
            </w:r>
            <w:r>
              <w:rPr>
                <w:b/>
                <w:sz w:val="20"/>
                <w:szCs w:val="20"/>
              </w:rPr>
              <w:t xml:space="preserve"> </w:t>
            </w:r>
            <w:r w:rsidRPr="00CE0C51">
              <w:rPr>
                <w:sz w:val="20"/>
                <w:szCs w:val="20"/>
              </w:rPr>
              <w:t>(</w:t>
            </w:r>
            <w:r>
              <w:rPr>
                <w:sz w:val="20"/>
                <w:szCs w:val="20"/>
              </w:rPr>
              <w:t>59,5%</w:t>
            </w:r>
            <w:r w:rsidRPr="00CE0C51">
              <w:rPr>
                <w:sz w:val="20"/>
                <w:szCs w:val="20"/>
              </w:rPr>
              <w:t>)</w:t>
            </w:r>
          </w:p>
        </w:tc>
        <w:tc>
          <w:tcPr>
            <w:tcW w:w="1467" w:type="dxa"/>
            <w:shd w:val="clear" w:color="auto" w:fill="D9D9D9"/>
            <w:vAlign w:val="center"/>
          </w:tcPr>
          <w:p w14:paraId="6FD41611" w14:textId="77777777" w:rsidR="00D84721" w:rsidRPr="00E72EC4" w:rsidRDefault="00D84721" w:rsidP="001E57B8">
            <w:pPr>
              <w:spacing w:after="0" w:line="240" w:lineRule="auto"/>
              <w:jc w:val="center"/>
              <w:rPr>
                <w:b/>
                <w:sz w:val="20"/>
                <w:szCs w:val="20"/>
              </w:rPr>
            </w:pPr>
            <w:r w:rsidRPr="00E72EC4">
              <w:rPr>
                <w:b/>
                <w:sz w:val="20"/>
                <w:szCs w:val="20"/>
              </w:rPr>
              <w:t>42,00</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365F8B6E" w14:textId="77777777" w:rsidR="00D84721" w:rsidRPr="00E72EC4" w:rsidRDefault="00D84721" w:rsidP="001E57B8">
            <w:pPr>
              <w:spacing w:after="0" w:line="240" w:lineRule="auto"/>
              <w:jc w:val="center"/>
              <w:rPr>
                <w:b/>
                <w:sz w:val="20"/>
                <w:szCs w:val="20"/>
              </w:rPr>
            </w:pPr>
            <w:r w:rsidRPr="00E72EC4">
              <w:rPr>
                <w:b/>
                <w:sz w:val="20"/>
                <w:szCs w:val="20"/>
              </w:rPr>
              <w:t>58,85</w:t>
            </w:r>
          </w:p>
        </w:tc>
      </w:tr>
      <w:tr w:rsidR="00D84721" w:rsidRPr="00906B89" w14:paraId="37BFE186" w14:textId="77777777" w:rsidTr="001E57B8">
        <w:trPr>
          <w:trHeight w:val="279"/>
          <w:jc w:val="center"/>
        </w:trPr>
        <w:tc>
          <w:tcPr>
            <w:tcW w:w="1467" w:type="dxa"/>
            <w:shd w:val="clear" w:color="auto" w:fill="365F91"/>
            <w:vAlign w:val="center"/>
          </w:tcPr>
          <w:p w14:paraId="3B3D7A60" w14:textId="77777777" w:rsidR="00D84721" w:rsidRPr="00906B89" w:rsidRDefault="00D84721" w:rsidP="001E57B8">
            <w:pPr>
              <w:spacing w:after="0" w:line="240" w:lineRule="auto"/>
              <w:jc w:val="left"/>
              <w:rPr>
                <w:color w:val="FFFFFF"/>
                <w:sz w:val="20"/>
                <w:szCs w:val="20"/>
              </w:rPr>
            </w:pPr>
            <w:r w:rsidRPr="00906B89">
              <w:rPr>
                <w:color w:val="FFFFFF"/>
                <w:sz w:val="20"/>
                <w:szCs w:val="20"/>
              </w:rPr>
              <w:t>Tychowo</w:t>
            </w:r>
          </w:p>
        </w:tc>
        <w:tc>
          <w:tcPr>
            <w:tcW w:w="1467" w:type="dxa"/>
            <w:shd w:val="clear" w:color="auto" w:fill="D9D9D9"/>
            <w:vAlign w:val="center"/>
          </w:tcPr>
          <w:p w14:paraId="408C8439" w14:textId="77777777" w:rsidR="00D84721" w:rsidRPr="00906B89" w:rsidRDefault="00D84721" w:rsidP="001E57B8">
            <w:pPr>
              <w:spacing w:after="0" w:line="240" w:lineRule="auto"/>
              <w:jc w:val="center"/>
              <w:rPr>
                <w:sz w:val="20"/>
                <w:szCs w:val="20"/>
              </w:rPr>
            </w:pPr>
            <w:r w:rsidRPr="00E72EC4">
              <w:rPr>
                <w:b/>
                <w:sz w:val="20"/>
                <w:szCs w:val="20"/>
              </w:rPr>
              <w:t>56,88</w:t>
            </w:r>
            <w:r w:rsidRPr="00906B89">
              <w:rPr>
                <w:sz w:val="20"/>
                <w:szCs w:val="20"/>
              </w:rPr>
              <w:t xml:space="preserve"> </w:t>
            </w:r>
            <w:r>
              <w:rPr>
                <w:sz w:val="20"/>
                <w:szCs w:val="20"/>
              </w:rPr>
              <w:t>(53,7%)</w:t>
            </w:r>
          </w:p>
        </w:tc>
        <w:tc>
          <w:tcPr>
            <w:tcW w:w="1467" w:type="dxa"/>
            <w:shd w:val="clear" w:color="auto" w:fill="D9D9D9"/>
            <w:vAlign w:val="center"/>
          </w:tcPr>
          <w:p w14:paraId="69B96641" w14:textId="77777777" w:rsidR="00D84721" w:rsidRPr="00906B89" w:rsidRDefault="00D84721" w:rsidP="001E57B8">
            <w:pPr>
              <w:spacing w:after="0" w:line="240" w:lineRule="auto"/>
              <w:jc w:val="center"/>
              <w:rPr>
                <w:sz w:val="20"/>
                <w:szCs w:val="20"/>
              </w:rPr>
            </w:pPr>
            <w:r w:rsidRPr="00E72EC4">
              <w:rPr>
                <w:b/>
                <w:sz w:val="20"/>
                <w:szCs w:val="20"/>
              </w:rPr>
              <w:t>45,75</w:t>
            </w:r>
            <w:r>
              <w:rPr>
                <w:sz w:val="20"/>
                <w:szCs w:val="20"/>
              </w:rPr>
              <w:t xml:space="preserve"> (76,1%)</w:t>
            </w:r>
          </w:p>
        </w:tc>
        <w:tc>
          <w:tcPr>
            <w:tcW w:w="1467" w:type="dxa"/>
            <w:shd w:val="clear" w:color="auto" w:fill="D9D9D9"/>
            <w:vAlign w:val="center"/>
          </w:tcPr>
          <w:p w14:paraId="0894CCDE" w14:textId="77777777" w:rsidR="00D84721" w:rsidRPr="00E72EC4" w:rsidRDefault="00D84721" w:rsidP="001E57B8">
            <w:pPr>
              <w:spacing w:after="0" w:line="240" w:lineRule="auto"/>
              <w:jc w:val="center"/>
              <w:rPr>
                <w:b/>
                <w:sz w:val="20"/>
                <w:szCs w:val="20"/>
              </w:rPr>
            </w:pPr>
            <w:r w:rsidRPr="00E72EC4">
              <w:rPr>
                <w:b/>
                <w:sz w:val="20"/>
                <w:szCs w:val="20"/>
              </w:rPr>
              <w:t>40,51</w:t>
            </w:r>
            <w:r>
              <w:rPr>
                <w:b/>
                <w:sz w:val="20"/>
                <w:szCs w:val="20"/>
              </w:rPr>
              <w:t xml:space="preserve"> </w:t>
            </w:r>
            <w:r w:rsidRPr="00CE0C51">
              <w:rPr>
                <w:sz w:val="20"/>
                <w:szCs w:val="20"/>
              </w:rPr>
              <w:t>(</w:t>
            </w:r>
            <w:r>
              <w:rPr>
                <w:sz w:val="20"/>
                <w:szCs w:val="20"/>
              </w:rPr>
              <w:t>73,1%</w:t>
            </w:r>
            <w:r w:rsidRPr="00CE0C51">
              <w:rPr>
                <w:sz w:val="20"/>
                <w:szCs w:val="20"/>
              </w:rPr>
              <w:t>)</w:t>
            </w:r>
          </w:p>
        </w:tc>
        <w:tc>
          <w:tcPr>
            <w:tcW w:w="1467" w:type="dxa"/>
            <w:shd w:val="clear" w:color="auto" w:fill="D9D9D9"/>
            <w:vAlign w:val="center"/>
          </w:tcPr>
          <w:p w14:paraId="4F8420C9" w14:textId="77777777" w:rsidR="00D84721" w:rsidRPr="00E72EC4" w:rsidRDefault="00D84721" w:rsidP="001E57B8">
            <w:pPr>
              <w:spacing w:after="0" w:line="240" w:lineRule="auto"/>
              <w:jc w:val="center"/>
              <w:rPr>
                <w:b/>
                <w:sz w:val="20"/>
                <w:szCs w:val="20"/>
              </w:rPr>
            </w:pPr>
            <w:r w:rsidRPr="00E72EC4">
              <w:rPr>
                <w:b/>
                <w:sz w:val="20"/>
                <w:szCs w:val="20"/>
              </w:rPr>
              <w:t>34,04</w:t>
            </w:r>
            <w:r>
              <w:rPr>
                <w:b/>
                <w:sz w:val="20"/>
                <w:szCs w:val="20"/>
              </w:rPr>
              <w:t xml:space="preserve"> </w:t>
            </w:r>
            <w:r w:rsidRPr="00CE0C51">
              <w:rPr>
                <w:sz w:val="20"/>
                <w:szCs w:val="20"/>
              </w:rPr>
              <w:t>(</w:t>
            </w:r>
            <w:r>
              <w:rPr>
                <w:sz w:val="20"/>
                <w:szCs w:val="20"/>
              </w:rPr>
              <w:t>63,6%</w:t>
            </w:r>
            <w:r w:rsidRPr="00CE0C51">
              <w:rPr>
                <w:sz w:val="20"/>
                <w:szCs w:val="20"/>
              </w:rPr>
              <w:t>)</w:t>
            </w:r>
          </w:p>
        </w:tc>
        <w:tc>
          <w:tcPr>
            <w:tcW w:w="1469" w:type="dxa"/>
            <w:shd w:val="clear" w:color="auto" w:fill="D9D9D9"/>
            <w:vAlign w:val="center"/>
          </w:tcPr>
          <w:p w14:paraId="1AEAAB71" w14:textId="77777777" w:rsidR="00D84721" w:rsidRPr="00E72EC4" w:rsidRDefault="00D84721" w:rsidP="001E57B8">
            <w:pPr>
              <w:spacing w:after="0" w:line="240" w:lineRule="auto"/>
              <w:jc w:val="center"/>
              <w:rPr>
                <w:b/>
                <w:sz w:val="20"/>
                <w:szCs w:val="20"/>
              </w:rPr>
            </w:pPr>
            <w:r w:rsidRPr="00E72EC4">
              <w:rPr>
                <w:b/>
                <w:sz w:val="20"/>
                <w:szCs w:val="20"/>
              </w:rPr>
              <w:t>73,77</w:t>
            </w:r>
          </w:p>
        </w:tc>
      </w:tr>
      <w:tr w:rsidR="00D84721" w:rsidRPr="00906B89" w14:paraId="2F0C0484" w14:textId="77777777" w:rsidTr="001E57B8">
        <w:trPr>
          <w:trHeight w:val="279"/>
          <w:jc w:val="center"/>
        </w:trPr>
        <w:tc>
          <w:tcPr>
            <w:tcW w:w="1467" w:type="dxa"/>
            <w:shd w:val="clear" w:color="auto" w:fill="365F91"/>
            <w:vAlign w:val="center"/>
          </w:tcPr>
          <w:p w14:paraId="573B927E" w14:textId="77777777" w:rsidR="00D84721" w:rsidRPr="00906B89" w:rsidRDefault="00D84721" w:rsidP="001E57B8">
            <w:pPr>
              <w:spacing w:after="0" w:line="240" w:lineRule="auto"/>
              <w:jc w:val="left"/>
              <w:rPr>
                <w:color w:val="FFFFFF"/>
                <w:sz w:val="20"/>
                <w:szCs w:val="20"/>
              </w:rPr>
            </w:pPr>
            <w:r w:rsidRPr="00906B89">
              <w:rPr>
                <w:color w:val="FFFFFF"/>
                <w:sz w:val="20"/>
                <w:szCs w:val="20"/>
              </w:rPr>
              <w:t>Dygowo</w:t>
            </w:r>
          </w:p>
        </w:tc>
        <w:tc>
          <w:tcPr>
            <w:tcW w:w="1467" w:type="dxa"/>
            <w:shd w:val="clear" w:color="auto" w:fill="D9D9D9"/>
            <w:vAlign w:val="center"/>
          </w:tcPr>
          <w:p w14:paraId="236FCA2F" w14:textId="77777777" w:rsidR="00D84721" w:rsidRPr="00906B89" w:rsidRDefault="00D84721" w:rsidP="001E57B8">
            <w:pPr>
              <w:spacing w:after="0" w:line="240" w:lineRule="auto"/>
              <w:jc w:val="center"/>
              <w:rPr>
                <w:sz w:val="20"/>
                <w:szCs w:val="20"/>
              </w:rPr>
            </w:pPr>
            <w:r w:rsidRPr="00E72EC4">
              <w:rPr>
                <w:b/>
                <w:sz w:val="20"/>
                <w:szCs w:val="20"/>
              </w:rPr>
              <w:t>57,41</w:t>
            </w:r>
            <w:r w:rsidRPr="00906B89">
              <w:rPr>
                <w:sz w:val="20"/>
                <w:szCs w:val="20"/>
              </w:rPr>
              <w:t xml:space="preserve"> </w:t>
            </w:r>
            <w:r>
              <w:rPr>
                <w:sz w:val="20"/>
                <w:szCs w:val="20"/>
              </w:rPr>
              <w:t>(57,4%)</w:t>
            </w:r>
          </w:p>
        </w:tc>
        <w:tc>
          <w:tcPr>
            <w:tcW w:w="1467" w:type="dxa"/>
            <w:shd w:val="clear" w:color="auto" w:fill="D9D9D9"/>
            <w:vAlign w:val="center"/>
          </w:tcPr>
          <w:p w14:paraId="12AC41D2" w14:textId="77777777" w:rsidR="00D84721" w:rsidRPr="00906B89" w:rsidRDefault="00D84721" w:rsidP="001E57B8">
            <w:pPr>
              <w:spacing w:after="0" w:line="240" w:lineRule="auto"/>
              <w:jc w:val="center"/>
              <w:rPr>
                <w:sz w:val="20"/>
                <w:szCs w:val="20"/>
              </w:rPr>
            </w:pPr>
            <w:r w:rsidRPr="00E72EC4">
              <w:rPr>
                <w:b/>
                <w:sz w:val="20"/>
                <w:szCs w:val="20"/>
              </w:rPr>
              <w:t>59,06</w:t>
            </w:r>
            <w:r>
              <w:rPr>
                <w:sz w:val="20"/>
                <w:szCs w:val="20"/>
              </w:rPr>
              <w:t xml:space="preserve"> (42,6%)</w:t>
            </w:r>
          </w:p>
        </w:tc>
        <w:tc>
          <w:tcPr>
            <w:tcW w:w="1467" w:type="dxa"/>
            <w:shd w:val="clear" w:color="auto" w:fill="D9D9D9"/>
            <w:vAlign w:val="center"/>
          </w:tcPr>
          <w:p w14:paraId="7565D979" w14:textId="77777777" w:rsidR="00D84721" w:rsidRPr="00E72EC4" w:rsidRDefault="00D84721" w:rsidP="001E57B8">
            <w:pPr>
              <w:spacing w:after="0" w:line="240" w:lineRule="auto"/>
              <w:jc w:val="center"/>
              <w:rPr>
                <w:b/>
                <w:sz w:val="20"/>
                <w:szCs w:val="20"/>
              </w:rPr>
            </w:pPr>
            <w:r w:rsidRPr="00E72EC4">
              <w:rPr>
                <w:b/>
                <w:sz w:val="20"/>
                <w:szCs w:val="20"/>
              </w:rPr>
              <w:t>42,46</w:t>
            </w:r>
            <w:r>
              <w:rPr>
                <w:b/>
                <w:sz w:val="20"/>
                <w:szCs w:val="20"/>
              </w:rPr>
              <w:t xml:space="preserve"> </w:t>
            </w:r>
            <w:r w:rsidRPr="00CE0C51">
              <w:rPr>
                <w:sz w:val="20"/>
                <w:szCs w:val="20"/>
              </w:rPr>
              <w:t>(</w:t>
            </w:r>
            <w:r>
              <w:rPr>
                <w:sz w:val="20"/>
                <w:szCs w:val="20"/>
              </w:rPr>
              <w:t>63,0%</w:t>
            </w:r>
            <w:r w:rsidRPr="00CE0C51">
              <w:rPr>
                <w:sz w:val="20"/>
                <w:szCs w:val="20"/>
              </w:rPr>
              <w:t>)</w:t>
            </w:r>
          </w:p>
        </w:tc>
        <w:tc>
          <w:tcPr>
            <w:tcW w:w="1467" w:type="dxa"/>
            <w:shd w:val="clear" w:color="auto" w:fill="D9D9D9"/>
            <w:vAlign w:val="center"/>
          </w:tcPr>
          <w:p w14:paraId="5F54DC09" w14:textId="77777777" w:rsidR="00D84721" w:rsidRPr="00E72EC4" w:rsidRDefault="00D84721" w:rsidP="001E57B8">
            <w:pPr>
              <w:spacing w:after="0" w:line="240" w:lineRule="auto"/>
              <w:jc w:val="center"/>
              <w:rPr>
                <w:b/>
                <w:sz w:val="20"/>
                <w:szCs w:val="20"/>
              </w:rPr>
            </w:pPr>
            <w:r w:rsidRPr="00E72EC4">
              <w:rPr>
                <w:b/>
                <w:sz w:val="20"/>
                <w:szCs w:val="20"/>
              </w:rPr>
              <w:t>38,41</w:t>
            </w:r>
            <w:r>
              <w:rPr>
                <w:b/>
                <w:sz w:val="20"/>
                <w:szCs w:val="20"/>
              </w:rPr>
              <w:t xml:space="preserve"> </w:t>
            </w:r>
            <w:r w:rsidRPr="00CE0C51">
              <w:rPr>
                <w:sz w:val="20"/>
                <w:szCs w:val="20"/>
              </w:rPr>
              <w:t>(</w:t>
            </w:r>
            <w:r>
              <w:rPr>
                <w:sz w:val="20"/>
                <w:szCs w:val="20"/>
              </w:rPr>
              <w:t>72,2%</w:t>
            </w:r>
            <w:r w:rsidRPr="00CE0C51">
              <w:rPr>
                <w:sz w:val="20"/>
                <w:szCs w:val="20"/>
              </w:rPr>
              <w:t>)</w:t>
            </w:r>
          </w:p>
        </w:tc>
        <w:tc>
          <w:tcPr>
            <w:tcW w:w="1469" w:type="dxa"/>
            <w:shd w:val="clear" w:color="auto" w:fill="D9D9D9"/>
            <w:vAlign w:val="center"/>
          </w:tcPr>
          <w:p w14:paraId="558A2075" w14:textId="77777777" w:rsidR="00D84721" w:rsidRPr="00E72EC4" w:rsidRDefault="00D84721" w:rsidP="001E57B8">
            <w:pPr>
              <w:spacing w:after="0" w:line="240" w:lineRule="auto"/>
              <w:jc w:val="center"/>
              <w:rPr>
                <w:b/>
                <w:sz w:val="20"/>
                <w:szCs w:val="20"/>
              </w:rPr>
            </w:pPr>
            <w:r w:rsidRPr="00E72EC4">
              <w:rPr>
                <w:b/>
                <w:sz w:val="20"/>
                <w:szCs w:val="20"/>
              </w:rPr>
              <w:t>62,53</w:t>
            </w:r>
          </w:p>
        </w:tc>
      </w:tr>
      <w:tr w:rsidR="00D84721" w:rsidRPr="00906B89" w14:paraId="3CADCC22" w14:textId="77777777" w:rsidTr="001E57B8">
        <w:trPr>
          <w:trHeight w:val="279"/>
          <w:jc w:val="center"/>
        </w:trPr>
        <w:tc>
          <w:tcPr>
            <w:tcW w:w="1467" w:type="dxa"/>
            <w:shd w:val="clear" w:color="auto" w:fill="365F91"/>
            <w:vAlign w:val="center"/>
          </w:tcPr>
          <w:p w14:paraId="7B1617E3" w14:textId="77777777" w:rsidR="00D84721" w:rsidRPr="00906B89" w:rsidRDefault="00D84721" w:rsidP="001E57B8">
            <w:pPr>
              <w:spacing w:after="0" w:line="240" w:lineRule="auto"/>
              <w:jc w:val="left"/>
              <w:rPr>
                <w:color w:val="FFFFFF"/>
                <w:sz w:val="20"/>
                <w:szCs w:val="20"/>
              </w:rPr>
            </w:pPr>
            <w:r w:rsidRPr="00906B89">
              <w:rPr>
                <w:color w:val="FFFFFF"/>
                <w:sz w:val="20"/>
                <w:szCs w:val="20"/>
              </w:rPr>
              <w:t>Gościno</w:t>
            </w:r>
          </w:p>
        </w:tc>
        <w:tc>
          <w:tcPr>
            <w:tcW w:w="1467" w:type="dxa"/>
            <w:shd w:val="clear" w:color="auto" w:fill="D9D9D9"/>
            <w:vAlign w:val="center"/>
          </w:tcPr>
          <w:p w14:paraId="199F5ACD" w14:textId="77777777" w:rsidR="00D84721" w:rsidRPr="00906B89" w:rsidRDefault="00D84721" w:rsidP="001E57B8">
            <w:pPr>
              <w:spacing w:after="0" w:line="240" w:lineRule="auto"/>
              <w:jc w:val="center"/>
              <w:rPr>
                <w:sz w:val="20"/>
                <w:szCs w:val="20"/>
              </w:rPr>
            </w:pPr>
            <w:r w:rsidRPr="00E72EC4">
              <w:rPr>
                <w:b/>
                <w:sz w:val="20"/>
                <w:szCs w:val="20"/>
              </w:rPr>
              <w:t>58,98</w:t>
            </w:r>
            <w:r w:rsidRPr="00906B89">
              <w:rPr>
                <w:sz w:val="20"/>
                <w:szCs w:val="20"/>
              </w:rPr>
              <w:t xml:space="preserve"> </w:t>
            </w:r>
            <w:r>
              <w:rPr>
                <w:sz w:val="20"/>
                <w:szCs w:val="20"/>
              </w:rPr>
              <w:t>(53,7%)</w:t>
            </w:r>
          </w:p>
        </w:tc>
        <w:tc>
          <w:tcPr>
            <w:tcW w:w="1467" w:type="dxa"/>
            <w:shd w:val="clear" w:color="auto" w:fill="D9D9D9"/>
            <w:vAlign w:val="center"/>
          </w:tcPr>
          <w:p w14:paraId="116B1D5A" w14:textId="77777777" w:rsidR="00D84721" w:rsidRPr="00906B89" w:rsidRDefault="00D84721" w:rsidP="001E57B8">
            <w:pPr>
              <w:spacing w:after="0" w:line="240" w:lineRule="auto"/>
              <w:jc w:val="center"/>
              <w:rPr>
                <w:sz w:val="20"/>
                <w:szCs w:val="20"/>
              </w:rPr>
            </w:pPr>
            <w:r w:rsidRPr="00E72EC4">
              <w:rPr>
                <w:b/>
                <w:sz w:val="20"/>
                <w:szCs w:val="20"/>
              </w:rPr>
              <w:t>53,74</w:t>
            </w:r>
            <w:r>
              <w:rPr>
                <w:sz w:val="20"/>
                <w:szCs w:val="20"/>
              </w:rPr>
              <w:t xml:space="preserve"> (61,1%)</w:t>
            </w:r>
          </w:p>
        </w:tc>
        <w:tc>
          <w:tcPr>
            <w:tcW w:w="1467" w:type="dxa"/>
            <w:shd w:val="clear" w:color="auto" w:fill="D9D9D9"/>
            <w:vAlign w:val="center"/>
          </w:tcPr>
          <w:p w14:paraId="5551C5FC" w14:textId="77777777" w:rsidR="00D84721" w:rsidRPr="00E72EC4" w:rsidRDefault="00D84721" w:rsidP="001E57B8">
            <w:pPr>
              <w:spacing w:after="0" w:line="240" w:lineRule="auto"/>
              <w:jc w:val="center"/>
              <w:rPr>
                <w:b/>
                <w:sz w:val="20"/>
                <w:szCs w:val="20"/>
              </w:rPr>
            </w:pPr>
            <w:r w:rsidRPr="00E72EC4">
              <w:rPr>
                <w:b/>
                <w:sz w:val="20"/>
                <w:szCs w:val="20"/>
              </w:rPr>
              <w:t>45,77</w:t>
            </w:r>
            <w:r>
              <w:rPr>
                <w:b/>
                <w:sz w:val="20"/>
                <w:szCs w:val="20"/>
              </w:rPr>
              <w:t xml:space="preserve"> </w:t>
            </w:r>
            <w:r w:rsidRPr="00CE0C51">
              <w:rPr>
                <w:sz w:val="20"/>
                <w:szCs w:val="20"/>
              </w:rPr>
              <w:t>(</w:t>
            </w:r>
            <w:r>
              <w:rPr>
                <w:sz w:val="20"/>
                <w:szCs w:val="20"/>
              </w:rPr>
              <w:t>61,1%</w:t>
            </w:r>
            <w:r w:rsidRPr="00CE0C51">
              <w:rPr>
                <w:sz w:val="20"/>
                <w:szCs w:val="20"/>
              </w:rPr>
              <w:t>)</w:t>
            </w:r>
          </w:p>
        </w:tc>
        <w:tc>
          <w:tcPr>
            <w:tcW w:w="1467" w:type="dxa"/>
            <w:shd w:val="clear" w:color="auto" w:fill="D9D9D9"/>
            <w:vAlign w:val="center"/>
          </w:tcPr>
          <w:p w14:paraId="3D25288B" w14:textId="77777777" w:rsidR="00D84721" w:rsidRPr="00E72EC4" w:rsidRDefault="00D84721" w:rsidP="001E57B8">
            <w:pPr>
              <w:spacing w:after="0" w:line="240" w:lineRule="auto"/>
              <w:jc w:val="center"/>
              <w:rPr>
                <w:b/>
                <w:sz w:val="20"/>
                <w:szCs w:val="20"/>
              </w:rPr>
            </w:pPr>
            <w:r w:rsidRPr="00E72EC4">
              <w:rPr>
                <w:b/>
                <w:sz w:val="20"/>
                <w:szCs w:val="20"/>
              </w:rPr>
              <w:t>36,51</w:t>
            </w:r>
            <w:r>
              <w:rPr>
                <w:b/>
                <w:sz w:val="20"/>
                <w:szCs w:val="20"/>
              </w:rPr>
              <w:t xml:space="preserve"> </w:t>
            </w:r>
            <w:r w:rsidRPr="00CE0C51">
              <w:rPr>
                <w:sz w:val="20"/>
                <w:szCs w:val="20"/>
              </w:rPr>
              <w:t>(</w:t>
            </w:r>
            <w:r>
              <w:rPr>
                <w:sz w:val="20"/>
                <w:szCs w:val="20"/>
              </w:rPr>
              <w:t>75,9%</w:t>
            </w:r>
            <w:r w:rsidRPr="00CE0C51">
              <w:rPr>
                <w:sz w:val="20"/>
                <w:szCs w:val="20"/>
              </w:rPr>
              <w:t>)</w:t>
            </w:r>
          </w:p>
        </w:tc>
        <w:tc>
          <w:tcPr>
            <w:tcW w:w="1469" w:type="dxa"/>
            <w:shd w:val="clear" w:color="auto" w:fill="D9D9D9"/>
            <w:vAlign w:val="center"/>
          </w:tcPr>
          <w:p w14:paraId="559127B9" w14:textId="77777777" w:rsidR="00D84721" w:rsidRPr="00E72EC4" w:rsidRDefault="00D84721" w:rsidP="001E57B8">
            <w:pPr>
              <w:spacing w:after="0" w:line="240" w:lineRule="auto"/>
              <w:jc w:val="center"/>
              <w:rPr>
                <w:b/>
                <w:sz w:val="20"/>
                <w:szCs w:val="20"/>
              </w:rPr>
            </w:pPr>
            <w:r w:rsidRPr="00E72EC4">
              <w:rPr>
                <w:b/>
                <w:sz w:val="20"/>
                <w:szCs w:val="20"/>
              </w:rPr>
              <w:t>58,90</w:t>
            </w:r>
          </w:p>
        </w:tc>
      </w:tr>
      <w:tr w:rsidR="00D84721" w:rsidRPr="00906B89" w14:paraId="09FA4D75" w14:textId="77777777" w:rsidTr="001E57B8">
        <w:trPr>
          <w:trHeight w:val="294"/>
          <w:jc w:val="center"/>
        </w:trPr>
        <w:tc>
          <w:tcPr>
            <w:tcW w:w="1467" w:type="dxa"/>
            <w:shd w:val="clear" w:color="auto" w:fill="365F91"/>
            <w:vAlign w:val="center"/>
          </w:tcPr>
          <w:p w14:paraId="727D0BB7"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Kołobrzeg</w:t>
            </w:r>
          </w:p>
        </w:tc>
        <w:tc>
          <w:tcPr>
            <w:tcW w:w="1467" w:type="dxa"/>
            <w:shd w:val="clear" w:color="auto" w:fill="D9D9D9"/>
            <w:vAlign w:val="center"/>
          </w:tcPr>
          <w:p w14:paraId="423763BE" w14:textId="77777777" w:rsidR="00D84721" w:rsidRPr="00906B89" w:rsidRDefault="00D84721" w:rsidP="001E57B8">
            <w:pPr>
              <w:spacing w:after="0" w:line="240" w:lineRule="auto"/>
              <w:jc w:val="center"/>
              <w:rPr>
                <w:sz w:val="20"/>
                <w:szCs w:val="20"/>
              </w:rPr>
            </w:pPr>
            <w:r w:rsidRPr="00E72EC4">
              <w:rPr>
                <w:b/>
                <w:sz w:val="20"/>
                <w:szCs w:val="20"/>
              </w:rPr>
              <w:t>63,06</w:t>
            </w:r>
            <w:r w:rsidRPr="00906B89">
              <w:rPr>
                <w:sz w:val="20"/>
                <w:szCs w:val="20"/>
              </w:rPr>
              <w:t xml:space="preserve"> </w:t>
            </w:r>
            <w:r>
              <w:rPr>
                <w:sz w:val="20"/>
                <w:szCs w:val="20"/>
              </w:rPr>
              <w:t>(45,0%)</w:t>
            </w:r>
          </w:p>
        </w:tc>
        <w:tc>
          <w:tcPr>
            <w:tcW w:w="1467" w:type="dxa"/>
            <w:shd w:val="clear" w:color="auto" w:fill="D9D9D9"/>
            <w:vAlign w:val="center"/>
          </w:tcPr>
          <w:p w14:paraId="61FA3807" w14:textId="77777777" w:rsidR="00D84721" w:rsidRPr="00906B89" w:rsidRDefault="00D84721" w:rsidP="001E57B8">
            <w:pPr>
              <w:spacing w:after="0" w:line="240" w:lineRule="auto"/>
              <w:jc w:val="center"/>
              <w:rPr>
                <w:sz w:val="20"/>
                <w:szCs w:val="20"/>
              </w:rPr>
            </w:pPr>
            <w:r w:rsidRPr="00E72EC4">
              <w:rPr>
                <w:b/>
                <w:sz w:val="20"/>
                <w:szCs w:val="20"/>
              </w:rPr>
              <w:t>59,37</w:t>
            </w:r>
            <w:r>
              <w:rPr>
                <w:sz w:val="20"/>
                <w:szCs w:val="20"/>
              </w:rPr>
              <w:t xml:space="preserve"> (44,4%)</w:t>
            </w:r>
          </w:p>
        </w:tc>
        <w:tc>
          <w:tcPr>
            <w:tcW w:w="1467" w:type="dxa"/>
            <w:shd w:val="clear" w:color="auto" w:fill="D9D9D9"/>
            <w:vAlign w:val="center"/>
          </w:tcPr>
          <w:p w14:paraId="574453BC" w14:textId="77777777" w:rsidR="00D84721" w:rsidRPr="00E72EC4" w:rsidRDefault="00D84721" w:rsidP="001E57B8">
            <w:pPr>
              <w:spacing w:after="0" w:line="240" w:lineRule="auto"/>
              <w:jc w:val="center"/>
              <w:rPr>
                <w:b/>
                <w:sz w:val="20"/>
                <w:szCs w:val="20"/>
              </w:rPr>
            </w:pPr>
            <w:r w:rsidRPr="00E72EC4">
              <w:rPr>
                <w:b/>
                <w:sz w:val="20"/>
                <w:szCs w:val="20"/>
              </w:rPr>
              <w:t>50,96</w:t>
            </w:r>
            <w:r>
              <w:rPr>
                <w:b/>
                <w:sz w:val="20"/>
                <w:szCs w:val="20"/>
              </w:rPr>
              <w:t xml:space="preserve"> </w:t>
            </w:r>
            <w:r w:rsidRPr="00CE0C51">
              <w:rPr>
                <w:sz w:val="20"/>
                <w:szCs w:val="20"/>
              </w:rPr>
              <w:t>(</w:t>
            </w:r>
            <w:r>
              <w:rPr>
                <w:sz w:val="20"/>
                <w:szCs w:val="20"/>
              </w:rPr>
              <w:t>47,3%</w:t>
            </w:r>
            <w:r w:rsidRPr="00CE0C51">
              <w:rPr>
                <w:sz w:val="20"/>
                <w:szCs w:val="20"/>
              </w:rPr>
              <w:t>)</w:t>
            </w:r>
          </w:p>
        </w:tc>
        <w:tc>
          <w:tcPr>
            <w:tcW w:w="1467" w:type="dxa"/>
            <w:shd w:val="clear" w:color="auto" w:fill="D9D9D9"/>
            <w:vAlign w:val="center"/>
          </w:tcPr>
          <w:p w14:paraId="734D426A" w14:textId="77777777" w:rsidR="00D84721" w:rsidRPr="00E72EC4" w:rsidRDefault="00D84721" w:rsidP="001E57B8">
            <w:pPr>
              <w:spacing w:after="0" w:line="240" w:lineRule="auto"/>
              <w:jc w:val="center"/>
              <w:rPr>
                <w:b/>
                <w:sz w:val="20"/>
                <w:szCs w:val="20"/>
              </w:rPr>
            </w:pPr>
            <w:r w:rsidRPr="00E72EC4">
              <w:rPr>
                <w:b/>
                <w:sz w:val="20"/>
                <w:szCs w:val="20"/>
              </w:rPr>
              <w:t>44,94</w:t>
            </w:r>
            <w:r>
              <w:rPr>
                <w:b/>
                <w:sz w:val="20"/>
                <w:szCs w:val="20"/>
              </w:rPr>
              <w:t xml:space="preserve"> </w:t>
            </w:r>
            <w:r w:rsidRPr="00CE0C51">
              <w:rPr>
                <w:sz w:val="20"/>
                <w:szCs w:val="20"/>
              </w:rPr>
              <w:t>(</w:t>
            </w:r>
            <w:r>
              <w:rPr>
                <w:sz w:val="20"/>
                <w:szCs w:val="20"/>
              </w:rPr>
              <w:t>59,8%</w:t>
            </w:r>
            <w:r w:rsidRPr="00CE0C51">
              <w:rPr>
                <w:sz w:val="20"/>
                <w:szCs w:val="20"/>
              </w:rPr>
              <w:t>)</w:t>
            </w:r>
          </w:p>
        </w:tc>
        <w:tc>
          <w:tcPr>
            <w:tcW w:w="1469" w:type="dxa"/>
            <w:shd w:val="clear" w:color="auto" w:fill="D9D9D9"/>
            <w:vAlign w:val="center"/>
          </w:tcPr>
          <w:p w14:paraId="75F9C4A8" w14:textId="77777777" w:rsidR="00D84721" w:rsidRPr="00E72EC4" w:rsidRDefault="00D84721" w:rsidP="001E57B8">
            <w:pPr>
              <w:spacing w:after="0" w:line="240" w:lineRule="auto"/>
              <w:jc w:val="center"/>
              <w:rPr>
                <w:b/>
                <w:sz w:val="20"/>
                <w:szCs w:val="20"/>
              </w:rPr>
            </w:pPr>
            <w:r w:rsidRPr="00E72EC4">
              <w:rPr>
                <w:b/>
                <w:sz w:val="20"/>
                <w:szCs w:val="20"/>
              </w:rPr>
              <w:t>72,09</w:t>
            </w:r>
          </w:p>
        </w:tc>
      </w:tr>
      <w:tr w:rsidR="00D84721" w:rsidRPr="00906B89" w14:paraId="3C6617C9" w14:textId="77777777" w:rsidTr="001E57B8">
        <w:trPr>
          <w:trHeight w:val="279"/>
          <w:jc w:val="center"/>
        </w:trPr>
        <w:tc>
          <w:tcPr>
            <w:tcW w:w="1467" w:type="dxa"/>
            <w:shd w:val="clear" w:color="auto" w:fill="365F91"/>
            <w:vAlign w:val="center"/>
          </w:tcPr>
          <w:p w14:paraId="627A2EAF" w14:textId="77777777" w:rsidR="00D84721" w:rsidRPr="00906B89" w:rsidRDefault="00D84721" w:rsidP="001E57B8">
            <w:pPr>
              <w:spacing w:after="0" w:line="240" w:lineRule="auto"/>
              <w:jc w:val="left"/>
              <w:rPr>
                <w:color w:val="FFFFFF"/>
                <w:sz w:val="20"/>
                <w:szCs w:val="20"/>
              </w:rPr>
            </w:pPr>
            <w:r w:rsidRPr="00906B89">
              <w:rPr>
                <w:color w:val="FFFFFF"/>
                <w:sz w:val="20"/>
                <w:szCs w:val="20"/>
              </w:rPr>
              <w:t>Kołobrzeg</w:t>
            </w:r>
          </w:p>
        </w:tc>
        <w:tc>
          <w:tcPr>
            <w:tcW w:w="1467" w:type="dxa"/>
            <w:shd w:val="clear" w:color="auto" w:fill="D9D9D9"/>
            <w:vAlign w:val="center"/>
          </w:tcPr>
          <w:p w14:paraId="045DDDB9"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(54,7%)</w:t>
            </w:r>
          </w:p>
        </w:tc>
        <w:tc>
          <w:tcPr>
            <w:tcW w:w="1467" w:type="dxa"/>
            <w:shd w:val="clear" w:color="auto" w:fill="D9D9D9"/>
            <w:vAlign w:val="center"/>
          </w:tcPr>
          <w:p w14:paraId="200FB622" w14:textId="77777777" w:rsidR="00D84721" w:rsidRPr="00906B89" w:rsidRDefault="00D84721" w:rsidP="001E57B8">
            <w:pPr>
              <w:spacing w:after="0" w:line="240" w:lineRule="auto"/>
              <w:jc w:val="center"/>
              <w:rPr>
                <w:sz w:val="20"/>
                <w:szCs w:val="20"/>
              </w:rPr>
            </w:pPr>
            <w:r w:rsidRPr="00E72EC4">
              <w:rPr>
                <w:b/>
                <w:sz w:val="20"/>
                <w:szCs w:val="20"/>
              </w:rPr>
              <w:t>62,02</w:t>
            </w:r>
            <w:r>
              <w:rPr>
                <w:sz w:val="20"/>
                <w:szCs w:val="20"/>
              </w:rPr>
              <w:t xml:space="preserve"> (37,7%)</w:t>
            </w:r>
          </w:p>
        </w:tc>
        <w:tc>
          <w:tcPr>
            <w:tcW w:w="1467" w:type="dxa"/>
            <w:shd w:val="clear" w:color="auto" w:fill="D9D9D9"/>
            <w:vAlign w:val="center"/>
          </w:tcPr>
          <w:p w14:paraId="15CB0B79" w14:textId="77777777" w:rsidR="00D84721" w:rsidRPr="00E72EC4" w:rsidRDefault="00D84721" w:rsidP="001E57B8">
            <w:pPr>
              <w:spacing w:after="0" w:line="240" w:lineRule="auto"/>
              <w:jc w:val="center"/>
              <w:rPr>
                <w:b/>
                <w:sz w:val="20"/>
                <w:szCs w:val="20"/>
              </w:rPr>
            </w:pPr>
            <w:r w:rsidRPr="00E72EC4">
              <w:rPr>
                <w:b/>
                <w:sz w:val="20"/>
                <w:szCs w:val="20"/>
              </w:rPr>
              <w:t>47,85</w:t>
            </w:r>
            <w:r>
              <w:rPr>
                <w:b/>
                <w:sz w:val="20"/>
                <w:szCs w:val="20"/>
              </w:rPr>
              <w:t xml:space="preserve"> </w:t>
            </w:r>
            <w:r w:rsidRPr="00CE0C51">
              <w:rPr>
                <w:sz w:val="20"/>
                <w:szCs w:val="20"/>
              </w:rPr>
              <w:t>(</w:t>
            </w:r>
            <w:r>
              <w:rPr>
                <w:sz w:val="20"/>
                <w:szCs w:val="20"/>
              </w:rPr>
              <w:t>46,3%</w:t>
            </w:r>
            <w:r w:rsidRPr="00CE0C51">
              <w:rPr>
                <w:sz w:val="20"/>
                <w:szCs w:val="20"/>
              </w:rPr>
              <w:t>)</w:t>
            </w:r>
          </w:p>
        </w:tc>
        <w:tc>
          <w:tcPr>
            <w:tcW w:w="1467" w:type="dxa"/>
            <w:shd w:val="clear" w:color="auto" w:fill="D9D9D9"/>
            <w:vAlign w:val="center"/>
          </w:tcPr>
          <w:p w14:paraId="2983E19F" w14:textId="77777777" w:rsidR="00D84721" w:rsidRPr="00E72EC4" w:rsidRDefault="00D84721" w:rsidP="001E57B8">
            <w:pPr>
              <w:spacing w:after="0" w:line="240" w:lineRule="auto"/>
              <w:jc w:val="center"/>
              <w:rPr>
                <w:b/>
                <w:sz w:val="20"/>
                <w:szCs w:val="20"/>
              </w:rPr>
            </w:pPr>
            <w:r w:rsidRPr="00E72EC4">
              <w:rPr>
                <w:b/>
                <w:sz w:val="20"/>
                <w:szCs w:val="20"/>
              </w:rPr>
              <w:t>45,66</w:t>
            </w:r>
            <w:r>
              <w:rPr>
                <w:b/>
                <w:sz w:val="20"/>
                <w:szCs w:val="20"/>
              </w:rPr>
              <w:t xml:space="preserve"> </w:t>
            </w:r>
            <w:r w:rsidRPr="00CE0C51">
              <w:rPr>
                <w:sz w:val="20"/>
                <w:szCs w:val="20"/>
              </w:rPr>
              <w:t>(</w:t>
            </w:r>
            <w:r>
              <w:rPr>
                <w:sz w:val="20"/>
                <w:szCs w:val="20"/>
              </w:rPr>
              <w:t>57,4%</w:t>
            </w:r>
            <w:r w:rsidRPr="00CE0C51">
              <w:rPr>
                <w:sz w:val="20"/>
                <w:szCs w:val="20"/>
              </w:rPr>
              <w:t>)</w:t>
            </w:r>
          </w:p>
        </w:tc>
        <w:tc>
          <w:tcPr>
            <w:tcW w:w="1469" w:type="dxa"/>
            <w:shd w:val="clear" w:color="auto" w:fill="D9D9D9"/>
            <w:vAlign w:val="center"/>
          </w:tcPr>
          <w:p w14:paraId="4373613C" w14:textId="77777777" w:rsidR="00D84721" w:rsidRPr="00E72EC4" w:rsidRDefault="00D84721" w:rsidP="001E57B8">
            <w:pPr>
              <w:spacing w:after="0" w:line="240" w:lineRule="auto"/>
              <w:jc w:val="center"/>
              <w:rPr>
                <w:b/>
                <w:sz w:val="20"/>
                <w:szCs w:val="20"/>
              </w:rPr>
            </w:pPr>
            <w:r w:rsidRPr="00E72EC4">
              <w:rPr>
                <w:b/>
                <w:sz w:val="20"/>
                <w:szCs w:val="20"/>
              </w:rPr>
              <w:t>69,03</w:t>
            </w:r>
          </w:p>
        </w:tc>
      </w:tr>
      <w:tr w:rsidR="00D84721" w:rsidRPr="00906B89" w14:paraId="7A06F46F" w14:textId="77777777" w:rsidTr="001E57B8">
        <w:trPr>
          <w:trHeight w:val="279"/>
          <w:jc w:val="center"/>
        </w:trPr>
        <w:tc>
          <w:tcPr>
            <w:tcW w:w="1467" w:type="dxa"/>
            <w:shd w:val="clear" w:color="auto" w:fill="365F91"/>
            <w:vAlign w:val="center"/>
          </w:tcPr>
          <w:p w14:paraId="33AB3D75" w14:textId="77777777" w:rsidR="00D84721" w:rsidRPr="00906B89" w:rsidRDefault="00D84721" w:rsidP="001E57B8">
            <w:pPr>
              <w:spacing w:after="0" w:line="240" w:lineRule="auto"/>
              <w:jc w:val="left"/>
              <w:rPr>
                <w:color w:val="FFFFFF"/>
                <w:sz w:val="20"/>
                <w:szCs w:val="20"/>
              </w:rPr>
            </w:pPr>
            <w:r w:rsidRPr="00906B89">
              <w:rPr>
                <w:color w:val="FFFFFF"/>
                <w:sz w:val="20"/>
                <w:szCs w:val="20"/>
              </w:rPr>
              <w:t>Siemyśl</w:t>
            </w:r>
          </w:p>
        </w:tc>
        <w:tc>
          <w:tcPr>
            <w:tcW w:w="1467" w:type="dxa"/>
            <w:shd w:val="clear" w:color="auto" w:fill="D9D9D9"/>
            <w:vAlign w:val="center"/>
          </w:tcPr>
          <w:p w14:paraId="4B617743" w14:textId="77777777" w:rsidR="00D84721" w:rsidRPr="00906B89" w:rsidRDefault="00D84721" w:rsidP="001E57B8">
            <w:pPr>
              <w:spacing w:after="0" w:line="240" w:lineRule="auto"/>
              <w:jc w:val="center"/>
              <w:rPr>
                <w:sz w:val="20"/>
                <w:szCs w:val="20"/>
              </w:rPr>
            </w:pPr>
            <w:r w:rsidRPr="00E72EC4">
              <w:rPr>
                <w:b/>
                <w:sz w:val="20"/>
                <w:szCs w:val="20"/>
              </w:rPr>
              <w:t>59,35</w:t>
            </w:r>
            <w:r w:rsidRPr="00906B89">
              <w:rPr>
                <w:sz w:val="20"/>
                <w:szCs w:val="20"/>
              </w:rPr>
              <w:t xml:space="preserve"> </w:t>
            </w:r>
            <w:r>
              <w:rPr>
                <w:sz w:val="20"/>
                <w:szCs w:val="20"/>
              </w:rPr>
              <w:t>(61,8%)</w:t>
            </w:r>
          </w:p>
        </w:tc>
        <w:tc>
          <w:tcPr>
            <w:tcW w:w="1467" w:type="dxa"/>
            <w:shd w:val="clear" w:color="auto" w:fill="D9D9D9"/>
            <w:vAlign w:val="center"/>
          </w:tcPr>
          <w:p w14:paraId="7529234C" w14:textId="77777777" w:rsidR="00D84721" w:rsidRPr="00906B89" w:rsidRDefault="00D84721" w:rsidP="001E57B8">
            <w:pPr>
              <w:spacing w:after="0" w:line="240" w:lineRule="auto"/>
              <w:jc w:val="center"/>
              <w:rPr>
                <w:sz w:val="20"/>
                <w:szCs w:val="20"/>
              </w:rPr>
            </w:pPr>
            <w:r w:rsidRPr="00E72EC4">
              <w:rPr>
                <w:b/>
                <w:sz w:val="20"/>
                <w:szCs w:val="20"/>
              </w:rPr>
              <w:t>59,24</w:t>
            </w:r>
            <w:r>
              <w:rPr>
                <w:sz w:val="20"/>
                <w:szCs w:val="20"/>
              </w:rPr>
              <w:t xml:space="preserve"> (61,8%)</w:t>
            </w:r>
          </w:p>
        </w:tc>
        <w:tc>
          <w:tcPr>
            <w:tcW w:w="1467" w:type="dxa"/>
            <w:shd w:val="clear" w:color="auto" w:fill="D9D9D9"/>
            <w:vAlign w:val="center"/>
          </w:tcPr>
          <w:p w14:paraId="463C1245" w14:textId="77777777" w:rsidR="00D84721" w:rsidRPr="00E72EC4" w:rsidRDefault="00D84721" w:rsidP="001E57B8">
            <w:pPr>
              <w:spacing w:after="0" w:line="240" w:lineRule="auto"/>
              <w:jc w:val="center"/>
              <w:rPr>
                <w:b/>
                <w:sz w:val="20"/>
                <w:szCs w:val="20"/>
              </w:rPr>
            </w:pPr>
            <w:r w:rsidRPr="00E72EC4">
              <w:rPr>
                <w:b/>
                <w:sz w:val="20"/>
                <w:szCs w:val="20"/>
              </w:rPr>
              <w:t>44,71</w:t>
            </w:r>
            <w:r>
              <w:rPr>
                <w:b/>
                <w:sz w:val="20"/>
                <w:szCs w:val="20"/>
              </w:rPr>
              <w:t xml:space="preserve"> </w:t>
            </w:r>
            <w:r w:rsidRPr="00CE0C51">
              <w:rPr>
                <w:sz w:val="20"/>
                <w:szCs w:val="20"/>
              </w:rPr>
              <w:t>(</w:t>
            </w:r>
            <w:r>
              <w:rPr>
                <w:sz w:val="20"/>
                <w:szCs w:val="20"/>
              </w:rPr>
              <w:t>58,8%</w:t>
            </w:r>
            <w:r w:rsidRPr="00CE0C51">
              <w:rPr>
                <w:sz w:val="20"/>
                <w:szCs w:val="20"/>
              </w:rPr>
              <w:t>)</w:t>
            </w:r>
          </w:p>
        </w:tc>
        <w:tc>
          <w:tcPr>
            <w:tcW w:w="1467" w:type="dxa"/>
            <w:shd w:val="clear" w:color="auto" w:fill="D9D9D9"/>
            <w:vAlign w:val="center"/>
          </w:tcPr>
          <w:p w14:paraId="0995BE0E" w14:textId="77777777" w:rsidR="00D84721" w:rsidRPr="00E72EC4" w:rsidRDefault="00D84721" w:rsidP="001E57B8">
            <w:pPr>
              <w:spacing w:after="0" w:line="240" w:lineRule="auto"/>
              <w:jc w:val="center"/>
              <w:rPr>
                <w:b/>
                <w:sz w:val="20"/>
                <w:szCs w:val="20"/>
              </w:rPr>
            </w:pPr>
            <w:r w:rsidRPr="00E72EC4">
              <w:rPr>
                <w:b/>
                <w:sz w:val="20"/>
                <w:szCs w:val="20"/>
              </w:rPr>
              <w:t>44,59</w:t>
            </w:r>
            <w:r>
              <w:rPr>
                <w:b/>
                <w:sz w:val="20"/>
                <w:szCs w:val="20"/>
              </w:rPr>
              <w:t xml:space="preserve"> </w:t>
            </w:r>
            <w:r w:rsidRPr="00CE0C51">
              <w:rPr>
                <w:sz w:val="20"/>
                <w:szCs w:val="20"/>
              </w:rPr>
              <w:t>(</w:t>
            </w:r>
            <w:r>
              <w:rPr>
                <w:sz w:val="20"/>
                <w:szCs w:val="20"/>
              </w:rPr>
              <w:t>58,8%</w:t>
            </w:r>
            <w:r w:rsidRPr="00CE0C51">
              <w:rPr>
                <w:sz w:val="20"/>
                <w:szCs w:val="20"/>
              </w:rPr>
              <w:t>)</w:t>
            </w:r>
          </w:p>
        </w:tc>
        <w:tc>
          <w:tcPr>
            <w:tcW w:w="1469" w:type="dxa"/>
            <w:shd w:val="clear" w:color="auto" w:fill="D9D9D9"/>
            <w:vAlign w:val="center"/>
          </w:tcPr>
          <w:p w14:paraId="50A8E285" w14:textId="77777777" w:rsidR="00D84721" w:rsidRPr="00E72EC4" w:rsidRDefault="00D84721" w:rsidP="001E57B8">
            <w:pPr>
              <w:spacing w:after="0" w:line="240" w:lineRule="auto"/>
              <w:jc w:val="center"/>
              <w:rPr>
                <w:b/>
                <w:sz w:val="20"/>
                <w:szCs w:val="20"/>
              </w:rPr>
            </w:pPr>
            <w:r w:rsidRPr="00E72EC4">
              <w:rPr>
                <w:b/>
                <w:sz w:val="20"/>
                <w:szCs w:val="20"/>
              </w:rPr>
              <w:t>67,45</w:t>
            </w:r>
          </w:p>
        </w:tc>
      </w:tr>
      <w:tr w:rsidR="00D84721" w:rsidRPr="00906B89" w14:paraId="1AA9411C" w14:textId="77777777" w:rsidTr="001E57B8">
        <w:trPr>
          <w:trHeight w:val="364"/>
          <w:jc w:val="center"/>
        </w:trPr>
        <w:tc>
          <w:tcPr>
            <w:tcW w:w="1467" w:type="dxa"/>
            <w:shd w:val="clear" w:color="auto" w:fill="365F91"/>
            <w:vAlign w:val="center"/>
          </w:tcPr>
          <w:p w14:paraId="77DC4AA5" w14:textId="77777777" w:rsidR="00D84721" w:rsidRPr="00906B89" w:rsidRDefault="00D84721" w:rsidP="001E57B8">
            <w:pPr>
              <w:spacing w:after="0" w:line="240" w:lineRule="auto"/>
              <w:jc w:val="left"/>
              <w:rPr>
                <w:color w:val="FFFFFF"/>
                <w:sz w:val="20"/>
                <w:szCs w:val="20"/>
              </w:rPr>
            </w:pPr>
            <w:r w:rsidRPr="00906B89">
              <w:rPr>
                <w:color w:val="FFFFFF"/>
                <w:sz w:val="20"/>
                <w:szCs w:val="20"/>
              </w:rPr>
              <w:t>Ustronie Morskie</w:t>
            </w:r>
          </w:p>
        </w:tc>
        <w:tc>
          <w:tcPr>
            <w:tcW w:w="1467" w:type="dxa"/>
            <w:shd w:val="clear" w:color="auto" w:fill="D9D9D9"/>
            <w:vAlign w:val="center"/>
          </w:tcPr>
          <w:p w14:paraId="592893C0" w14:textId="77777777" w:rsidR="00D84721" w:rsidRPr="00906B89" w:rsidRDefault="00D84721" w:rsidP="001E57B8">
            <w:pPr>
              <w:spacing w:after="0" w:line="240" w:lineRule="auto"/>
              <w:jc w:val="center"/>
              <w:rPr>
                <w:sz w:val="20"/>
                <w:szCs w:val="20"/>
              </w:rPr>
            </w:pPr>
            <w:r w:rsidRPr="00E72EC4">
              <w:rPr>
                <w:b/>
                <w:sz w:val="20"/>
                <w:szCs w:val="20"/>
              </w:rPr>
              <w:t>66,47</w:t>
            </w:r>
            <w:r w:rsidRPr="00906B89">
              <w:rPr>
                <w:sz w:val="20"/>
                <w:szCs w:val="20"/>
              </w:rPr>
              <w:t xml:space="preserve"> </w:t>
            </w:r>
            <w:r>
              <w:rPr>
                <w:sz w:val="20"/>
                <w:szCs w:val="20"/>
              </w:rPr>
              <w:t>(35,3%)</w:t>
            </w:r>
          </w:p>
        </w:tc>
        <w:tc>
          <w:tcPr>
            <w:tcW w:w="1467" w:type="dxa"/>
            <w:shd w:val="clear" w:color="auto" w:fill="D9D9D9"/>
            <w:vAlign w:val="center"/>
          </w:tcPr>
          <w:p w14:paraId="04B917AD" w14:textId="77777777" w:rsidR="00D84721" w:rsidRPr="00906B89" w:rsidRDefault="00D84721" w:rsidP="001E57B8">
            <w:pPr>
              <w:spacing w:after="0" w:line="240" w:lineRule="auto"/>
              <w:jc w:val="center"/>
              <w:rPr>
                <w:sz w:val="20"/>
                <w:szCs w:val="20"/>
              </w:rPr>
            </w:pPr>
            <w:r w:rsidRPr="00E72EC4">
              <w:rPr>
                <w:b/>
                <w:sz w:val="20"/>
                <w:szCs w:val="20"/>
              </w:rPr>
              <w:t>62,82</w:t>
            </w:r>
            <w:r>
              <w:rPr>
                <w:sz w:val="20"/>
                <w:szCs w:val="20"/>
              </w:rPr>
              <w:t xml:space="preserve"> (38,2%)</w:t>
            </w:r>
          </w:p>
        </w:tc>
        <w:tc>
          <w:tcPr>
            <w:tcW w:w="1467" w:type="dxa"/>
            <w:shd w:val="clear" w:color="auto" w:fill="D9D9D9"/>
            <w:vAlign w:val="center"/>
          </w:tcPr>
          <w:p w14:paraId="4BCE030A" w14:textId="77777777" w:rsidR="00D84721" w:rsidRPr="00E72EC4" w:rsidRDefault="00D84721" w:rsidP="001E57B8">
            <w:pPr>
              <w:spacing w:after="0" w:line="240" w:lineRule="auto"/>
              <w:jc w:val="center"/>
              <w:rPr>
                <w:b/>
                <w:sz w:val="20"/>
                <w:szCs w:val="20"/>
              </w:rPr>
            </w:pPr>
            <w:r w:rsidRPr="00E72EC4">
              <w:rPr>
                <w:b/>
                <w:sz w:val="20"/>
                <w:szCs w:val="20"/>
              </w:rPr>
              <w:t>49,32</w:t>
            </w:r>
            <w:r>
              <w:rPr>
                <w:b/>
                <w:sz w:val="20"/>
                <w:szCs w:val="20"/>
              </w:rPr>
              <w:t xml:space="preserve"> </w:t>
            </w:r>
            <w:r w:rsidRPr="00CE0C51">
              <w:rPr>
                <w:sz w:val="20"/>
                <w:szCs w:val="20"/>
              </w:rPr>
              <w:t>(</w:t>
            </w:r>
            <w:r>
              <w:rPr>
                <w:sz w:val="20"/>
                <w:szCs w:val="20"/>
              </w:rPr>
              <w:t>52,9%</w:t>
            </w:r>
            <w:r w:rsidRPr="00CE0C51">
              <w:rPr>
                <w:sz w:val="20"/>
                <w:szCs w:val="20"/>
              </w:rPr>
              <w:t>)</w:t>
            </w:r>
          </w:p>
        </w:tc>
        <w:tc>
          <w:tcPr>
            <w:tcW w:w="1467" w:type="dxa"/>
            <w:shd w:val="clear" w:color="auto" w:fill="D9D9D9"/>
            <w:vAlign w:val="center"/>
          </w:tcPr>
          <w:p w14:paraId="39578381" w14:textId="77777777" w:rsidR="00D84721" w:rsidRPr="00E72EC4" w:rsidRDefault="00D84721" w:rsidP="001E57B8">
            <w:pPr>
              <w:spacing w:after="0" w:line="240" w:lineRule="auto"/>
              <w:jc w:val="center"/>
              <w:rPr>
                <w:b/>
                <w:sz w:val="20"/>
                <w:szCs w:val="20"/>
              </w:rPr>
            </w:pPr>
            <w:r w:rsidRPr="00E72EC4">
              <w:rPr>
                <w:b/>
                <w:sz w:val="20"/>
                <w:szCs w:val="20"/>
              </w:rPr>
              <w:t>51,21</w:t>
            </w:r>
            <w:r>
              <w:rPr>
                <w:b/>
                <w:sz w:val="20"/>
                <w:szCs w:val="20"/>
              </w:rPr>
              <w:t xml:space="preserve"> </w:t>
            </w:r>
            <w:r w:rsidRPr="00CE0C51">
              <w:rPr>
                <w:sz w:val="20"/>
                <w:szCs w:val="20"/>
              </w:rPr>
              <w:t>(</w:t>
            </w:r>
            <w:r>
              <w:rPr>
                <w:sz w:val="20"/>
                <w:szCs w:val="20"/>
              </w:rPr>
              <w:t>52,9%</w:t>
            </w:r>
            <w:r w:rsidRPr="00CE0C51">
              <w:rPr>
                <w:sz w:val="20"/>
                <w:szCs w:val="20"/>
              </w:rPr>
              <w:t>)</w:t>
            </w:r>
          </w:p>
        </w:tc>
        <w:tc>
          <w:tcPr>
            <w:tcW w:w="1469" w:type="dxa"/>
            <w:shd w:val="clear" w:color="auto" w:fill="D9D9D9"/>
            <w:vAlign w:val="center"/>
          </w:tcPr>
          <w:p w14:paraId="6D5CC2C7" w14:textId="77777777" w:rsidR="00D84721" w:rsidRPr="00E72EC4" w:rsidRDefault="00D84721" w:rsidP="001E57B8">
            <w:pPr>
              <w:spacing w:after="0" w:line="240" w:lineRule="auto"/>
              <w:jc w:val="center"/>
              <w:rPr>
                <w:b/>
                <w:sz w:val="20"/>
                <w:szCs w:val="20"/>
              </w:rPr>
            </w:pPr>
            <w:r w:rsidRPr="00E72EC4">
              <w:rPr>
                <w:b/>
                <w:sz w:val="20"/>
                <w:szCs w:val="20"/>
              </w:rPr>
              <w:t>73,23</w:t>
            </w:r>
          </w:p>
        </w:tc>
      </w:tr>
      <w:tr w:rsidR="00D84721" w:rsidRPr="00906B89" w14:paraId="48B4B8AB" w14:textId="77777777" w:rsidTr="001E57B8">
        <w:trPr>
          <w:trHeight w:val="279"/>
          <w:jc w:val="center"/>
        </w:trPr>
        <w:tc>
          <w:tcPr>
            <w:tcW w:w="1467" w:type="dxa"/>
            <w:shd w:val="clear" w:color="auto" w:fill="365F91"/>
            <w:vAlign w:val="center"/>
          </w:tcPr>
          <w:p w14:paraId="6A3389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Będzino</w:t>
            </w:r>
          </w:p>
        </w:tc>
        <w:tc>
          <w:tcPr>
            <w:tcW w:w="1467" w:type="dxa"/>
            <w:shd w:val="clear" w:color="auto" w:fill="D9D9D9"/>
            <w:vAlign w:val="center"/>
          </w:tcPr>
          <w:p w14:paraId="56306014" w14:textId="77777777" w:rsidR="00D84721" w:rsidRPr="00906B89" w:rsidRDefault="00D84721" w:rsidP="001E57B8">
            <w:pPr>
              <w:spacing w:after="0" w:line="240" w:lineRule="auto"/>
              <w:jc w:val="center"/>
              <w:rPr>
                <w:sz w:val="20"/>
                <w:szCs w:val="20"/>
              </w:rPr>
            </w:pPr>
            <w:r w:rsidRPr="00E72EC4">
              <w:rPr>
                <w:b/>
                <w:sz w:val="20"/>
                <w:szCs w:val="20"/>
              </w:rPr>
              <w:t>60,20</w:t>
            </w:r>
            <w:r w:rsidRPr="00906B89">
              <w:rPr>
                <w:sz w:val="20"/>
                <w:szCs w:val="20"/>
              </w:rPr>
              <w:t xml:space="preserve"> </w:t>
            </w:r>
            <w:r>
              <w:rPr>
                <w:sz w:val="20"/>
                <w:szCs w:val="20"/>
              </w:rPr>
              <w:t>(54,4%)</w:t>
            </w:r>
          </w:p>
        </w:tc>
        <w:tc>
          <w:tcPr>
            <w:tcW w:w="1467" w:type="dxa"/>
            <w:shd w:val="clear" w:color="auto" w:fill="D9D9D9"/>
            <w:vAlign w:val="center"/>
          </w:tcPr>
          <w:p w14:paraId="18E2BD27" w14:textId="77777777" w:rsidR="00D84721" w:rsidRPr="00906B89" w:rsidRDefault="00D84721" w:rsidP="001E57B8">
            <w:pPr>
              <w:spacing w:after="0" w:line="240" w:lineRule="auto"/>
              <w:jc w:val="center"/>
              <w:rPr>
                <w:sz w:val="20"/>
                <w:szCs w:val="20"/>
              </w:rPr>
            </w:pPr>
            <w:r w:rsidRPr="00E72EC4">
              <w:rPr>
                <w:b/>
                <w:sz w:val="20"/>
                <w:szCs w:val="20"/>
              </w:rPr>
              <w:t>56,32</w:t>
            </w:r>
            <w:r>
              <w:rPr>
                <w:sz w:val="20"/>
                <w:szCs w:val="20"/>
              </w:rPr>
              <w:t xml:space="preserve"> (59,5%)</w:t>
            </w:r>
          </w:p>
        </w:tc>
        <w:tc>
          <w:tcPr>
            <w:tcW w:w="1467" w:type="dxa"/>
            <w:shd w:val="clear" w:color="auto" w:fill="D9D9D9"/>
            <w:vAlign w:val="center"/>
          </w:tcPr>
          <w:p w14:paraId="4D7F4B7F" w14:textId="77777777" w:rsidR="00D84721" w:rsidRPr="00E72EC4" w:rsidRDefault="00D84721" w:rsidP="001E57B8">
            <w:pPr>
              <w:spacing w:after="0" w:line="240" w:lineRule="auto"/>
              <w:jc w:val="center"/>
              <w:rPr>
                <w:b/>
                <w:sz w:val="20"/>
                <w:szCs w:val="20"/>
              </w:rPr>
            </w:pPr>
            <w:r w:rsidRPr="00E72EC4">
              <w:rPr>
                <w:b/>
                <w:sz w:val="20"/>
                <w:szCs w:val="20"/>
              </w:rPr>
              <w:t>45,52</w:t>
            </w:r>
            <w:r>
              <w:rPr>
                <w:b/>
                <w:sz w:val="20"/>
                <w:szCs w:val="20"/>
              </w:rPr>
              <w:t xml:space="preserve"> </w:t>
            </w:r>
            <w:r w:rsidRPr="00CE0C51">
              <w:rPr>
                <w:sz w:val="20"/>
                <w:szCs w:val="20"/>
              </w:rPr>
              <w:t>(</w:t>
            </w:r>
            <w:r>
              <w:rPr>
                <w:sz w:val="20"/>
                <w:szCs w:val="20"/>
              </w:rPr>
              <w:t>60,8%</w:t>
            </w:r>
            <w:r w:rsidRPr="00CE0C51">
              <w:rPr>
                <w:sz w:val="20"/>
                <w:szCs w:val="20"/>
              </w:rPr>
              <w:t>)</w:t>
            </w:r>
          </w:p>
        </w:tc>
        <w:tc>
          <w:tcPr>
            <w:tcW w:w="1467" w:type="dxa"/>
            <w:shd w:val="clear" w:color="auto" w:fill="D9D9D9"/>
            <w:vAlign w:val="center"/>
          </w:tcPr>
          <w:p w14:paraId="2780282C" w14:textId="77777777" w:rsidR="00D84721" w:rsidRPr="00E72EC4" w:rsidRDefault="00D84721" w:rsidP="001E57B8">
            <w:pPr>
              <w:spacing w:after="0" w:line="240" w:lineRule="auto"/>
              <w:jc w:val="center"/>
              <w:rPr>
                <w:b/>
                <w:sz w:val="20"/>
                <w:szCs w:val="20"/>
              </w:rPr>
            </w:pPr>
            <w:r w:rsidRPr="00E72EC4">
              <w:rPr>
                <w:b/>
                <w:sz w:val="20"/>
                <w:szCs w:val="20"/>
              </w:rPr>
              <w:t>42,97</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7A91DC13" w14:textId="77777777" w:rsidR="00D84721" w:rsidRPr="00E72EC4" w:rsidRDefault="00D84721" w:rsidP="001E57B8">
            <w:pPr>
              <w:spacing w:after="0" w:line="240" w:lineRule="auto"/>
              <w:jc w:val="center"/>
              <w:rPr>
                <w:b/>
                <w:sz w:val="20"/>
                <w:szCs w:val="20"/>
              </w:rPr>
            </w:pPr>
            <w:r w:rsidRPr="00E72EC4">
              <w:rPr>
                <w:b/>
                <w:sz w:val="20"/>
                <w:szCs w:val="20"/>
              </w:rPr>
              <w:t>61,67</w:t>
            </w:r>
          </w:p>
        </w:tc>
      </w:tr>
      <w:tr w:rsidR="00D84721" w:rsidRPr="00906B89" w14:paraId="3A9506A2" w14:textId="77777777" w:rsidTr="001E57B8">
        <w:trPr>
          <w:trHeight w:val="279"/>
          <w:jc w:val="center"/>
        </w:trPr>
        <w:tc>
          <w:tcPr>
            <w:tcW w:w="1467" w:type="dxa"/>
            <w:shd w:val="clear" w:color="auto" w:fill="365F91"/>
            <w:vAlign w:val="center"/>
          </w:tcPr>
          <w:p w14:paraId="581D4406" w14:textId="77777777" w:rsidR="00D84721" w:rsidRPr="00906B89" w:rsidRDefault="00D84721" w:rsidP="001E57B8">
            <w:pPr>
              <w:spacing w:after="0" w:line="240" w:lineRule="auto"/>
              <w:jc w:val="left"/>
              <w:rPr>
                <w:color w:val="FFFFFF"/>
                <w:sz w:val="20"/>
                <w:szCs w:val="20"/>
              </w:rPr>
            </w:pPr>
            <w:r w:rsidRPr="00906B89">
              <w:rPr>
                <w:color w:val="FFFFFF"/>
                <w:sz w:val="20"/>
                <w:szCs w:val="20"/>
              </w:rPr>
              <w:t>Biesiekierz</w:t>
            </w:r>
          </w:p>
        </w:tc>
        <w:tc>
          <w:tcPr>
            <w:tcW w:w="1467" w:type="dxa"/>
            <w:shd w:val="clear" w:color="auto" w:fill="D9D9D9"/>
            <w:vAlign w:val="center"/>
          </w:tcPr>
          <w:p w14:paraId="75C77417" w14:textId="77777777" w:rsidR="00D84721" w:rsidRPr="00906B89" w:rsidRDefault="00D84721" w:rsidP="001E57B8">
            <w:pPr>
              <w:spacing w:after="0" w:line="240" w:lineRule="auto"/>
              <w:jc w:val="center"/>
              <w:rPr>
                <w:sz w:val="20"/>
                <w:szCs w:val="20"/>
              </w:rPr>
            </w:pPr>
            <w:r w:rsidRPr="00E72EC4">
              <w:rPr>
                <w:b/>
                <w:sz w:val="20"/>
                <w:szCs w:val="20"/>
              </w:rPr>
              <w:t>60,08</w:t>
            </w:r>
            <w:r w:rsidRPr="00906B89">
              <w:rPr>
                <w:sz w:val="20"/>
                <w:szCs w:val="20"/>
              </w:rPr>
              <w:t xml:space="preserve"> </w:t>
            </w:r>
            <w:r>
              <w:rPr>
                <w:sz w:val="20"/>
                <w:szCs w:val="20"/>
              </w:rPr>
              <w:t>(50,9%)</w:t>
            </w:r>
          </w:p>
        </w:tc>
        <w:tc>
          <w:tcPr>
            <w:tcW w:w="1467" w:type="dxa"/>
            <w:shd w:val="clear" w:color="auto" w:fill="D9D9D9"/>
            <w:vAlign w:val="center"/>
          </w:tcPr>
          <w:p w14:paraId="7FBD955B" w14:textId="77777777" w:rsidR="00D84721" w:rsidRPr="00906B89" w:rsidRDefault="00D84721" w:rsidP="001E57B8">
            <w:pPr>
              <w:spacing w:after="0" w:line="240" w:lineRule="auto"/>
              <w:jc w:val="center"/>
              <w:rPr>
                <w:sz w:val="20"/>
                <w:szCs w:val="20"/>
              </w:rPr>
            </w:pPr>
            <w:r w:rsidRPr="00E72EC4">
              <w:rPr>
                <w:b/>
                <w:sz w:val="20"/>
                <w:szCs w:val="20"/>
              </w:rPr>
              <w:t>51,85</w:t>
            </w:r>
            <w:r>
              <w:rPr>
                <w:sz w:val="20"/>
                <w:szCs w:val="20"/>
              </w:rPr>
              <w:t xml:space="preserve"> (66,0%)</w:t>
            </w:r>
          </w:p>
        </w:tc>
        <w:tc>
          <w:tcPr>
            <w:tcW w:w="1467" w:type="dxa"/>
            <w:shd w:val="clear" w:color="auto" w:fill="D9D9D9"/>
            <w:vAlign w:val="center"/>
          </w:tcPr>
          <w:p w14:paraId="2717BFC4" w14:textId="77777777" w:rsidR="00D84721" w:rsidRPr="00E72EC4" w:rsidRDefault="00D84721" w:rsidP="001E57B8">
            <w:pPr>
              <w:spacing w:after="0" w:line="240" w:lineRule="auto"/>
              <w:jc w:val="center"/>
              <w:rPr>
                <w:b/>
                <w:sz w:val="20"/>
                <w:szCs w:val="20"/>
              </w:rPr>
            </w:pPr>
            <w:r w:rsidRPr="00E72EC4">
              <w:rPr>
                <w:b/>
                <w:sz w:val="20"/>
                <w:szCs w:val="20"/>
              </w:rPr>
              <w:t>45,37</w:t>
            </w:r>
            <w:r>
              <w:rPr>
                <w:b/>
                <w:sz w:val="20"/>
                <w:szCs w:val="20"/>
              </w:rPr>
              <w:t xml:space="preserve"> </w:t>
            </w:r>
            <w:r w:rsidRPr="00CE0C51">
              <w:rPr>
                <w:sz w:val="20"/>
                <w:szCs w:val="20"/>
              </w:rPr>
              <w:t>(</w:t>
            </w:r>
            <w:r>
              <w:rPr>
                <w:sz w:val="20"/>
                <w:szCs w:val="20"/>
              </w:rPr>
              <w:t>58,5%</w:t>
            </w:r>
            <w:r w:rsidRPr="00CE0C51">
              <w:rPr>
                <w:sz w:val="20"/>
                <w:szCs w:val="20"/>
              </w:rPr>
              <w:t>)</w:t>
            </w:r>
          </w:p>
        </w:tc>
        <w:tc>
          <w:tcPr>
            <w:tcW w:w="1467" w:type="dxa"/>
            <w:shd w:val="clear" w:color="auto" w:fill="D9D9D9"/>
            <w:vAlign w:val="center"/>
          </w:tcPr>
          <w:p w14:paraId="552497D8" w14:textId="77777777" w:rsidR="00D84721" w:rsidRPr="00E72EC4" w:rsidRDefault="00D84721" w:rsidP="001E57B8">
            <w:pPr>
              <w:spacing w:after="0" w:line="240" w:lineRule="auto"/>
              <w:jc w:val="center"/>
              <w:rPr>
                <w:b/>
                <w:sz w:val="20"/>
                <w:szCs w:val="20"/>
              </w:rPr>
            </w:pPr>
            <w:r w:rsidRPr="00E72EC4">
              <w:rPr>
                <w:b/>
                <w:sz w:val="20"/>
                <w:szCs w:val="20"/>
              </w:rPr>
              <w:t>45,08</w:t>
            </w:r>
            <w:r>
              <w:rPr>
                <w:b/>
                <w:sz w:val="20"/>
                <w:szCs w:val="20"/>
              </w:rPr>
              <w:t xml:space="preserve"> </w:t>
            </w:r>
            <w:r w:rsidRPr="00CE0C51">
              <w:rPr>
                <w:sz w:val="20"/>
                <w:szCs w:val="20"/>
              </w:rPr>
              <w:t>(</w:t>
            </w:r>
            <w:r>
              <w:rPr>
                <w:sz w:val="20"/>
                <w:szCs w:val="20"/>
              </w:rPr>
              <w:t>56,6%</w:t>
            </w:r>
            <w:r w:rsidRPr="00CE0C51">
              <w:rPr>
                <w:sz w:val="20"/>
                <w:szCs w:val="20"/>
              </w:rPr>
              <w:t>)</w:t>
            </w:r>
          </w:p>
        </w:tc>
        <w:tc>
          <w:tcPr>
            <w:tcW w:w="1469" w:type="dxa"/>
            <w:shd w:val="clear" w:color="auto" w:fill="D9D9D9"/>
            <w:vAlign w:val="center"/>
          </w:tcPr>
          <w:p w14:paraId="77E22AE8" w14:textId="77777777" w:rsidR="00D84721" w:rsidRPr="00E72EC4" w:rsidRDefault="00D84721" w:rsidP="001E57B8">
            <w:pPr>
              <w:spacing w:after="0" w:line="240" w:lineRule="auto"/>
              <w:jc w:val="center"/>
              <w:rPr>
                <w:b/>
                <w:sz w:val="20"/>
                <w:szCs w:val="20"/>
              </w:rPr>
            </w:pPr>
            <w:r w:rsidRPr="00E72EC4">
              <w:rPr>
                <w:b/>
                <w:sz w:val="20"/>
                <w:szCs w:val="20"/>
              </w:rPr>
              <w:t>60,56</w:t>
            </w:r>
          </w:p>
        </w:tc>
      </w:tr>
      <w:tr w:rsidR="00D84721" w:rsidRPr="00906B89" w14:paraId="44E241D4" w14:textId="77777777" w:rsidTr="001E57B8">
        <w:trPr>
          <w:trHeight w:val="279"/>
          <w:jc w:val="center"/>
        </w:trPr>
        <w:tc>
          <w:tcPr>
            <w:tcW w:w="1467" w:type="dxa"/>
            <w:shd w:val="clear" w:color="auto" w:fill="365F91"/>
            <w:vAlign w:val="center"/>
          </w:tcPr>
          <w:p w14:paraId="022C548A" w14:textId="77777777" w:rsidR="00D84721" w:rsidRPr="00906B89" w:rsidRDefault="00D84721" w:rsidP="001E57B8">
            <w:pPr>
              <w:spacing w:after="0" w:line="240" w:lineRule="auto"/>
              <w:jc w:val="left"/>
              <w:rPr>
                <w:color w:val="FFFFFF"/>
                <w:sz w:val="20"/>
                <w:szCs w:val="20"/>
              </w:rPr>
            </w:pPr>
            <w:r w:rsidRPr="00906B89">
              <w:rPr>
                <w:color w:val="FFFFFF"/>
                <w:sz w:val="20"/>
                <w:szCs w:val="20"/>
              </w:rPr>
              <w:t>Bobolice</w:t>
            </w:r>
          </w:p>
        </w:tc>
        <w:tc>
          <w:tcPr>
            <w:tcW w:w="1467" w:type="dxa"/>
            <w:shd w:val="clear" w:color="auto" w:fill="D9D9D9"/>
            <w:vAlign w:val="center"/>
          </w:tcPr>
          <w:p w14:paraId="79B3E3E2" w14:textId="77777777" w:rsidR="00D84721" w:rsidRPr="00906B89" w:rsidRDefault="00D84721" w:rsidP="001E57B8">
            <w:pPr>
              <w:spacing w:after="0" w:line="240" w:lineRule="auto"/>
              <w:jc w:val="center"/>
              <w:rPr>
                <w:sz w:val="20"/>
                <w:szCs w:val="20"/>
              </w:rPr>
            </w:pPr>
            <w:r w:rsidRPr="00E72EC4">
              <w:rPr>
                <w:b/>
                <w:sz w:val="20"/>
                <w:szCs w:val="20"/>
              </w:rPr>
              <w:t>57,14</w:t>
            </w:r>
            <w:r w:rsidRPr="00906B89">
              <w:rPr>
                <w:sz w:val="20"/>
                <w:szCs w:val="20"/>
              </w:rPr>
              <w:t xml:space="preserve"> </w:t>
            </w:r>
            <w:r>
              <w:rPr>
                <w:sz w:val="20"/>
                <w:szCs w:val="20"/>
              </w:rPr>
              <w:t>(58,9%)</w:t>
            </w:r>
          </w:p>
        </w:tc>
        <w:tc>
          <w:tcPr>
            <w:tcW w:w="1467" w:type="dxa"/>
            <w:shd w:val="clear" w:color="auto" w:fill="D9D9D9"/>
            <w:vAlign w:val="center"/>
          </w:tcPr>
          <w:p w14:paraId="053A4653" w14:textId="77777777" w:rsidR="00D84721" w:rsidRPr="00906B89" w:rsidRDefault="00D84721" w:rsidP="001E57B8">
            <w:pPr>
              <w:spacing w:after="0" w:line="240" w:lineRule="auto"/>
              <w:jc w:val="center"/>
              <w:rPr>
                <w:sz w:val="20"/>
                <w:szCs w:val="20"/>
              </w:rPr>
            </w:pPr>
            <w:r w:rsidRPr="00E72EC4">
              <w:rPr>
                <w:b/>
                <w:sz w:val="20"/>
                <w:szCs w:val="20"/>
              </w:rPr>
              <w:t>54,81</w:t>
            </w:r>
            <w:r>
              <w:rPr>
                <w:sz w:val="20"/>
                <w:szCs w:val="20"/>
              </w:rPr>
              <w:t xml:space="preserve"> (57,8%)</w:t>
            </w:r>
          </w:p>
        </w:tc>
        <w:tc>
          <w:tcPr>
            <w:tcW w:w="1467" w:type="dxa"/>
            <w:shd w:val="clear" w:color="auto" w:fill="D9D9D9"/>
            <w:vAlign w:val="center"/>
          </w:tcPr>
          <w:p w14:paraId="27A893E1" w14:textId="77777777" w:rsidR="00D84721" w:rsidRPr="00E72EC4" w:rsidRDefault="00D84721" w:rsidP="001E57B8">
            <w:pPr>
              <w:spacing w:after="0" w:line="240" w:lineRule="auto"/>
              <w:jc w:val="center"/>
              <w:rPr>
                <w:b/>
                <w:sz w:val="20"/>
                <w:szCs w:val="20"/>
              </w:rPr>
            </w:pPr>
            <w:r w:rsidRPr="00E72EC4">
              <w:rPr>
                <w:b/>
                <w:sz w:val="20"/>
                <w:szCs w:val="20"/>
              </w:rPr>
              <w:t>45,71</w:t>
            </w:r>
            <w:r w:rsidRPr="00CE0C51">
              <w:rPr>
                <w:sz w:val="20"/>
                <w:szCs w:val="20"/>
              </w:rPr>
              <w:t>(</w:t>
            </w:r>
            <w:r>
              <w:rPr>
                <w:sz w:val="20"/>
                <w:szCs w:val="20"/>
              </w:rPr>
              <w:t>60,0%</w:t>
            </w:r>
            <w:r w:rsidRPr="00CE0C51">
              <w:rPr>
                <w:sz w:val="20"/>
                <w:szCs w:val="20"/>
              </w:rPr>
              <w:t>)</w:t>
            </w:r>
          </w:p>
        </w:tc>
        <w:tc>
          <w:tcPr>
            <w:tcW w:w="1467" w:type="dxa"/>
            <w:shd w:val="clear" w:color="auto" w:fill="D9D9D9"/>
            <w:vAlign w:val="center"/>
          </w:tcPr>
          <w:p w14:paraId="093DDB49" w14:textId="77777777" w:rsidR="00D84721" w:rsidRPr="00E72EC4" w:rsidRDefault="00D84721" w:rsidP="001E57B8">
            <w:pPr>
              <w:spacing w:after="0" w:line="240" w:lineRule="auto"/>
              <w:jc w:val="center"/>
              <w:rPr>
                <w:b/>
                <w:sz w:val="20"/>
                <w:szCs w:val="20"/>
              </w:rPr>
            </w:pPr>
            <w:r w:rsidRPr="00E72EC4">
              <w:rPr>
                <w:b/>
                <w:sz w:val="20"/>
                <w:szCs w:val="20"/>
              </w:rPr>
              <w:t>38,12</w:t>
            </w:r>
            <w:r>
              <w:rPr>
                <w:b/>
                <w:sz w:val="20"/>
                <w:szCs w:val="20"/>
              </w:rPr>
              <w:t xml:space="preserve"> </w:t>
            </w:r>
            <w:r w:rsidRPr="00CE0C51">
              <w:rPr>
                <w:sz w:val="20"/>
                <w:szCs w:val="20"/>
              </w:rPr>
              <w:t>(</w:t>
            </w:r>
            <w:r>
              <w:rPr>
                <w:sz w:val="20"/>
                <w:szCs w:val="20"/>
              </w:rPr>
              <w:t>74,4%</w:t>
            </w:r>
            <w:r w:rsidRPr="00CE0C51">
              <w:rPr>
                <w:sz w:val="20"/>
                <w:szCs w:val="20"/>
              </w:rPr>
              <w:t>)</w:t>
            </w:r>
          </w:p>
        </w:tc>
        <w:tc>
          <w:tcPr>
            <w:tcW w:w="1469" w:type="dxa"/>
            <w:shd w:val="clear" w:color="auto" w:fill="D9D9D9"/>
            <w:vAlign w:val="center"/>
          </w:tcPr>
          <w:p w14:paraId="25122A01" w14:textId="77777777" w:rsidR="00D84721" w:rsidRPr="00E72EC4" w:rsidRDefault="00D84721" w:rsidP="001E57B8">
            <w:pPr>
              <w:spacing w:after="0" w:line="240" w:lineRule="auto"/>
              <w:jc w:val="center"/>
              <w:rPr>
                <w:b/>
                <w:sz w:val="20"/>
                <w:szCs w:val="20"/>
              </w:rPr>
            </w:pPr>
            <w:r w:rsidRPr="00E72EC4">
              <w:rPr>
                <w:b/>
                <w:sz w:val="20"/>
                <w:szCs w:val="20"/>
              </w:rPr>
              <w:t>50,48</w:t>
            </w:r>
          </w:p>
        </w:tc>
      </w:tr>
      <w:tr w:rsidR="00D84721" w:rsidRPr="00906B89" w14:paraId="499F470E" w14:textId="77777777" w:rsidTr="001E57B8">
        <w:trPr>
          <w:trHeight w:val="279"/>
          <w:jc w:val="center"/>
        </w:trPr>
        <w:tc>
          <w:tcPr>
            <w:tcW w:w="1467" w:type="dxa"/>
            <w:shd w:val="clear" w:color="auto" w:fill="365F91"/>
            <w:vAlign w:val="center"/>
          </w:tcPr>
          <w:p w14:paraId="37043736" w14:textId="77777777" w:rsidR="00D84721" w:rsidRPr="00906B89" w:rsidRDefault="00D84721" w:rsidP="001E57B8">
            <w:pPr>
              <w:spacing w:after="0" w:line="240" w:lineRule="auto"/>
              <w:jc w:val="left"/>
              <w:rPr>
                <w:color w:val="FFFFFF"/>
                <w:sz w:val="20"/>
                <w:szCs w:val="20"/>
              </w:rPr>
            </w:pPr>
            <w:r w:rsidRPr="00906B89">
              <w:rPr>
                <w:color w:val="FFFFFF"/>
                <w:sz w:val="20"/>
                <w:szCs w:val="20"/>
              </w:rPr>
              <w:t>m. Koszalin</w:t>
            </w:r>
          </w:p>
        </w:tc>
        <w:tc>
          <w:tcPr>
            <w:tcW w:w="1467" w:type="dxa"/>
            <w:shd w:val="clear" w:color="auto" w:fill="D9D9D9"/>
            <w:vAlign w:val="center"/>
          </w:tcPr>
          <w:p w14:paraId="37C6DA40" w14:textId="77777777" w:rsidR="00D84721" w:rsidRPr="00906B89" w:rsidRDefault="00D84721" w:rsidP="001E57B8">
            <w:pPr>
              <w:spacing w:after="0" w:line="240" w:lineRule="auto"/>
              <w:jc w:val="center"/>
              <w:rPr>
                <w:sz w:val="20"/>
                <w:szCs w:val="20"/>
              </w:rPr>
            </w:pPr>
            <w:r w:rsidRPr="00E72EC4">
              <w:rPr>
                <w:b/>
                <w:sz w:val="20"/>
                <w:szCs w:val="20"/>
              </w:rPr>
              <w:t>66,36</w:t>
            </w:r>
            <w:r w:rsidRPr="00906B89">
              <w:rPr>
                <w:sz w:val="20"/>
                <w:szCs w:val="20"/>
              </w:rPr>
              <w:t xml:space="preserve"> </w:t>
            </w:r>
            <w:r>
              <w:rPr>
                <w:sz w:val="20"/>
                <w:szCs w:val="20"/>
              </w:rPr>
              <w:t>(37,1%)</w:t>
            </w:r>
          </w:p>
        </w:tc>
        <w:tc>
          <w:tcPr>
            <w:tcW w:w="1467" w:type="dxa"/>
            <w:shd w:val="clear" w:color="auto" w:fill="D9D9D9"/>
            <w:vAlign w:val="center"/>
          </w:tcPr>
          <w:p w14:paraId="62AF959A" w14:textId="77777777" w:rsidR="00D84721" w:rsidRPr="00906B89" w:rsidRDefault="00D84721" w:rsidP="001E57B8">
            <w:pPr>
              <w:spacing w:after="0" w:line="240" w:lineRule="auto"/>
              <w:jc w:val="center"/>
              <w:rPr>
                <w:sz w:val="20"/>
                <w:szCs w:val="20"/>
              </w:rPr>
            </w:pPr>
            <w:r w:rsidRPr="00E72EC4">
              <w:rPr>
                <w:b/>
                <w:sz w:val="20"/>
                <w:szCs w:val="20"/>
              </w:rPr>
              <w:t>64,44</w:t>
            </w:r>
            <w:r>
              <w:rPr>
                <w:sz w:val="20"/>
                <w:szCs w:val="20"/>
              </w:rPr>
              <w:t xml:space="preserve"> (33,8%)</w:t>
            </w:r>
          </w:p>
        </w:tc>
        <w:tc>
          <w:tcPr>
            <w:tcW w:w="1467" w:type="dxa"/>
            <w:shd w:val="clear" w:color="auto" w:fill="D9D9D9"/>
            <w:vAlign w:val="center"/>
          </w:tcPr>
          <w:p w14:paraId="050B124F" w14:textId="77777777" w:rsidR="00D84721" w:rsidRPr="00E72EC4" w:rsidRDefault="00D84721" w:rsidP="001E57B8">
            <w:pPr>
              <w:spacing w:after="0" w:line="240" w:lineRule="auto"/>
              <w:jc w:val="center"/>
              <w:rPr>
                <w:b/>
                <w:sz w:val="20"/>
                <w:szCs w:val="20"/>
              </w:rPr>
            </w:pPr>
            <w:r w:rsidRPr="00E72EC4">
              <w:rPr>
                <w:b/>
                <w:sz w:val="20"/>
                <w:szCs w:val="20"/>
              </w:rPr>
              <w:t>52,47</w:t>
            </w:r>
            <w:r>
              <w:rPr>
                <w:b/>
                <w:sz w:val="20"/>
                <w:szCs w:val="20"/>
              </w:rPr>
              <w:t xml:space="preserve"> </w:t>
            </w:r>
            <w:r w:rsidRPr="00CE0C51">
              <w:rPr>
                <w:sz w:val="20"/>
                <w:szCs w:val="20"/>
              </w:rPr>
              <w:t>(</w:t>
            </w:r>
            <w:r>
              <w:rPr>
                <w:sz w:val="20"/>
                <w:szCs w:val="20"/>
              </w:rPr>
              <w:t>44,0%</w:t>
            </w:r>
            <w:r w:rsidRPr="00CE0C51">
              <w:rPr>
                <w:sz w:val="20"/>
                <w:szCs w:val="20"/>
              </w:rPr>
              <w:t>)</w:t>
            </w:r>
          </w:p>
        </w:tc>
        <w:tc>
          <w:tcPr>
            <w:tcW w:w="1467" w:type="dxa"/>
            <w:shd w:val="clear" w:color="auto" w:fill="D9D9D9"/>
            <w:vAlign w:val="center"/>
          </w:tcPr>
          <w:p w14:paraId="14CA209E" w14:textId="77777777" w:rsidR="00D84721" w:rsidRPr="00E72EC4" w:rsidRDefault="00D84721" w:rsidP="001E57B8">
            <w:pPr>
              <w:spacing w:after="0" w:line="240" w:lineRule="auto"/>
              <w:jc w:val="center"/>
              <w:rPr>
                <w:b/>
                <w:sz w:val="20"/>
                <w:szCs w:val="20"/>
              </w:rPr>
            </w:pPr>
            <w:r w:rsidRPr="00E72EC4">
              <w:rPr>
                <w:b/>
                <w:sz w:val="20"/>
                <w:szCs w:val="20"/>
              </w:rPr>
              <w:t>52,10</w:t>
            </w:r>
            <w:r>
              <w:rPr>
                <w:b/>
                <w:sz w:val="20"/>
                <w:szCs w:val="20"/>
              </w:rPr>
              <w:t xml:space="preserve"> </w:t>
            </w:r>
            <w:r w:rsidRPr="00CE0C51">
              <w:rPr>
                <w:sz w:val="20"/>
                <w:szCs w:val="20"/>
              </w:rPr>
              <w:t>(</w:t>
            </w:r>
            <w:r>
              <w:rPr>
                <w:sz w:val="20"/>
                <w:szCs w:val="20"/>
              </w:rPr>
              <w:t>44,7%</w:t>
            </w:r>
            <w:r w:rsidRPr="00CE0C51">
              <w:rPr>
                <w:sz w:val="20"/>
                <w:szCs w:val="20"/>
              </w:rPr>
              <w:t>)</w:t>
            </w:r>
          </w:p>
        </w:tc>
        <w:tc>
          <w:tcPr>
            <w:tcW w:w="1469" w:type="dxa"/>
            <w:shd w:val="clear" w:color="auto" w:fill="D9D9D9"/>
            <w:vAlign w:val="center"/>
          </w:tcPr>
          <w:p w14:paraId="2951FE8E" w14:textId="77777777" w:rsidR="00D84721" w:rsidRPr="00E72EC4" w:rsidRDefault="00D84721" w:rsidP="001E57B8">
            <w:pPr>
              <w:spacing w:after="0" w:line="240" w:lineRule="auto"/>
              <w:jc w:val="center"/>
              <w:rPr>
                <w:b/>
                <w:sz w:val="20"/>
                <w:szCs w:val="20"/>
              </w:rPr>
            </w:pPr>
            <w:r w:rsidRPr="00E72EC4">
              <w:rPr>
                <w:b/>
                <w:sz w:val="20"/>
                <w:szCs w:val="20"/>
              </w:rPr>
              <w:t>74,69</w:t>
            </w:r>
          </w:p>
        </w:tc>
      </w:tr>
      <w:tr w:rsidR="00D84721" w:rsidRPr="00906B89" w14:paraId="1C9B54F0" w14:textId="77777777" w:rsidTr="001E57B8">
        <w:trPr>
          <w:trHeight w:val="279"/>
          <w:jc w:val="center"/>
        </w:trPr>
        <w:tc>
          <w:tcPr>
            <w:tcW w:w="1467" w:type="dxa"/>
            <w:shd w:val="clear" w:color="auto" w:fill="365F91"/>
            <w:vAlign w:val="center"/>
          </w:tcPr>
          <w:p w14:paraId="7E75CA23" w14:textId="77777777" w:rsidR="00D84721" w:rsidRPr="00906B89" w:rsidRDefault="00D84721" w:rsidP="001E57B8">
            <w:pPr>
              <w:spacing w:after="0" w:line="240" w:lineRule="auto"/>
              <w:jc w:val="left"/>
              <w:rPr>
                <w:color w:val="FFFFFF"/>
                <w:sz w:val="20"/>
                <w:szCs w:val="20"/>
              </w:rPr>
            </w:pPr>
            <w:r w:rsidRPr="00906B89">
              <w:rPr>
                <w:color w:val="FFFFFF"/>
                <w:sz w:val="20"/>
                <w:szCs w:val="20"/>
              </w:rPr>
              <w:t>Manowo</w:t>
            </w:r>
          </w:p>
        </w:tc>
        <w:tc>
          <w:tcPr>
            <w:tcW w:w="1467" w:type="dxa"/>
            <w:shd w:val="clear" w:color="auto" w:fill="D9D9D9"/>
            <w:vAlign w:val="center"/>
          </w:tcPr>
          <w:p w14:paraId="07D889B1" w14:textId="77777777" w:rsidR="00D84721" w:rsidRPr="00906B89" w:rsidRDefault="00D84721" w:rsidP="001E57B8">
            <w:pPr>
              <w:spacing w:after="0" w:line="240" w:lineRule="auto"/>
              <w:jc w:val="center"/>
              <w:rPr>
                <w:sz w:val="20"/>
                <w:szCs w:val="20"/>
              </w:rPr>
            </w:pPr>
            <w:r w:rsidRPr="00E72EC4">
              <w:rPr>
                <w:b/>
                <w:sz w:val="20"/>
                <w:szCs w:val="20"/>
              </w:rPr>
              <w:t>61,33</w:t>
            </w:r>
            <w:r w:rsidRPr="00906B89">
              <w:rPr>
                <w:sz w:val="20"/>
                <w:szCs w:val="20"/>
              </w:rPr>
              <w:t xml:space="preserve"> </w:t>
            </w:r>
            <w:r>
              <w:rPr>
                <w:sz w:val="20"/>
                <w:szCs w:val="20"/>
              </w:rPr>
              <w:t>(47,5%)</w:t>
            </w:r>
          </w:p>
        </w:tc>
        <w:tc>
          <w:tcPr>
            <w:tcW w:w="1467" w:type="dxa"/>
            <w:shd w:val="clear" w:color="auto" w:fill="D9D9D9"/>
            <w:vAlign w:val="center"/>
          </w:tcPr>
          <w:p w14:paraId="19271136" w14:textId="77777777" w:rsidR="00D84721" w:rsidRPr="00906B89" w:rsidRDefault="00D84721" w:rsidP="001E57B8">
            <w:pPr>
              <w:spacing w:after="0" w:line="240" w:lineRule="auto"/>
              <w:jc w:val="center"/>
              <w:rPr>
                <w:sz w:val="20"/>
                <w:szCs w:val="20"/>
              </w:rPr>
            </w:pPr>
            <w:r w:rsidRPr="00E72EC4">
              <w:rPr>
                <w:b/>
                <w:sz w:val="20"/>
                <w:szCs w:val="20"/>
              </w:rPr>
              <w:t>60,75</w:t>
            </w:r>
            <w:r>
              <w:rPr>
                <w:sz w:val="20"/>
                <w:szCs w:val="20"/>
              </w:rPr>
              <w:t xml:space="preserve"> (32,5%)</w:t>
            </w:r>
          </w:p>
        </w:tc>
        <w:tc>
          <w:tcPr>
            <w:tcW w:w="1467" w:type="dxa"/>
            <w:shd w:val="clear" w:color="auto" w:fill="D9D9D9"/>
            <w:vAlign w:val="center"/>
          </w:tcPr>
          <w:p w14:paraId="0ACC0A27" w14:textId="77777777" w:rsidR="00D84721" w:rsidRPr="00E72EC4" w:rsidRDefault="00D84721" w:rsidP="001E57B8">
            <w:pPr>
              <w:spacing w:after="0" w:line="240" w:lineRule="auto"/>
              <w:jc w:val="center"/>
              <w:rPr>
                <w:b/>
                <w:sz w:val="20"/>
                <w:szCs w:val="20"/>
              </w:rPr>
            </w:pPr>
            <w:r w:rsidRPr="00E72EC4">
              <w:rPr>
                <w:b/>
                <w:sz w:val="20"/>
                <w:szCs w:val="20"/>
              </w:rPr>
              <w:t>53,05</w:t>
            </w:r>
            <w:r>
              <w:rPr>
                <w:b/>
                <w:sz w:val="20"/>
                <w:szCs w:val="20"/>
              </w:rPr>
              <w:t xml:space="preserve"> </w:t>
            </w:r>
            <w:r w:rsidRPr="00CE0C51">
              <w:rPr>
                <w:sz w:val="20"/>
                <w:szCs w:val="20"/>
              </w:rPr>
              <w:t>(</w:t>
            </w:r>
            <w:r>
              <w:rPr>
                <w:sz w:val="20"/>
                <w:szCs w:val="20"/>
              </w:rPr>
              <w:t>37,5%</w:t>
            </w:r>
            <w:r w:rsidRPr="00CE0C51">
              <w:rPr>
                <w:sz w:val="20"/>
                <w:szCs w:val="20"/>
              </w:rPr>
              <w:t>)</w:t>
            </w:r>
          </w:p>
        </w:tc>
        <w:tc>
          <w:tcPr>
            <w:tcW w:w="1467" w:type="dxa"/>
            <w:shd w:val="clear" w:color="auto" w:fill="D9D9D9"/>
            <w:vAlign w:val="center"/>
          </w:tcPr>
          <w:p w14:paraId="50AE4339" w14:textId="77777777" w:rsidR="00D84721" w:rsidRPr="00E72EC4" w:rsidRDefault="00D84721" w:rsidP="001E57B8">
            <w:pPr>
              <w:spacing w:after="0" w:line="240" w:lineRule="auto"/>
              <w:jc w:val="center"/>
              <w:rPr>
                <w:b/>
                <w:sz w:val="20"/>
                <w:szCs w:val="20"/>
              </w:rPr>
            </w:pPr>
            <w:r w:rsidRPr="00E72EC4">
              <w:rPr>
                <w:b/>
                <w:sz w:val="20"/>
                <w:szCs w:val="20"/>
              </w:rPr>
              <w:t>55,43</w:t>
            </w:r>
            <w:r>
              <w:rPr>
                <w:b/>
                <w:sz w:val="20"/>
                <w:szCs w:val="20"/>
              </w:rPr>
              <w:t xml:space="preserve"> </w:t>
            </w:r>
            <w:r w:rsidRPr="00CE0C51">
              <w:rPr>
                <w:sz w:val="20"/>
                <w:szCs w:val="20"/>
              </w:rPr>
              <w:t>(</w:t>
            </w:r>
            <w:r>
              <w:rPr>
                <w:sz w:val="20"/>
                <w:szCs w:val="20"/>
              </w:rPr>
              <w:t>32,5%</w:t>
            </w:r>
            <w:r w:rsidRPr="00CE0C51">
              <w:rPr>
                <w:sz w:val="20"/>
                <w:szCs w:val="20"/>
              </w:rPr>
              <w:t>)</w:t>
            </w:r>
          </w:p>
        </w:tc>
        <w:tc>
          <w:tcPr>
            <w:tcW w:w="1469" w:type="dxa"/>
            <w:shd w:val="clear" w:color="auto" w:fill="D9D9D9"/>
            <w:vAlign w:val="center"/>
          </w:tcPr>
          <w:p w14:paraId="4855BF5E" w14:textId="77777777" w:rsidR="00D84721" w:rsidRPr="00E72EC4" w:rsidRDefault="00D84721" w:rsidP="001E57B8">
            <w:pPr>
              <w:spacing w:after="0" w:line="240" w:lineRule="auto"/>
              <w:jc w:val="center"/>
              <w:rPr>
                <w:b/>
                <w:sz w:val="20"/>
                <w:szCs w:val="20"/>
              </w:rPr>
            </w:pPr>
            <w:r w:rsidRPr="00E72EC4">
              <w:rPr>
                <w:b/>
                <w:sz w:val="20"/>
                <w:szCs w:val="20"/>
              </w:rPr>
              <w:t>67,69</w:t>
            </w:r>
          </w:p>
        </w:tc>
      </w:tr>
      <w:tr w:rsidR="00D84721" w:rsidRPr="00906B89" w14:paraId="44619F29" w14:textId="77777777" w:rsidTr="001E57B8">
        <w:trPr>
          <w:trHeight w:val="279"/>
          <w:jc w:val="center"/>
        </w:trPr>
        <w:tc>
          <w:tcPr>
            <w:tcW w:w="1467" w:type="dxa"/>
            <w:shd w:val="clear" w:color="auto" w:fill="365F91"/>
            <w:vAlign w:val="center"/>
          </w:tcPr>
          <w:p w14:paraId="0E164239" w14:textId="77777777" w:rsidR="00D84721" w:rsidRPr="00906B89" w:rsidRDefault="00D84721" w:rsidP="001E57B8">
            <w:pPr>
              <w:spacing w:after="0" w:line="240" w:lineRule="auto"/>
              <w:jc w:val="left"/>
              <w:rPr>
                <w:color w:val="FFFFFF"/>
                <w:sz w:val="20"/>
                <w:szCs w:val="20"/>
              </w:rPr>
            </w:pPr>
            <w:r w:rsidRPr="00906B89">
              <w:rPr>
                <w:color w:val="FFFFFF"/>
                <w:sz w:val="20"/>
                <w:szCs w:val="20"/>
              </w:rPr>
              <w:t>Mielno</w:t>
            </w:r>
          </w:p>
        </w:tc>
        <w:tc>
          <w:tcPr>
            <w:tcW w:w="1467" w:type="dxa"/>
            <w:shd w:val="clear" w:color="auto" w:fill="D9D9D9"/>
            <w:vAlign w:val="center"/>
          </w:tcPr>
          <w:p w14:paraId="06F73FAE" w14:textId="77777777" w:rsidR="00D84721" w:rsidRPr="00906B89" w:rsidRDefault="00D84721" w:rsidP="001E57B8">
            <w:pPr>
              <w:spacing w:after="0" w:line="240" w:lineRule="auto"/>
              <w:jc w:val="center"/>
              <w:rPr>
                <w:sz w:val="20"/>
                <w:szCs w:val="20"/>
              </w:rPr>
            </w:pPr>
            <w:r w:rsidRPr="00E72EC4">
              <w:rPr>
                <w:b/>
                <w:sz w:val="20"/>
                <w:szCs w:val="20"/>
              </w:rPr>
              <w:t>63,14</w:t>
            </w:r>
            <w:r w:rsidRPr="00906B89">
              <w:rPr>
                <w:sz w:val="20"/>
                <w:szCs w:val="20"/>
              </w:rPr>
              <w:t xml:space="preserve"> </w:t>
            </w:r>
            <w:r>
              <w:rPr>
                <w:sz w:val="20"/>
                <w:szCs w:val="20"/>
              </w:rPr>
              <w:t>(51,4%)</w:t>
            </w:r>
          </w:p>
        </w:tc>
        <w:tc>
          <w:tcPr>
            <w:tcW w:w="1467" w:type="dxa"/>
            <w:shd w:val="clear" w:color="auto" w:fill="D9D9D9"/>
            <w:vAlign w:val="center"/>
          </w:tcPr>
          <w:p w14:paraId="5652A7D0" w14:textId="77777777" w:rsidR="00D84721" w:rsidRPr="00906B89" w:rsidRDefault="00D84721" w:rsidP="001E57B8">
            <w:pPr>
              <w:spacing w:after="0" w:line="240" w:lineRule="auto"/>
              <w:jc w:val="center"/>
              <w:rPr>
                <w:sz w:val="20"/>
                <w:szCs w:val="20"/>
              </w:rPr>
            </w:pPr>
            <w:r w:rsidRPr="00E72EC4">
              <w:rPr>
                <w:b/>
                <w:sz w:val="20"/>
                <w:szCs w:val="20"/>
              </w:rPr>
              <w:t>60,59</w:t>
            </w:r>
            <w:r>
              <w:rPr>
                <w:sz w:val="20"/>
                <w:szCs w:val="20"/>
              </w:rPr>
              <w:t xml:space="preserve"> (35,1%)</w:t>
            </w:r>
          </w:p>
        </w:tc>
        <w:tc>
          <w:tcPr>
            <w:tcW w:w="1467" w:type="dxa"/>
            <w:shd w:val="clear" w:color="auto" w:fill="D9D9D9"/>
            <w:vAlign w:val="center"/>
          </w:tcPr>
          <w:p w14:paraId="3BFCB9D8" w14:textId="77777777" w:rsidR="00D84721" w:rsidRPr="00E72EC4" w:rsidRDefault="00D84721" w:rsidP="001E57B8">
            <w:pPr>
              <w:spacing w:after="0" w:line="240" w:lineRule="auto"/>
              <w:jc w:val="center"/>
              <w:rPr>
                <w:b/>
                <w:sz w:val="20"/>
                <w:szCs w:val="20"/>
              </w:rPr>
            </w:pPr>
            <w:r w:rsidRPr="00E72EC4">
              <w:rPr>
                <w:b/>
                <w:sz w:val="20"/>
                <w:szCs w:val="20"/>
              </w:rPr>
              <w:t>52,11</w:t>
            </w:r>
            <w:r>
              <w:rPr>
                <w:b/>
                <w:sz w:val="20"/>
                <w:szCs w:val="20"/>
              </w:rPr>
              <w:t xml:space="preserve"> </w:t>
            </w:r>
            <w:r w:rsidRPr="00CE0C51">
              <w:rPr>
                <w:sz w:val="20"/>
                <w:szCs w:val="20"/>
              </w:rPr>
              <w:t>(</w:t>
            </w:r>
            <w:r>
              <w:rPr>
                <w:sz w:val="20"/>
                <w:szCs w:val="20"/>
              </w:rPr>
              <w:t>45,9%</w:t>
            </w:r>
            <w:r w:rsidRPr="00CE0C51">
              <w:rPr>
                <w:sz w:val="20"/>
                <w:szCs w:val="20"/>
              </w:rPr>
              <w:t>)</w:t>
            </w:r>
          </w:p>
        </w:tc>
        <w:tc>
          <w:tcPr>
            <w:tcW w:w="1467" w:type="dxa"/>
            <w:shd w:val="clear" w:color="auto" w:fill="D9D9D9"/>
            <w:vAlign w:val="center"/>
          </w:tcPr>
          <w:p w14:paraId="697260CB" w14:textId="77777777" w:rsidR="00D84721" w:rsidRPr="00E72EC4" w:rsidRDefault="00D84721" w:rsidP="001E57B8">
            <w:pPr>
              <w:spacing w:after="0" w:line="240" w:lineRule="auto"/>
              <w:jc w:val="center"/>
              <w:rPr>
                <w:b/>
                <w:sz w:val="20"/>
                <w:szCs w:val="20"/>
              </w:rPr>
            </w:pPr>
            <w:r w:rsidRPr="00E72EC4">
              <w:rPr>
                <w:b/>
                <w:sz w:val="20"/>
                <w:szCs w:val="20"/>
              </w:rPr>
              <w:t>52,27</w:t>
            </w:r>
            <w:r>
              <w:rPr>
                <w:b/>
                <w:sz w:val="20"/>
                <w:szCs w:val="20"/>
              </w:rPr>
              <w:t xml:space="preserve"> </w:t>
            </w:r>
            <w:r w:rsidRPr="00CE0C51">
              <w:rPr>
                <w:sz w:val="20"/>
                <w:szCs w:val="20"/>
              </w:rPr>
              <w:t>(</w:t>
            </w:r>
            <w:r>
              <w:rPr>
                <w:sz w:val="20"/>
                <w:szCs w:val="20"/>
              </w:rPr>
              <w:t>45,9%</w:t>
            </w:r>
            <w:r w:rsidRPr="00CE0C51">
              <w:rPr>
                <w:sz w:val="20"/>
                <w:szCs w:val="20"/>
              </w:rPr>
              <w:t>)</w:t>
            </w:r>
          </w:p>
        </w:tc>
        <w:tc>
          <w:tcPr>
            <w:tcW w:w="1469" w:type="dxa"/>
            <w:shd w:val="clear" w:color="auto" w:fill="D9D9D9"/>
            <w:vAlign w:val="center"/>
          </w:tcPr>
          <w:p w14:paraId="63F836F7" w14:textId="77777777" w:rsidR="00D84721" w:rsidRPr="00E72EC4" w:rsidRDefault="00D84721" w:rsidP="001E57B8">
            <w:pPr>
              <w:spacing w:after="0" w:line="240" w:lineRule="auto"/>
              <w:jc w:val="center"/>
              <w:rPr>
                <w:b/>
                <w:sz w:val="20"/>
                <w:szCs w:val="20"/>
              </w:rPr>
            </w:pPr>
            <w:r w:rsidRPr="00E72EC4">
              <w:rPr>
                <w:b/>
                <w:sz w:val="20"/>
                <w:szCs w:val="20"/>
              </w:rPr>
              <w:t>80,14</w:t>
            </w:r>
          </w:p>
        </w:tc>
      </w:tr>
      <w:tr w:rsidR="00D84721" w:rsidRPr="00906B89" w14:paraId="7C2738DA" w14:textId="77777777" w:rsidTr="001E57B8">
        <w:trPr>
          <w:trHeight w:val="279"/>
          <w:jc w:val="center"/>
        </w:trPr>
        <w:tc>
          <w:tcPr>
            <w:tcW w:w="1467" w:type="dxa"/>
            <w:shd w:val="clear" w:color="auto" w:fill="365F91"/>
            <w:vAlign w:val="center"/>
          </w:tcPr>
          <w:p w14:paraId="7023C447"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Polanów</w:t>
            </w:r>
          </w:p>
        </w:tc>
        <w:tc>
          <w:tcPr>
            <w:tcW w:w="1467" w:type="dxa"/>
            <w:shd w:val="clear" w:color="auto" w:fill="D9D9D9"/>
            <w:vAlign w:val="center"/>
          </w:tcPr>
          <w:p w14:paraId="272DD693" w14:textId="77777777" w:rsidR="00D84721" w:rsidRPr="00906B89" w:rsidRDefault="00D84721" w:rsidP="001E57B8">
            <w:pPr>
              <w:spacing w:after="0" w:line="240" w:lineRule="auto"/>
              <w:jc w:val="center"/>
              <w:rPr>
                <w:sz w:val="20"/>
                <w:szCs w:val="20"/>
              </w:rPr>
            </w:pPr>
            <w:r w:rsidRPr="00E72EC4">
              <w:rPr>
                <w:b/>
                <w:sz w:val="20"/>
                <w:szCs w:val="20"/>
              </w:rPr>
              <w:t>58,86</w:t>
            </w:r>
            <w:r w:rsidRPr="00906B89">
              <w:rPr>
                <w:sz w:val="20"/>
                <w:szCs w:val="20"/>
              </w:rPr>
              <w:t xml:space="preserve"> </w:t>
            </w:r>
            <w:r>
              <w:rPr>
                <w:sz w:val="20"/>
                <w:szCs w:val="20"/>
              </w:rPr>
              <w:t>(58,2%)</w:t>
            </w:r>
          </w:p>
        </w:tc>
        <w:tc>
          <w:tcPr>
            <w:tcW w:w="1467" w:type="dxa"/>
            <w:shd w:val="clear" w:color="auto" w:fill="D9D9D9"/>
            <w:vAlign w:val="center"/>
          </w:tcPr>
          <w:p w14:paraId="248D85C5" w14:textId="77777777" w:rsidR="00D84721" w:rsidRPr="00906B89" w:rsidRDefault="00D84721" w:rsidP="001E57B8">
            <w:pPr>
              <w:spacing w:after="0" w:line="240" w:lineRule="auto"/>
              <w:jc w:val="center"/>
              <w:rPr>
                <w:sz w:val="20"/>
                <w:szCs w:val="20"/>
              </w:rPr>
            </w:pPr>
            <w:r w:rsidRPr="00E72EC4">
              <w:rPr>
                <w:b/>
                <w:sz w:val="20"/>
                <w:szCs w:val="20"/>
              </w:rPr>
              <w:t>56,49</w:t>
            </w:r>
            <w:r>
              <w:rPr>
                <w:sz w:val="20"/>
                <w:szCs w:val="20"/>
              </w:rPr>
              <w:t xml:space="preserve"> (54,1%)</w:t>
            </w:r>
          </w:p>
        </w:tc>
        <w:tc>
          <w:tcPr>
            <w:tcW w:w="1467" w:type="dxa"/>
            <w:shd w:val="clear" w:color="auto" w:fill="D9D9D9"/>
            <w:vAlign w:val="center"/>
          </w:tcPr>
          <w:p w14:paraId="64518B2A" w14:textId="77777777" w:rsidR="00D84721" w:rsidRPr="00E72EC4" w:rsidRDefault="00D84721" w:rsidP="001E57B8">
            <w:pPr>
              <w:spacing w:after="0" w:line="240" w:lineRule="auto"/>
              <w:jc w:val="center"/>
              <w:rPr>
                <w:b/>
                <w:sz w:val="20"/>
                <w:szCs w:val="20"/>
              </w:rPr>
            </w:pPr>
            <w:r w:rsidRPr="00E72EC4">
              <w:rPr>
                <w:b/>
                <w:sz w:val="20"/>
                <w:szCs w:val="20"/>
              </w:rPr>
              <w:t>40,23</w:t>
            </w:r>
            <w:r>
              <w:rPr>
                <w:b/>
                <w:sz w:val="20"/>
                <w:szCs w:val="20"/>
              </w:rPr>
              <w:t xml:space="preserve"> </w:t>
            </w:r>
            <w:r w:rsidRPr="00CE0C51">
              <w:rPr>
                <w:sz w:val="20"/>
                <w:szCs w:val="20"/>
              </w:rPr>
              <w:t>(</w:t>
            </w:r>
            <w:r>
              <w:rPr>
                <w:sz w:val="20"/>
                <w:szCs w:val="20"/>
              </w:rPr>
              <w:t>76,5%</w:t>
            </w:r>
            <w:r w:rsidRPr="00CE0C51">
              <w:rPr>
                <w:sz w:val="20"/>
                <w:szCs w:val="20"/>
              </w:rPr>
              <w:t>)</w:t>
            </w:r>
          </w:p>
        </w:tc>
        <w:tc>
          <w:tcPr>
            <w:tcW w:w="1467" w:type="dxa"/>
            <w:shd w:val="clear" w:color="auto" w:fill="D9D9D9"/>
            <w:vAlign w:val="center"/>
          </w:tcPr>
          <w:p w14:paraId="2754B7BB" w14:textId="77777777" w:rsidR="00D84721" w:rsidRPr="00E72EC4" w:rsidRDefault="00D84721" w:rsidP="001E57B8">
            <w:pPr>
              <w:spacing w:after="0" w:line="240" w:lineRule="auto"/>
              <w:jc w:val="center"/>
              <w:rPr>
                <w:b/>
                <w:sz w:val="20"/>
                <w:szCs w:val="20"/>
              </w:rPr>
            </w:pPr>
            <w:r w:rsidRPr="00E72EC4">
              <w:rPr>
                <w:b/>
                <w:sz w:val="20"/>
                <w:szCs w:val="20"/>
              </w:rPr>
              <w:t>37,74</w:t>
            </w:r>
            <w:r>
              <w:rPr>
                <w:b/>
                <w:sz w:val="20"/>
                <w:szCs w:val="20"/>
              </w:rPr>
              <w:t xml:space="preserve"> (</w:t>
            </w:r>
            <w:r>
              <w:rPr>
                <w:sz w:val="20"/>
                <w:szCs w:val="20"/>
              </w:rPr>
              <w:t>71,4%</w:t>
            </w:r>
            <w:r w:rsidRPr="00CE0C51">
              <w:rPr>
                <w:sz w:val="20"/>
                <w:szCs w:val="20"/>
              </w:rPr>
              <w:t>)</w:t>
            </w:r>
          </w:p>
        </w:tc>
        <w:tc>
          <w:tcPr>
            <w:tcW w:w="1469" w:type="dxa"/>
            <w:shd w:val="clear" w:color="auto" w:fill="D9D9D9"/>
            <w:vAlign w:val="center"/>
          </w:tcPr>
          <w:p w14:paraId="781942DE" w14:textId="77777777" w:rsidR="00D84721" w:rsidRPr="00E72EC4" w:rsidRDefault="00D84721" w:rsidP="001E57B8">
            <w:pPr>
              <w:spacing w:after="0" w:line="240" w:lineRule="auto"/>
              <w:jc w:val="center"/>
              <w:rPr>
                <w:b/>
                <w:sz w:val="20"/>
                <w:szCs w:val="20"/>
              </w:rPr>
            </w:pPr>
            <w:r w:rsidRPr="00E72EC4">
              <w:rPr>
                <w:b/>
                <w:sz w:val="20"/>
                <w:szCs w:val="20"/>
              </w:rPr>
              <w:t>53,15</w:t>
            </w:r>
          </w:p>
        </w:tc>
      </w:tr>
      <w:tr w:rsidR="00D84721" w:rsidRPr="00906B89" w14:paraId="51BB34E8" w14:textId="77777777" w:rsidTr="001E57B8">
        <w:trPr>
          <w:trHeight w:val="279"/>
          <w:jc w:val="center"/>
        </w:trPr>
        <w:tc>
          <w:tcPr>
            <w:tcW w:w="1467" w:type="dxa"/>
            <w:shd w:val="clear" w:color="auto" w:fill="365F91"/>
            <w:vAlign w:val="center"/>
          </w:tcPr>
          <w:p w14:paraId="07BD0D4B" w14:textId="77777777" w:rsidR="00D84721" w:rsidRPr="00906B89" w:rsidRDefault="00D84721" w:rsidP="001E57B8">
            <w:pPr>
              <w:spacing w:after="0" w:line="240" w:lineRule="auto"/>
              <w:jc w:val="left"/>
              <w:rPr>
                <w:color w:val="FFFFFF"/>
                <w:sz w:val="20"/>
                <w:szCs w:val="20"/>
              </w:rPr>
            </w:pPr>
            <w:r w:rsidRPr="00906B89">
              <w:rPr>
                <w:color w:val="FFFFFF"/>
                <w:sz w:val="20"/>
                <w:szCs w:val="20"/>
              </w:rPr>
              <w:t>Sianów</w:t>
            </w:r>
          </w:p>
        </w:tc>
        <w:tc>
          <w:tcPr>
            <w:tcW w:w="1467" w:type="dxa"/>
            <w:shd w:val="clear" w:color="auto" w:fill="D9D9D9"/>
            <w:vAlign w:val="center"/>
          </w:tcPr>
          <w:p w14:paraId="7AB3A0BA" w14:textId="77777777" w:rsidR="00D84721" w:rsidRPr="00906B89" w:rsidRDefault="00D84721" w:rsidP="001E57B8">
            <w:pPr>
              <w:spacing w:after="0" w:line="240" w:lineRule="auto"/>
              <w:jc w:val="center"/>
              <w:rPr>
                <w:sz w:val="20"/>
                <w:szCs w:val="20"/>
              </w:rPr>
            </w:pPr>
            <w:r w:rsidRPr="00E72EC4">
              <w:rPr>
                <w:b/>
                <w:sz w:val="20"/>
                <w:szCs w:val="20"/>
              </w:rPr>
              <w:t>65,99</w:t>
            </w:r>
            <w:r w:rsidRPr="00906B89">
              <w:rPr>
                <w:sz w:val="20"/>
                <w:szCs w:val="20"/>
              </w:rPr>
              <w:t xml:space="preserve"> </w:t>
            </w:r>
            <w:r>
              <w:rPr>
                <w:sz w:val="20"/>
                <w:szCs w:val="20"/>
              </w:rPr>
              <w:t>(38,3%)</w:t>
            </w:r>
          </w:p>
        </w:tc>
        <w:tc>
          <w:tcPr>
            <w:tcW w:w="1467" w:type="dxa"/>
            <w:shd w:val="clear" w:color="auto" w:fill="D9D9D9"/>
            <w:vAlign w:val="center"/>
          </w:tcPr>
          <w:p w14:paraId="5829FF66" w14:textId="77777777" w:rsidR="00D84721" w:rsidRPr="00906B89" w:rsidRDefault="00D84721" w:rsidP="001E57B8">
            <w:pPr>
              <w:spacing w:after="0" w:line="240" w:lineRule="auto"/>
              <w:jc w:val="center"/>
              <w:rPr>
                <w:sz w:val="20"/>
                <w:szCs w:val="20"/>
              </w:rPr>
            </w:pPr>
            <w:r w:rsidRPr="00E72EC4">
              <w:rPr>
                <w:b/>
                <w:sz w:val="20"/>
                <w:szCs w:val="20"/>
              </w:rPr>
              <w:t>59,23</w:t>
            </w:r>
            <w:r>
              <w:rPr>
                <w:sz w:val="20"/>
                <w:szCs w:val="20"/>
              </w:rPr>
              <w:t xml:space="preserve"> (51,4%)</w:t>
            </w:r>
          </w:p>
        </w:tc>
        <w:tc>
          <w:tcPr>
            <w:tcW w:w="1467" w:type="dxa"/>
            <w:shd w:val="clear" w:color="auto" w:fill="D9D9D9"/>
            <w:vAlign w:val="center"/>
          </w:tcPr>
          <w:p w14:paraId="5E37C166" w14:textId="77777777" w:rsidR="00D84721" w:rsidRPr="00E72EC4" w:rsidRDefault="00D84721" w:rsidP="001E57B8">
            <w:pPr>
              <w:spacing w:after="0" w:line="240" w:lineRule="auto"/>
              <w:jc w:val="center"/>
              <w:rPr>
                <w:b/>
                <w:sz w:val="20"/>
                <w:szCs w:val="20"/>
              </w:rPr>
            </w:pPr>
            <w:r w:rsidRPr="00E72EC4">
              <w:rPr>
                <w:b/>
                <w:sz w:val="20"/>
                <w:szCs w:val="20"/>
              </w:rPr>
              <w:t>45,79</w:t>
            </w:r>
            <w:r>
              <w:rPr>
                <w:b/>
                <w:sz w:val="20"/>
                <w:szCs w:val="20"/>
              </w:rPr>
              <w:t xml:space="preserve"> </w:t>
            </w:r>
            <w:r w:rsidRPr="00CE0C51">
              <w:rPr>
                <w:sz w:val="20"/>
                <w:szCs w:val="20"/>
              </w:rPr>
              <w:t>(</w:t>
            </w:r>
            <w:r>
              <w:rPr>
                <w:sz w:val="20"/>
                <w:szCs w:val="20"/>
              </w:rPr>
              <w:t>57,9%</w:t>
            </w:r>
            <w:r w:rsidRPr="00CE0C51">
              <w:rPr>
                <w:sz w:val="20"/>
                <w:szCs w:val="20"/>
              </w:rPr>
              <w:t>)</w:t>
            </w:r>
          </w:p>
        </w:tc>
        <w:tc>
          <w:tcPr>
            <w:tcW w:w="1467" w:type="dxa"/>
            <w:shd w:val="clear" w:color="auto" w:fill="D9D9D9"/>
            <w:vAlign w:val="center"/>
          </w:tcPr>
          <w:p w14:paraId="1C033BA0" w14:textId="77777777" w:rsidR="00D84721" w:rsidRPr="00E72EC4" w:rsidRDefault="00D84721" w:rsidP="001E57B8">
            <w:pPr>
              <w:spacing w:after="0" w:line="240" w:lineRule="auto"/>
              <w:jc w:val="center"/>
              <w:rPr>
                <w:b/>
                <w:sz w:val="20"/>
                <w:szCs w:val="20"/>
              </w:rPr>
            </w:pPr>
            <w:r w:rsidRPr="00E72EC4">
              <w:rPr>
                <w:b/>
                <w:sz w:val="20"/>
                <w:szCs w:val="20"/>
              </w:rPr>
              <w:t>39,10</w:t>
            </w:r>
            <w:r>
              <w:rPr>
                <w:b/>
                <w:sz w:val="20"/>
                <w:szCs w:val="20"/>
              </w:rPr>
              <w:t xml:space="preserve"> </w:t>
            </w:r>
            <w:r w:rsidRPr="00CE0C51">
              <w:rPr>
                <w:sz w:val="20"/>
                <w:szCs w:val="20"/>
              </w:rPr>
              <w:t>(</w:t>
            </w:r>
            <w:r>
              <w:rPr>
                <w:sz w:val="20"/>
                <w:szCs w:val="20"/>
              </w:rPr>
              <w:t>72,0%</w:t>
            </w:r>
            <w:r w:rsidRPr="00CE0C51">
              <w:rPr>
                <w:sz w:val="20"/>
                <w:szCs w:val="20"/>
              </w:rPr>
              <w:t>)</w:t>
            </w:r>
          </w:p>
        </w:tc>
        <w:tc>
          <w:tcPr>
            <w:tcW w:w="1469" w:type="dxa"/>
            <w:shd w:val="clear" w:color="auto" w:fill="D9D9D9"/>
            <w:vAlign w:val="center"/>
          </w:tcPr>
          <w:p w14:paraId="43132D3C" w14:textId="77777777" w:rsidR="00D84721" w:rsidRPr="00E72EC4" w:rsidRDefault="00D84721" w:rsidP="001E57B8">
            <w:pPr>
              <w:spacing w:after="0" w:line="240" w:lineRule="auto"/>
              <w:jc w:val="center"/>
              <w:rPr>
                <w:b/>
                <w:sz w:val="20"/>
                <w:szCs w:val="20"/>
              </w:rPr>
            </w:pPr>
            <w:r w:rsidRPr="00E72EC4">
              <w:rPr>
                <w:b/>
                <w:sz w:val="20"/>
                <w:szCs w:val="20"/>
              </w:rPr>
              <w:t>59,80</w:t>
            </w:r>
          </w:p>
        </w:tc>
      </w:tr>
      <w:tr w:rsidR="00D84721" w:rsidRPr="00906B89" w14:paraId="754AF864" w14:textId="77777777" w:rsidTr="001E57B8">
        <w:trPr>
          <w:trHeight w:val="279"/>
          <w:jc w:val="center"/>
        </w:trPr>
        <w:tc>
          <w:tcPr>
            <w:tcW w:w="1467" w:type="dxa"/>
            <w:shd w:val="clear" w:color="auto" w:fill="365F91"/>
            <w:vAlign w:val="center"/>
          </w:tcPr>
          <w:p w14:paraId="15E98785" w14:textId="77777777" w:rsidR="00D84721" w:rsidRPr="00906B89" w:rsidRDefault="00D84721" w:rsidP="001E57B8">
            <w:pPr>
              <w:spacing w:after="0" w:line="240" w:lineRule="auto"/>
              <w:jc w:val="left"/>
              <w:rPr>
                <w:color w:val="FFFFFF"/>
                <w:sz w:val="20"/>
                <w:szCs w:val="20"/>
              </w:rPr>
            </w:pPr>
            <w:r w:rsidRPr="00906B89">
              <w:rPr>
                <w:color w:val="FFFFFF"/>
                <w:sz w:val="20"/>
                <w:szCs w:val="20"/>
              </w:rPr>
              <w:t>Świeszyno</w:t>
            </w:r>
          </w:p>
        </w:tc>
        <w:tc>
          <w:tcPr>
            <w:tcW w:w="1467" w:type="dxa"/>
            <w:shd w:val="clear" w:color="auto" w:fill="D9D9D9"/>
            <w:vAlign w:val="center"/>
          </w:tcPr>
          <w:p w14:paraId="3B00A79F" w14:textId="77777777" w:rsidR="00D84721" w:rsidRPr="00906B89" w:rsidRDefault="00D84721" w:rsidP="001E57B8">
            <w:pPr>
              <w:spacing w:after="0" w:line="240" w:lineRule="auto"/>
              <w:jc w:val="center"/>
              <w:rPr>
                <w:sz w:val="20"/>
                <w:szCs w:val="20"/>
              </w:rPr>
            </w:pPr>
            <w:r w:rsidRPr="00E72EC4">
              <w:rPr>
                <w:b/>
                <w:sz w:val="20"/>
                <w:szCs w:val="20"/>
              </w:rPr>
              <w:t>60,65</w:t>
            </w:r>
            <w:r>
              <w:rPr>
                <w:sz w:val="20"/>
                <w:szCs w:val="20"/>
              </w:rPr>
              <w:t xml:space="preserve"> (56,3%)</w:t>
            </w:r>
          </w:p>
        </w:tc>
        <w:tc>
          <w:tcPr>
            <w:tcW w:w="1467" w:type="dxa"/>
            <w:tcBorders>
              <w:bottom w:val="single" w:sz="18" w:space="0" w:color="323E4F" w:themeColor="text2" w:themeShade="BF"/>
            </w:tcBorders>
            <w:shd w:val="clear" w:color="auto" w:fill="D9D9D9"/>
            <w:vAlign w:val="center"/>
          </w:tcPr>
          <w:p w14:paraId="232B6258" w14:textId="77777777" w:rsidR="00D84721" w:rsidRPr="00906B89" w:rsidRDefault="00D84721" w:rsidP="001E57B8">
            <w:pPr>
              <w:spacing w:after="0" w:line="240" w:lineRule="auto"/>
              <w:jc w:val="center"/>
              <w:rPr>
                <w:sz w:val="20"/>
                <w:szCs w:val="20"/>
              </w:rPr>
            </w:pPr>
            <w:r w:rsidRPr="00E72EC4">
              <w:rPr>
                <w:b/>
                <w:sz w:val="20"/>
                <w:szCs w:val="20"/>
              </w:rPr>
              <w:t>56,63</w:t>
            </w:r>
            <w:r>
              <w:rPr>
                <w:sz w:val="20"/>
                <w:szCs w:val="20"/>
              </w:rPr>
              <w:t xml:space="preserve"> (60,4%)</w:t>
            </w:r>
          </w:p>
        </w:tc>
        <w:tc>
          <w:tcPr>
            <w:tcW w:w="1467" w:type="dxa"/>
            <w:shd w:val="clear" w:color="auto" w:fill="D9D9D9"/>
            <w:vAlign w:val="center"/>
          </w:tcPr>
          <w:p w14:paraId="52688CCE" w14:textId="77777777" w:rsidR="00D84721" w:rsidRPr="00E72EC4" w:rsidRDefault="00D84721" w:rsidP="001E57B8">
            <w:pPr>
              <w:spacing w:after="0" w:line="240" w:lineRule="auto"/>
              <w:jc w:val="center"/>
              <w:rPr>
                <w:b/>
                <w:sz w:val="20"/>
                <w:szCs w:val="20"/>
              </w:rPr>
            </w:pPr>
            <w:r w:rsidRPr="00E72EC4">
              <w:rPr>
                <w:b/>
                <w:sz w:val="20"/>
                <w:szCs w:val="20"/>
              </w:rPr>
              <w:t>48,56</w:t>
            </w:r>
            <w:r>
              <w:rPr>
                <w:b/>
                <w:sz w:val="20"/>
                <w:szCs w:val="20"/>
              </w:rPr>
              <w:t xml:space="preserve"> </w:t>
            </w:r>
            <w:r w:rsidRPr="00CE0C51">
              <w:rPr>
                <w:sz w:val="20"/>
                <w:szCs w:val="20"/>
              </w:rPr>
              <w:t>(</w:t>
            </w:r>
            <w:r>
              <w:rPr>
                <w:sz w:val="20"/>
                <w:szCs w:val="20"/>
              </w:rPr>
              <w:t>58,3%</w:t>
            </w:r>
            <w:r w:rsidRPr="00CE0C51">
              <w:rPr>
                <w:sz w:val="20"/>
                <w:szCs w:val="20"/>
              </w:rPr>
              <w:t>)</w:t>
            </w:r>
          </w:p>
        </w:tc>
        <w:tc>
          <w:tcPr>
            <w:tcW w:w="1467" w:type="dxa"/>
            <w:shd w:val="clear" w:color="auto" w:fill="D9D9D9"/>
            <w:vAlign w:val="center"/>
          </w:tcPr>
          <w:p w14:paraId="0FEE9594" w14:textId="77777777" w:rsidR="00D84721" w:rsidRPr="00E72EC4" w:rsidRDefault="00D84721" w:rsidP="001E57B8">
            <w:pPr>
              <w:spacing w:after="0" w:line="240" w:lineRule="auto"/>
              <w:jc w:val="center"/>
              <w:rPr>
                <w:b/>
                <w:sz w:val="20"/>
                <w:szCs w:val="20"/>
              </w:rPr>
            </w:pPr>
            <w:r w:rsidRPr="00E72EC4">
              <w:rPr>
                <w:b/>
                <w:sz w:val="20"/>
                <w:szCs w:val="20"/>
              </w:rPr>
              <w:t>43,63</w:t>
            </w:r>
            <w:r>
              <w:rPr>
                <w:b/>
                <w:sz w:val="20"/>
                <w:szCs w:val="20"/>
              </w:rPr>
              <w:t xml:space="preserve"> </w:t>
            </w:r>
            <w:r w:rsidRPr="00CE0C51">
              <w:rPr>
                <w:sz w:val="20"/>
                <w:szCs w:val="20"/>
              </w:rPr>
              <w:t>(</w:t>
            </w:r>
            <w:r>
              <w:rPr>
                <w:sz w:val="20"/>
                <w:szCs w:val="20"/>
              </w:rPr>
              <w:t>64,6%</w:t>
            </w:r>
            <w:r w:rsidRPr="00CE0C51">
              <w:rPr>
                <w:sz w:val="20"/>
                <w:szCs w:val="20"/>
              </w:rPr>
              <w:t>)</w:t>
            </w:r>
          </w:p>
        </w:tc>
        <w:tc>
          <w:tcPr>
            <w:tcW w:w="1469" w:type="dxa"/>
            <w:shd w:val="clear" w:color="auto" w:fill="D9D9D9"/>
            <w:vAlign w:val="center"/>
          </w:tcPr>
          <w:p w14:paraId="4EED00F8" w14:textId="77777777" w:rsidR="00D84721" w:rsidRPr="00E72EC4" w:rsidRDefault="00D84721" w:rsidP="001E57B8">
            <w:pPr>
              <w:spacing w:after="0" w:line="240" w:lineRule="auto"/>
              <w:jc w:val="center"/>
              <w:rPr>
                <w:b/>
                <w:sz w:val="20"/>
                <w:szCs w:val="20"/>
              </w:rPr>
            </w:pPr>
            <w:r w:rsidRPr="00E72EC4">
              <w:rPr>
                <w:b/>
                <w:sz w:val="20"/>
                <w:szCs w:val="20"/>
              </w:rPr>
              <w:t>82,73</w:t>
            </w:r>
          </w:p>
        </w:tc>
      </w:tr>
      <w:tr w:rsidR="00D84721" w:rsidRPr="00906B89" w14:paraId="36603ADB" w14:textId="77777777" w:rsidTr="001E57B8">
        <w:trPr>
          <w:trHeight w:val="189"/>
          <w:jc w:val="center"/>
        </w:trPr>
        <w:tc>
          <w:tcPr>
            <w:tcW w:w="1467" w:type="dxa"/>
            <w:tcBorders>
              <w:top w:val="single" w:sz="18" w:space="0" w:color="323E4F" w:themeColor="text2" w:themeShade="BF"/>
            </w:tcBorders>
            <w:shd w:val="clear" w:color="auto" w:fill="FF0000"/>
            <w:vAlign w:val="center"/>
          </w:tcPr>
          <w:p w14:paraId="58280D69" w14:textId="63902594" w:rsidR="00D84721" w:rsidRPr="00906B89" w:rsidRDefault="00D84721" w:rsidP="001E57B8">
            <w:pPr>
              <w:spacing w:after="0" w:line="240" w:lineRule="auto"/>
              <w:jc w:val="left"/>
              <w:rPr>
                <w:b/>
                <w:color w:val="FFFFFF"/>
                <w:sz w:val="20"/>
                <w:szCs w:val="20"/>
              </w:rPr>
            </w:pPr>
            <w:r w:rsidRPr="00906B89">
              <w:rPr>
                <w:b/>
                <w:color w:val="FFFFFF"/>
                <w:sz w:val="20"/>
                <w:szCs w:val="20"/>
              </w:rPr>
              <w:t>KKBOF</w:t>
            </w:r>
          </w:p>
        </w:tc>
        <w:tc>
          <w:tcPr>
            <w:tcW w:w="1467" w:type="dxa"/>
            <w:tcBorders>
              <w:top w:val="single" w:sz="18" w:space="0" w:color="323E4F" w:themeColor="text2" w:themeShade="BF"/>
            </w:tcBorders>
            <w:shd w:val="clear" w:color="auto" w:fill="F7CAAC" w:themeFill="accent2" w:themeFillTint="66"/>
            <w:vAlign w:val="center"/>
          </w:tcPr>
          <w:p w14:paraId="1397635E" w14:textId="77777777" w:rsidR="00D84721" w:rsidRPr="00E72EC4" w:rsidRDefault="00D84721" w:rsidP="001E57B8">
            <w:pPr>
              <w:spacing w:after="0" w:line="240" w:lineRule="auto"/>
              <w:jc w:val="center"/>
              <w:rPr>
                <w:b/>
                <w:sz w:val="20"/>
                <w:szCs w:val="20"/>
                <w:u w:val="single"/>
              </w:rPr>
            </w:pPr>
            <w:r w:rsidRPr="00E72EC4">
              <w:rPr>
                <w:b/>
                <w:sz w:val="20"/>
                <w:szCs w:val="20"/>
                <w:u w:val="single"/>
              </w:rPr>
              <w:t>62,62 (46,2%)</w:t>
            </w:r>
          </w:p>
        </w:tc>
        <w:tc>
          <w:tcPr>
            <w:tcW w:w="1467" w:type="dxa"/>
            <w:tcBorders>
              <w:top w:val="single" w:sz="18" w:space="0" w:color="323E4F" w:themeColor="text2" w:themeShade="BF"/>
            </w:tcBorders>
            <w:shd w:val="clear" w:color="auto" w:fill="F7CAAC" w:themeFill="accent2" w:themeFillTint="66"/>
            <w:vAlign w:val="center"/>
          </w:tcPr>
          <w:p w14:paraId="31CBC80B" w14:textId="77777777" w:rsidR="00D84721" w:rsidRPr="00E72EC4" w:rsidRDefault="00D84721" w:rsidP="001E57B8">
            <w:pPr>
              <w:spacing w:after="0" w:line="240" w:lineRule="auto"/>
              <w:jc w:val="center"/>
              <w:rPr>
                <w:b/>
                <w:sz w:val="20"/>
                <w:szCs w:val="20"/>
                <w:u w:val="single"/>
              </w:rPr>
            </w:pPr>
            <w:r w:rsidRPr="00E72EC4">
              <w:rPr>
                <w:b/>
                <w:sz w:val="20"/>
                <w:szCs w:val="20"/>
                <w:u w:val="single"/>
              </w:rPr>
              <w:t>59,01 (46,9%)</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71C61EFE" w14:textId="77777777" w:rsidR="00D84721" w:rsidRPr="00E72EC4" w:rsidRDefault="00D84721" w:rsidP="001E57B8">
            <w:pPr>
              <w:spacing w:after="0" w:line="240" w:lineRule="auto"/>
              <w:jc w:val="center"/>
              <w:rPr>
                <w:b/>
                <w:sz w:val="20"/>
                <w:szCs w:val="20"/>
                <w:u w:val="single"/>
              </w:rPr>
            </w:pPr>
            <w:r w:rsidRPr="00E72EC4">
              <w:rPr>
                <w:b/>
                <w:sz w:val="20"/>
                <w:szCs w:val="20"/>
                <w:u w:val="single"/>
              </w:rPr>
              <w:t>48,78</w:t>
            </w:r>
            <w:r>
              <w:rPr>
                <w:b/>
                <w:sz w:val="20"/>
                <w:szCs w:val="20"/>
                <w:u w:val="single"/>
              </w:rPr>
              <w:t xml:space="preserve"> </w:t>
            </w:r>
            <w:r w:rsidRPr="00CE0C51">
              <w:rPr>
                <w:b/>
                <w:sz w:val="20"/>
                <w:szCs w:val="20"/>
                <w:u w:val="single"/>
              </w:rPr>
              <w:t>(52,4%)</w:t>
            </w:r>
          </w:p>
        </w:tc>
        <w:tc>
          <w:tcPr>
            <w:tcW w:w="1467"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589FDDAC" w14:textId="77777777" w:rsidR="00D84721" w:rsidRPr="00E72EC4" w:rsidRDefault="00D84721" w:rsidP="001E57B8">
            <w:pPr>
              <w:spacing w:after="0" w:line="240" w:lineRule="auto"/>
              <w:jc w:val="center"/>
              <w:rPr>
                <w:b/>
                <w:sz w:val="20"/>
                <w:szCs w:val="20"/>
                <w:u w:val="single"/>
              </w:rPr>
            </w:pPr>
            <w:r w:rsidRPr="00E72EC4">
              <w:rPr>
                <w:b/>
                <w:sz w:val="20"/>
                <w:szCs w:val="20"/>
                <w:u w:val="single"/>
              </w:rPr>
              <w:t>45,</w:t>
            </w:r>
            <w:r w:rsidRPr="00CE0C51">
              <w:rPr>
                <w:b/>
                <w:sz w:val="20"/>
                <w:szCs w:val="20"/>
                <w:u w:val="single"/>
              </w:rPr>
              <w:t>80 (57,5%)</w:t>
            </w:r>
          </w:p>
        </w:tc>
        <w:tc>
          <w:tcPr>
            <w:tcW w:w="1469" w:type="dxa"/>
            <w:tcBorders>
              <w:top w:val="single" w:sz="18" w:space="0" w:color="323E4F" w:themeColor="text2" w:themeShade="BF"/>
              <w:bottom w:val="single" w:sz="12" w:space="0" w:color="FFFFFF" w:themeColor="background1"/>
            </w:tcBorders>
            <w:shd w:val="clear" w:color="auto" w:fill="F7CAAC" w:themeFill="accent2" w:themeFillTint="66"/>
            <w:vAlign w:val="center"/>
          </w:tcPr>
          <w:p w14:paraId="080802CE" w14:textId="77777777" w:rsidR="00D84721" w:rsidRPr="00E72EC4" w:rsidRDefault="00D84721" w:rsidP="001E57B8">
            <w:pPr>
              <w:spacing w:after="0" w:line="240" w:lineRule="auto"/>
              <w:jc w:val="center"/>
              <w:rPr>
                <w:b/>
                <w:sz w:val="20"/>
                <w:szCs w:val="20"/>
                <w:u w:val="single"/>
              </w:rPr>
            </w:pPr>
            <w:r w:rsidRPr="00E72EC4">
              <w:rPr>
                <w:b/>
                <w:sz w:val="20"/>
                <w:szCs w:val="20"/>
                <w:u w:val="single"/>
              </w:rPr>
              <w:t>b.d.</w:t>
            </w:r>
          </w:p>
        </w:tc>
      </w:tr>
      <w:tr w:rsidR="00D84721" w:rsidRPr="00906B89" w14:paraId="2E219CC2" w14:textId="77777777" w:rsidTr="001E57B8">
        <w:trPr>
          <w:trHeight w:val="293"/>
          <w:jc w:val="center"/>
        </w:trPr>
        <w:tc>
          <w:tcPr>
            <w:tcW w:w="1467" w:type="dxa"/>
            <w:tcBorders>
              <w:top w:val="single" w:sz="18" w:space="0" w:color="323E4F" w:themeColor="text2" w:themeShade="BF"/>
            </w:tcBorders>
            <w:shd w:val="clear" w:color="auto" w:fill="365F91"/>
            <w:vAlign w:val="center"/>
          </w:tcPr>
          <w:p w14:paraId="24BEA8DF"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białogardzki</w:t>
            </w:r>
          </w:p>
        </w:tc>
        <w:tc>
          <w:tcPr>
            <w:tcW w:w="1467" w:type="dxa"/>
            <w:tcBorders>
              <w:top w:val="single" w:sz="18" w:space="0" w:color="323E4F" w:themeColor="text2" w:themeShade="BF"/>
            </w:tcBorders>
            <w:shd w:val="clear" w:color="auto" w:fill="D5DCE4" w:themeFill="text2" w:themeFillTint="33"/>
            <w:vAlign w:val="center"/>
          </w:tcPr>
          <w:p w14:paraId="41612729" w14:textId="77777777" w:rsidR="00D84721" w:rsidRPr="00906B89" w:rsidRDefault="00D84721" w:rsidP="001E57B8">
            <w:pPr>
              <w:spacing w:after="0" w:line="240" w:lineRule="auto"/>
              <w:jc w:val="center"/>
              <w:rPr>
                <w:sz w:val="20"/>
                <w:szCs w:val="20"/>
              </w:rPr>
            </w:pPr>
            <w:r w:rsidRPr="00906B89">
              <w:rPr>
                <w:sz w:val="20"/>
                <w:szCs w:val="20"/>
              </w:rPr>
              <w:t>57,69</w:t>
            </w:r>
          </w:p>
        </w:tc>
        <w:tc>
          <w:tcPr>
            <w:tcW w:w="1467" w:type="dxa"/>
            <w:tcBorders>
              <w:top w:val="single" w:sz="18" w:space="0" w:color="323E4F" w:themeColor="text2" w:themeShade="BF"/>
            </w:tcBorders>
            <w:shd w:val="clear" w:color="auto" w:fill="D5DCE4" w:themeFill="text2" w:themeFillTint="33"/>
            <w:vAlign w:val="center"/>
          </w:tcPr>
          <w:p w14:paraId="472839EB" w14:textId="77777777" w:rsidR="00D84721" w:rsidRPr="00906B89" w:rsidRDefault="00D84721" w:rsidP="001E57B8">
            <w:pPr>
              <w:spacing w:after="0" w:line="240" w:lineRule="auto"/>
              <w:jc w:val="center"/>
              <w:rPr>
                <w:sz w:val="20"/>
                <w:szCs w:val="20"/>
              </w:rPr>
            </w:pPr>
            <w:r w:rsidRPr="00906B89">
              <w:rPr>
                <w:sz w:val="20"/>
                <w:szCs w:val="20"/>
              </w:rPr>
              <w:t>49,89</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6D42C708" w14:textId="77777777" w:rsidR="00D84721" w:rsidRPr="00906B89" w:rsidRDefault="00D84721" w:rsidP="001E57B8">
            <w:pPr>
              <w:spacing w:after="0" w:line="240" w:lineRule="auto"/>
              <w:jc w:val="center"/>
              <w:rPr>
                <w:sz w:val="20"/>
                <w:szCs w:val="20"/>
              </w:rPr>
            </w:pPr>
            <w:r w:rsidRPr="00906B89">
              <w:rPr>
                <w:sz w:val="20"/>
                <w:szCs w:val="20"/>
              </w:rPr>
              <w:t>43,81</w:t>
            </w:r>
          </w:p>
        </w:tc>
        <w:tc>
          <w:tcPr>
            <w:tcW w:w="1467"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35DA75DE" w14:textId="77777777" w:rsidR="00D84721" w:rsidRPr="00906B89" w:rsidRDefault="00D84721" w:rsidP="001E57B8">
            <w:pPr>
              <w:spacing w:after="0" w:line="240" w:lineRule="auto"/>
              <w:jc w:val="center"/>
              <w:rPr>
                <w:sz w:val="20"/>
                <w:szCs w:val="20"/>
              </w:rPr>
            </w:pPr>
            <w:r w:rsidRPr="00906B89">
              <w:rPr>
                <w:sz w:val="20"/>
                <w:szCs w:val="20"/>
              </w:rPr>
              <w:t>39,18</w:t>
            </w:r>
          </w:p>
        </w:tc>
        <w:tc>
          <w:tcPr>
            <w:tcW w:w="1469" w:type="dxa"/>
            <w:tcBorders>
              <w:top w:val="single" w:sz="18" w:space="0" w:color="323E4F" w:themeColor="text2" w:themeShade="BF"/>
              <w:bottom w:val="single" w:sz="12" w:space="0" w:color="FFFFFF" w:themeColor="background1"/>
            </w:tcBorders>
            <w:shd w:val="clear" w:color="auto" w:fill="D5DCE4" w:themeFill="text2" w:themeFillTint="33"/>
            <w:vAlign w:val="center"/>
          </w:tcPr>
          <w:p w14:paraId="18E89826" w14:textId="77777777" w:rsidR="00D84721" w:rsidRPr="00906B89" w:rsidRDefault="00D84721" w:rsidP="001E57B8">
            <w:pPr>
              <w:spacing w:after="0" w:line="240" w:lineRule="auto"/>
              <w:jc w:val="center"/>
              <w:rPr>
                <w:sz w:val="20"/>
                <w:szCs w:val="20"/>
              </w:rPr>
            </w:pPr>
            <w:r w:rsidRPr="00906B89">
              <w:rPr>
                <w:sz w:val="20"/>
                <w:szCs w:val="20"/>
              </w:rPr>
              <w:t>59,13</w:t>
            </w:r>
          </w:p>
        </w:tc>
      </w:tr>
      <w:tr w:rsidR="00D84721" w:rsidRPr="00906B89" w14:paraId="20CD9201" w14:textId="77777777" w:rsidTr="001E57B8">
        <w:trPr>
          <w:trHeight w:val="342"/>
          <w:jc w:val="center"/>
        </w:trPr>
        <w:tc>
          <w:tcPr>
            <w:tcW w:w="1467" w:type="dxa"/>
            <w:shd w:val="clear" w:color="auto" w:fill="365F91"/>
            <w:vAlign w:val="center"/>
          </w:tcPr>
          <w:p w14:paraId="5A8785BB"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kołobrzeski</w:t>
            </w:r>
          </w:p>
        </w:tc>
        <w:tc>
          <w:tcPr>
            <w:tcW w:w="1467" w:type="dxa"/>
            <w:shd w:val="clear" w:color="auto" w:fill="D5DCE4" w:themeFill="text2" w:themeFillTint="33"/>
            <w:vAlign w:val="center"/>
          </w:tcPr>
          <w:p w14:paraId="1C224D2C" w14:textId="77777777" w:rsidR="00D84721" w:rsidRPr="00906B89" w:rsidRDefault="00D84721" w:rsidP="001E57B8">
            <w:pPr>
              <w:spacing w:after="0" w:line="240" w:lineRule="auto"/>
              <w:jc w:val="center"/>
              <w:rPr>
                <w:sz w:val="20"/>
                <w:szCs w:val="20"/>
              </w:rPr>
            </w:pPr>
            <w:r w:rsidRPr="00906B89">
              <w:rPr>
                <w:sz w:val="20"/>
                <w:szCs w:val="20"/>
              </w:rPr>
              <w:t>62,11</w:t>
            </w:r>
          </w:p>
        </w:tc>
        <w:tc>
          <w:tcPr>
            <w:tcW w:w="1467" w:type="dxa"/>
            <w:shd w:val="clear" w:color="auto" w:fill="D5DCE4" w:themeFill="text2" w:themeFillTint="33"/>
            <w:vAlign w:val="center"/>
          </w:tcPr>
          <w:p w14:paraId="6AF75C96" w14:textId="77777777" w:rsidR="00D84721" w:rsidRPr="00906B89" w:rsidRDefault="00D84721" w:rsidP="001E57B8">
            <w:pPr>
              <w:spacing w:after="0" w:line="240" w:lineRule="auto"/>
              <w:jc w:val="center"/>
              <w:rPr>
                <w:sz w:val="20"/>
                <w:szCs w:val="20"/>
              </w:rPr>
            </w:pPr>
            <w:r w:rsidRPr="00906B89">
              <w:rPr>
                <w:sz w:val="20"/>
                <w:szCs w:val="20"/>
              </w:rPr>
              <w:t>59,03</w:t>
            </w:r>
          </w:p>
        </w:tc>
        <w:tc>
          <w:tcPr>
            <w:tcW w:w="1467" w:type="dxa"/>
            <w:tcBorders>
              <w:top w:val="single" w:sz="12" w:space="0" w:color="FFFFFF" w:themeColor="background1"/>
            </w:tcBorders>
            <w:shd w:val="clear" w:color="auto" w:fill="D5DCE4" w:themeFill="text2" w:themeFillTint="33"/>
            <w:vAlign w:val="center"/>
          </w:tcPr>
          <w:p w14:paraId="2EA7CAE6" w14:textId="77777777" w:rsidR="00D84721" w:rsidRPr="00906B89" w:rsidRDefault="00D84721" w:rsidP="001E57B8">
            <w:pPr>
              <w:spacing w:after="0" w:line="240" w:lineRule="auto"/>
              <w:jc w:val="center"/>
              <w:rPr>
                <w:sz w:val="20"/>
                <w:szCs w:val="20"/>
              </w:rPr>
            </w:pPr>
            <w:r w:rsidRPr="00906B89">
              <w:rPr>
                <w:sz w:val="20"/>
                <w:szCs w:val="20"/>
              </w:rPr>
              <w:t>49,11</w:t>
            </w:r>
          </w:p>
        </w:tc>
        <w:tc>
          <w:tcPr>
            <w:tcW w:w="1467" w:type="dxa"/>
            <w:tcBorders>
              <w:top w:val="single" w:sz="12" w:space="0" w:color="FFFFFF" w:themeColor="background1"/>
            </w:tcBorders>
            <w:shd w:val="clear" w:color="auto" w:fill="D5DCE4" w:themeFill="text2" w:themeFillTint="33"/>
            <w:vAlign w:val="center"/>
          </w:tcPr>
          <w:p w14:paraId="761F9C50" w14:textId="77777777" w:rsidR="00D84721" w:rsidRPr="00906B89" w:rsidRDefault="00D84721" w:rsidP="001E57B8">
            <w:pPr>
              <w:spacing w:after="0" w:line="240" w:lineRule="auto"/>
              <w:jc w:val="center"/>
              <w:rPr>
                <w:sz w:val="20"/>
                <w:szCs w:val="20"/>
              </w:rPr>
            </w:pPr>
            <w:r w:rsidRPr="00906B89">
              <w:rPr>
                <w:sz w:val="20"/>
                <w:szCs w:val="20"/>
              </w:rPr>
              <w:t>44,22</w:t>
            </w:r>
          </w:p>
        </w:tc>
        <w:tc>
          <w:tcPr>
            <w:tcW w:w="1469" w:type="dxa"/>
            <w:tcBorders>
              <w:top w:val="single" w:sz="12" w:space="0" w:color="FFFFFF" w:themeColor="background1"/>
            </w:tcBorders>
            <w:shd w:val="clear" w:color="auto" w:fill="D5DCE4" w:themeFill="text2" w:themeFillTint="33"/>
            <w:vAlign w:val="center"/>
          </w:tcPr>
          <w:p w14:paraId="35BCA332" w14:textId="77777777" w:rsidR="00D84721" w:rsidRPr="00906B89" w:rsidRDefault="00D84721" w:rsidP="001E57B8">
            <w:pPr>
              <w:spacing w:after="0" w:line="240" w:lineRule="auto"/>
              <w:jc w:val="center"/>
              <w:rPr>
                <w:sz w:val="20"/>
                <w:szCs w:val="20"/>
              </w:rPr>
            </w:pPr>
            <w:r w:rsidRPr="00906B89">
              <w:rPr>
                <w:sz w:val="20"/>
                <w:szCs w:val="20"/>
              </w:rPr>
              <w:t>69,34</w:t>
            </w:r>
          </w:p>
        </w:tc>
      </w:tr>
      <w:tr w:rsidR="00D84721" w:rsidRPr="00906B89" w14:paraId="4C27A674" w14:textId="77777777" w:rsidTr="001E57B8">
        <w:trPr>
          <w:trHeight w:val="279"/>
          <w:jc w:val="center"/>
        </w:trPr>
        <w:tc>
          <w:tcPr>
            <w:tcW w:w="1467" w:type="dxa"/>
            <w:shd w:val="clear" w:color="auto" w:fill="365F91"/>
            <w:vAlign w:val="center"/>
          </w:tcPr>
          <w:p w14:paraId="0966E5DE" w14:textId="77777777" w:rsidR="00D84721" w:rsidRPr="00906B89" w:rsidRDefault="00D84721" w:rsidP="001E57B8">
            <w:pPr>
              <w:spacing w:after="0" w:line="240" w:lineRule="auto"/>
              <w:jc w:val="left"/>
              <w:rPr>
                <w:color w:val="FFFFFF"/>
                <w:sz w:val="20"/>
                <w:szCs w:val="20"/>
              </w:rPr>
            </w:pPr>
            <w:r w:rsidRPr="00906B89">
              <w:rPr>
                <w:color w:val="FFFFFF"/>
                <w:sz w:val="20"/>
                <w:szCs w:val="20"/>
              </w:rPr>
              <w:t>powiat koszaliński</w:t>
            </w:r>
          </w:p>
        </w:tc>
        <w:tc>
          <w:tcPr>
            <w:tcW w:w="1467" w:type="dxa"/>
            <w:shd w:val="clear" w:color="auto" w:fill="D5DCE4" w:themeFill="text2" w:themeFillTint="33"/>
            <w:vAlign w:val="center"/>
          </w:tcPr>
          <w:p w14:paraId="4B8D1D49" w14:textId="77777777" w:rsidR="00D84721" w:rsidRPr="00906B89" w:rsidRDefault="00D84721" w:rsidP="001E57B8">
            <w:pPr>
              <w:spacing w:after="0" w:line="240" w:lineRule="auto"/>
              <w:jc w:val="center"/>
              <w:rPr>
                <w:sz w:val="20"/>
                <w:szCs w:val="20"/>
              </w:rPr>
            </w:pPr>
            <w:r w:rsidRPr="00906B89">
              <w:rPr>
                <w:sz w:val="20"/>
                <w:szCs w:val="20"/>
              </w:rPr>
              <w:t>60,89</w:t>
            </w:r>
          </w:p>
        </w:tc>
        <w:tc>
          <w:tcPr>
            <w:tcW w:w="1467" w:type="dxa"/>
            <w:shd w:val="clear" w:color="auto" w:fill="D5DCE4" w:themeFill="text2" w:themeFillTint="33"/>
            <w:vAlign w:val="center"/>
          </w:tcPr>
          <w:p w14:paraId="7FA956BA" w14:textId="77777777" w:rsidR="00D84721" w:rsidRPr="00906B89" w:rsidRDefault="00D84721" w:rsidP="001E57B8">
            <w:pPr>
              <w:spacing w:after="0" w:line="240" w:lineRule="auto"/>
              <w:jc w:val="center"/>
              <w:rPr>
                <w:sz w:val="20"/>
                <w:szCs w:val="20"/>
              </w:rPr>
            </w:pPr>
            <w:r w:rsidRPr="00906B89">
              <w:rPr>
                <w:sz w:val="20"/>
                <w:szCs w:val="20"/>
              </w:rPr>
              <w:t>56,88</w:t>
            </w:r>
          </w:p>
        </w:tc>
        <w:tc>
          <w:tcPr>
            <w:tcW w:w="1467" w:type="dxa"/>
            <w:shd w:val="clear" w:color="auto" w:fill="D5DCE4" w:themeFill="text2" w:themeFillTint="33"/>
            <w:vAlign w:val="center"/>
          </w:tcPr>
          <w:p w14:paraId="1E711C47" w14:textId="77777777" w:rsidR="00D84721" w:rsidRPr="00906B89" w:rsidRDefault="00D84721" w:rsidP="001E57B8">
            <w:pPr>
              <w:spacing w:after="0" w:line="240" w:lineRule="auto"/>
              <w:jc w:val="center"/>
              <w:rPr>
                <w:sz w:val="20"/>
                <w:szCs w:val="20"/>
              </w:rPr>
            </w:pPr>
            <w:r w:rsidRPr="00906B89">
              <w:rPr>
                <w:sz w:val="20"/>
                <w:szCs w:val="20"/>
              </w:rPr>
              <w:t>45,90</w:t>
            </w:r>
          </w:p>
        </w:tc>
        <w:tc>
          <w:tcPr>
            <w:tcW w:w="1467" w:type="dxa"/>
            <w:shd w:val="clear" w:color="auto" w:fill="D5DCE4" w:themeFill="text2" w:themeFillTint="33"/>
            <w:vAlign w:val="center"/>
          </w:tcPr>
          <w:p w14:paraId="74568943" w14:textId="77777777" w:rsidR="00D84721" w:rsidRPr="00906B89" w:rsidRDefault="00D84721" w:rsidP="001E57B8">
            <w:pPr>
              <w:spacing w:after="0" w:line="240" w:lineRule="auto"/>
              <w:jc w:val="center"/>
              <w:rPr>
                <w:sz w:val="20"/>
                <w:szCs w:val="20"/>
              </w:rPr>
            </w:pPr>
            <w:r w:rsidRPr="00906B89">
              <w:rPr>
                <w:sz w:val="20"/>
                <w:szCs w:val="20"/>
              </w:rPr>
              <w:t>42,28</w:t>
            </w:r>
          </w:p>
        </w:tc>
        <w:tc>
          <w:tcPr>
            <w:tcW w:w="1469" w:type="dxa"/>
            <w:shd w:val="clear" w:color="auto" w:fill="D5DCE4" w:themeFill="text2" w:themeFillTint="33"/>
            <w:vAlign w:val="center"/>
          </w:tcPr>
          <w:p w14:paraId="36DCB565" w14:textId="77777777" w:rsidR="00D84721" w:rsidRPr="00906B89" w:rsidRDefault="00D84721" w:rsidP="001E57B8">
            <w:pPr>
              <w:spacing w:after="0" w:line="240" w:lineRule="auto"/>
              <w:jc w:val="center"/>
              <w:rPr>
                <w:sz w:val="20"/>
                <w:szCs w:val="20"/>
              </w:rPr>
            </w:pPr>
            <w:r w:rsidRPr="00906B89">
              <w:rPr>
                <w:sz w:val="20"/>
                <w:szCs w:val="20"/>
              </w:rPr>
              <w:t>61,31</w:t>
            </w:r>
          </w:p>
        </w:tc>
      </w:tr>
      <w:tr w:rsidR="00D84721" w:rsidRPr="00906B89" w14:paraId="081A0F24" w14:textId="77777777" w:rsidTr="001E57B8">
        <w:trPr>
          <w:trHeight w:val="279"/>
          <w:jc w:val="center"/>
        </w:trPr>
        <w:tc>
          <w:tcPr>
            <w:tcW w:w="1467" w:type="dxa"/>
            <w:shd w:val="clear" w:color="auto" w:fill="365F91"/>
            <w:vAlign w:val="center"/>
          </w:tcPr>
          <w:p w14:paraId="282983EA" w14:textId="77777777" w:rsidR="00D84721" w:rsidRPr="00906B89" w:rsidRDefault="00D84721" w:rsidP="001E57B8">
            <w:pPr>
              <w:spacing w:after="0" w:line="240" w:lineRule="auto"/>
              <w:jc w:val="left"/>
              <w:rPr>
                <w:color w:val="FFFFFF"/>
                <w:sz w:val="20"/>
                <w:szCs w:val="20"/>
              </w:rPr>
            </w:pPr>
            <w:r w:rsidRPr="00906B89">
              <w:rPr>
                <w:color w:val="FFFFFF"/>
                <w:sz w:val="20"/>
                <w:szCs w:val="20"/>
              </w:rPr>
              <w:t>Zachodnio-pomorskie</w:t>
            </w:r>
          </w:p>
        </w:tc>
        <w:tc>
          <w:tcPr>
            <w:tcW w:w="1467" w:type="dxa"/>
            <w:shd w:val="clear" w:color="auto" w:fill="D5DCE4" w:themeFill="text2" w:themeFillTint="33"/>
            <w:vAlign w:val="center"/>
          </w:tcPr>
          <w:p w14:paraId="5BB65E54" w14:textId="77777777" w:rsidR="00D84721" w:rsidRPr="00906B89" w:rsidRDefault="00D84721" w:rsidP="001E57B8">
            <w:pPr>
              <w:spacing w:after="0" w:line="240" w:lineRule="auto"/>
              <w:jc w:val="center"/>
              <w:rPr>
                <w:sz w:val="20"/>
                <w:szCs w:val="20"/>
              </w:rPr>
            </w:pPr>
            <w:r w:rsidRPr="00906B89">
              <w:rPr>
                <w:sz w:val="20"/>
                <w:szCs w:val="20"/>
              </w:rPr>
              <w:t>61,93</w:t>
            </w:r>
          </w:p>
        </w:tc>
        <w:tc>
          <w:tcPr>
            <w:tcW w:w="1467" w:type="dxa"/>
            <w:shd w:val="clear" w:color="auto" w:fill="D5DCE4" w:themeFill="text2" w:themeFillTint="33"/>
            <w:vAlign w:val="center"/>
          </w:tcPr>
          <w:p w14:paraId="7E4DB0CD" w14:textId="77777777" w:rsidR="00D84721" w:rsidRPr="00906B89" w:rsidRDefault="00D84721" w:rsidP="001E57B8">
            <w:pPr>
              <w:spacing w:after="0" w:line="240" w:lineRule="auto"/>
              <w:jc w:val="center"/>
              <w:rPr>
                <w:sz w:val="20"/>
                <w:szCs w:val="20"/>
              </w:rPr>
            </w:pPr>
            <w:r w:rsidRPr="00906B89">
              <w:rPr>
                <w:sz w:val="20"/>
                <w:szCs w:val="20"/>
              </w:rPr>
              <w:t>58,28</w:t>
            </w:r>
          </w:p>
        </w:tc>
        <w:tc>
          <w:tcPr>
            <w:tcW w:w="1467" w:type="dxa"/>
            <w:shd w:val="clear" w:color="auto" w:fill="D5DCE4" w:themeFill="text2" w:themeFillTint="33"/>
            <w:vAlign w:val="center"/>
          </w:tcPr>
          <w:p w14:paraId="0584A515" w14:textId="77777777" w:rsidR="00D84721" w:rsidRPr="00906B89" w:rsidRDefault="00D84721" w:rsidP="001E57B8">
            <w:pPr>
              <w:spacing w:after="0" w:line="240" w:lineRule="auto"/>
              <w:jc w:val="center"/>
              <w:rPr>
                <w:sz w:val="20"/>
                <w:szCs w:val="20"/>
              </w:rPr>
            </w:pPr>
            <w:r w:rsidRPr="00906B89">
              <w:rPr>
                <w:sz w:val="20"/>
                <w:szCs w:val="20"/>
              </w:rPr>
              <w:t>47,98</w:t>
            </w:r>
          </w:p>
        </w:tc>
        <w:tc>
          <w:tcPr>
            <w:tcW w:w="1467" w:type="dxa"/>
            <w:shd w:val="clear" w:color="auto" w:fill="D5DCE4" w:themeFill="text2" w:themeFillTint="33"/>
            <w:vAlign w:val="center"/>
          </w:tcPr>
          <w:p w14:paraId="4CBDCCCD" w14:textId="77777777" w:rsidR="00D84721" w:rsidRPr="00906B89" w:rsidRDefault="00D84721" w:rsidP="001E57B8">
            <w:pPr>
              <w:spacing w:after="0" w:line="240" w:lineRule="auto"/>
              <w:jc w:val="center"/>
              <w:rPr>
                <w:sz w:val="20"/>
                <w:szCs w:val="20"/>
              </w:rPr>
            </w:pPr>
            <w:r w:rsidRPr="00906B89">
              <w:rPr>
                <w:sz w:val="20"/>
                <w:szCs w:val="20"/>
              </w:rPr>
              <w:t>45,13</w:t>
            </w:r>
          </w:p>
        </w:tc>
        <w:tc>
          <w:tcPr>
            <w:tcW w:w="1469" w:type="dxa"/>
            <w:shd w:val="clear" w:color="auto" w:fill="D5DCE4" w:themeFill="text2" w:themeFillTint="33"/>
            <w:vAlign w:val="center"/>
          </w:tcPr>
          <w:p w14:paraId="2866BAD4" w14:textId="77777777" w:rsidR="00D84721" w:rsidRPr="00906B89" w:rsidRDefault="00D84721" w:rsidP="001E57B8">
            <w:pPr>
              <w:spacing w:after="0" w:line="240" w:lineRule="auto"/>
              <w:jc w:val="center"/>
              <w:rPr>
                <w:sz w:val="20"/>
                <w:szCs w:val="20"/>
              </w:rPr>
            </w:pPr>
            <w:r w:rsidRPr="00906B89">
              <w:rPr>
                <w:sz w:val="20"/>
                <w:szCs w:val="20"/>
              </w:rPr>
              <w:t>65,69</w:t>
            </w:r>
          </w:p>
        </w:tc>
      </w:tr>
      <w:tr w:rsidR="00D84721" w:rsidRPr="00906B89" w14:paraId="2EB46D62" w14:textId="77777777" w:rsidTr="001E57B8">
        <w:trPr>
          <w:trHeight w:val="279"/>
          <w:jc w:val="center"/>
        </w:trPr>
        <w:tc>
          <w:tcPr>
            <w:tcW w:w="1467" w:type="dxa"/>
            <w:shd w:val="clear" w:color="auto" w:fill="365F91"/>
            <w:vAlign w:val="center"/>
          </w:tcPr>
          <w:p w14:paraId="6AC38D6D" w14:textId="77777777" w:rsidR="00D84721" w:rsidRPr="00906B89" w:rsidRDefault="00D84721" w:rsidP="001E57B8">
            <w:pPr>
              <w:spacing w:after="0" w:line="240" w:lineRule="auto"/>
              <w:jc w:val="left"/>
              <w:rPr>
                <w:color w:val="FFFFFF"/>
                <w:sz w:val="20"/>
                <w:szCs w:val="20"/>
              </w:rPr>
            </w:pPr>
            <w:r w:rsidRPr="00906B89">
              <w:rPr>
                <w:color w:val="FFFFFF"/>
                <w:sz w:val="20"/>
                <w:szCs w:val="20"/>
              </w:rPr>
              <w:t>POLSKA</w:t>
            </w:r>
          </w:p>
        </w:tc>
        <w:tc>
          <w:tcPr>
            <w:tcW w:w="1467" w:type="dxa"/>
            <w:shd w:val="clear" w:color="auto" w:fill="D5DCE4" w:themeFill="text2" w:themeFillTint="33"/>
            <w:vAlign w:val="center"/>
          </w:tcPr>
          <w:p w14:paraId="6B157506" w14:textId="77777777" w:rsidR="00D84721" w:rsidRPr="00906B89" w:rsidRDefault="00D84721" w:rsidP="001E57B8">
            <w:pPr>
              <w:spacing w:after="0" w:line="240" w:lineRule="auto"/>
              <w:jc w:val="center"/>
              <w:rPr>
                <w:sz w:val="20"/>
                <w:szCs w:val="20"/>
              </w:rPr>
            </w:pPr>
            <w:r w:rsidRPr="00906B89">
              <w:rPr>
                <w:sz w:val="20"/>
                <w:szCs w:val="20"/>
              </w:rPr>
              <w:t>64,0</w:t>
            </w:r>
          </w:p>
        </w:tc>
        <w:tc>
          <w:tcPr>
            <w:tcW w:w="1467" w:type="dxa"/>
            <w:shd w:val="clear" w:color="auto" w:fill="D5DCE4" w:themeFill="text2" w:themeFillTint="33"/>
            <w:vAlign w:val="center"/>
          </w:tcPr>
          <w:p w14:paraId="31374CA2" w14:textId="77777777" w:rsidR="00D84721" w:rsidRPr="00906B89" w:rsidRDefault="00D84721" w:rsidP="001E57B8">
            <w:pPr>
              <w:spacing w:after="0" w:line="240" w:lineRule="auto"/>
              <w:jc w:val="center"/>
              <w:rPr>
                <w:sz w:val="20"/>
                <w:szCs w:val="20"/>
              </w:rPr>
            </w:pPr>
            <w:r w:rsidRPr="00906B89">
              <w:rPr>
                <w:sz w:val="20"/>
                <w:szCs w:val="20"/>
              </w:rPr>
              <w:t>62,0</w:t>
            </w:r>
          </w:p>
        </w:tc>
        <w:tc>
          <w:tcPr>
            <w:tcW w:w="1467" w:type="dxa"/>
            <w:shd w:val="clear" w:color="auto" w:fill="D5DCE4" w:themeFill="text2" w:themeFillTint="33"/>
            <w:vAlign w:val="center"/>
          </w:tcPr>
          <w:p w14:paraId="3183BA98" w14:textId="77777777" w:rsidR="00D84721" w:rsidRPr="00906B89" w:rsidRDefault="00D84721" w:rsidP="001E57B8">
            <w:pPr>
              <w:spacing w:after="0" w:line="240" w:lineRule="auto"/>
              <w:jc w:val="center"/>
              <w:rPr>
                <w:sz w:val="20"/>
                <w:szCs w:val="20"/>
              </w:rPr>
            </w:pPr>
            <w:r w:rsidRPr="00906B89">
              <w:rPr>
                <w:sz w:val="20"/>
                <w:szCs w:val="20"/>
              </w:rPr>
              <w:t>50,0</w:t>
            </w:r>
          </w:p>
        </w:tc>
        <w:tc>
          <w:tcPr>
            <w:tcW w:w="1467" w:type="dxa"/>
            <w:shd w:val="clear" w:color="auto" w:fill="D5DCE4" w:themeFill="text2" w:themeFillTint="33"/>
            <w:vAlign w:val="center"/>
          </w:tcPr>
          <w:p w14:paraId="259A2798" w14:textId="77777777" w:rsidR="00D84721" w:rsidRPr="00906B89" w:rsidRDefault="00D84721" w:rsidP="001E57B8">
            <w:pPr>
              <w:spacing w:after="0" w:line="240" w:lineRule="auto"/>
              <w:jc w:val="center"/>
              <w:rPr>
                <w:sz w:val="20"/>
                <w:szCs w:val="20"/>
              </w:rPr>
            </w:pPr>
            <w:r w:rsidRPr="00906B89">
              <w:rPr>
                <w:sz w:val="20"/>
                <w:szCs w:val="20"/>
              </w:rPr>
              <w:t>48,0</w:t>
            </w:r>
          </w:p>
        </w:tc>
        <w:tc>
          <w:tcPr>
            <w:tcW w:w="1469" w:type="dxa"/>
            <w:shd w:val="clear" w:color="auto" w:fill="D5DCE4" w:themeFill="text2" w:themeFillTint="33"/>
            <w:vAlign w:val="center"/>
          </w:tcPr>
          <w:p w14:paraId="25EDCBE9" w14:textId="77777777" w:rsidR="00D84721" w:rsidRPr="00906B89" w:rsidRDefault="00D84721" w:rsidP="001E57B8">
            <w:pPr>
              <w:spacing w:after="0" w:line="240" w:lineRule="auto"/>
              <w:jc w:val="center"/>
              <w:rPr>
                <w:sz w:val="20"/>
                <w:szCs w:val="20"/>
              </w:rPr>
            </w:pPr>
            <w:r w:rsidRPr="00906B89">
              <w:rPr>
                <w:sz w:val="20"/>
                <w:szCs w:val="20"/>
              </w:rPr>
              <w:t>67,0</w:t>
            </w:r>
          </w:p>
        </w:tc>
      </w:tr>
    </w:tbl>
    <w:p w14:paraId="5AD503DE" w14:textId="77777777" w:rsidR="00D84721" w:rsidRPr="00F02EAD" w:rsidRDefault="001E57B8" w:rsidP="00D84721">
      <w:pPr>
        <w:spacing w:line="276" w:lineRule="auto"/>
        <w:rPr>
          <w:sz w:val="20"/>
          <w:szCs w:val="20"/>
        </w:rPr>
      </w:pPr>
      <w:r>
        <w:rPr>
          <w:sz w:val="20"/>
          <w:szCs w:val="20"/>
        </w:rPr>
        <w:t>Ź</w:t>
      </w:r>
      <w:r w:rsidR="00D84721" w:rsidRPr="00F02EAD">
        <w:rPr>
          <w:sz w:val="20"/>
          <w:szCs w:val="20"/>
        </w:rPr>
        <w:t xml:space="preserve">ródło: opracowanie własne na podstawie: </w:t>
      </w:r>
      <w:r w:rsidR="00D84721" w:rsidRPr="00F02EAD">
        <w:rPr>
          <w:i/>
          <w:sz w:val="20"/>
          <w:szCs w:val="20"/>
        </w:rPr>
        <w:t xml:space="preserve">Sprawozdanie z egzaminu gimnazjalnego 2015, </w:t>
      </w:r>
      <w:r w:rsidR="00D84721" w:rsidRPr="00F02EAD">
        <w:rPr>
          <w:sz w:val="20"/>
          <w:szCs w:val="20"/>
        </w:rPr>
        <w:t xml:space="preserve">CKE; </w:t>
      </w:r>
      <w:r>
        <w:rPr>
          <w:i/>
          <w:sz w:val="20"/>
          <w:szCs w:val="20"/>
        </w:rPr>
        <w:t>Średnie wyniki z </w:t>
      </w:r>
      <w:r w:rsidR="00D84721" w:rsidRPr="00F02EAD">
        <w:rPr>
          <w:i/>
          <w:sz w:val="20"/>
          <w:szCs w:val="20"/>
        </w:rPr>
        <w:t xml:space="preserve">egzaminu gimnazjalnego 2015 gmin, powiatów województw, </w:t>
      </w:r>
      <w:r w:rsidR="00D84721" w:rsidRPr="00F02EAD">
        <w:rPr>
          <w:sz w:val="20"/>
          <w:szCs w:val="20"/>
        </w:rPr>
        <w:t>OKE w Poznaniu</w:t>
      </w:r>
    </w:p>
    <w:p w14:paraId="39024F7D" w14:textId="77777777" w:rsidR="00D84721" w:rsidRPr="00906B89" w:rsidRDefault="00D84721" w:rsidP="00D84721">
      <w:pPr>
        <w:spacing w:line="276" w:lineRule="auto"/>
        <w:ind w:firstLine="708"/>
        <w:rPr>
          <w:szCs w:val="20"/>
        </w:rPr>
      </w:pPr>
      <w:r w:rsidRPr="00906B89">
        <w:rPr>
          <w:szCs w:val="20"/>
        </w:rPr>
        <w:lastRenderedPageBreak/>
        <w:t>Analizując średnie wyniki z egzaminów gimnazjalnych wszystkich uczniów szkół gimnazjalnych z terenu ZIT KKBOF z trzech kolejnych lat szkolnych: 2014/2015, 2013/2014, 2012/2013 można zauważyć, iż każdego roku, w każdym rozpatrywanym obszarze tematycznym egzaminu średni wynik uczniów z obszaru ZIT był wyższy aniżeli średnia dla województwa zachodniopomorskiego</w:t>
      </w:r>
      <w:r>
        <w:rPr>
          <w:szCs w:val="20"/>
        </w:rPr>
        <w:t xml:space="preserve"> lub do niej zbliżony (j. polski i matematyka w roku 2013/2014)</w:t>
      </w:r>
      <w:r w:rsidRPr="00906B89">
        <w:rPr>
          <w:szCs w:val="20"/>
        </w:rPr>
        <w:t xml:space="preserve"> i nieco niższy aniżeli średnia dla całego kraju. Pokazuje to relatywnie dobrą ogólną sytuację w gimnazjach KKBOF, jednakże w odniesieniu do wniosków płynących z analizy średnich wyników w poszczególnych gminach, należy mieć na uwadze, iż w kolejnych latach większy nacisk powinien zostać położony na wyrównywanie dysproporcji występujących pomiędzy gminami KKBOF w wynikach oświatowych sz</w:t>
      </w:r>
      <w:r>
        <w:rPr>
          <w:szCs w:val="20"/>
        </w:rPr>
        <w:t>kół.</w:t>
      </w:r>
    </w:p>
    <w:p w14:paraId="28B04135" w14:textId="042AABD1" w:rsidR="001E57B8" w:rsidRDefault="001E57B8" w:rsidP="001E57B8">
      <w:pPr>
        <w:pStyle w:val="Legenda"/>
        <w:keepNext/>
        <w:jc w:val="center"/>
      </w:pPr>
      <w:r>
        <w:t xml:space="preserve">Wykres </w:t>
      </w:r>
      <w:r w:rsidR="00F420ED">
        <w:fldChar w:fldCharType="begin"/>
      </w:r>
      <w:r w:rsidR="00F51125">
        <w:instrText xml:space="preserve"> SEQ Wykres \* ARABIC </w:instrText>
      </w:r>
      <w:r w:rsidR="00F420ED">
        <w:fldChar w:fldCharType="separate"/>
      </w:r>
      <w:r w:rsidR="00FD3E61">
        <w:rPr>
          <w:noProof/>
        </w:rPr>
        <w:t>11</w:t>
      </w:r>
      <w:r w:rsidR="00F420ED">
        <w:rPr>
          <w:noProof/>
        </w:rPr>
        <w:fldChar w:fldCharType="end"/>
      </w:r>
      <w:r>
        <w:t>.</w:t>
      </w:r>
      <w:r w:rsidRPr="001E57B8">
        <w:rPr>
          <w:bCs w:val="0"/>
        </w:rPr>
        <w:t xml:space="preserve"> Średnie w</w:t>
      </w:r>
      <w:r w:rsidR="0060159B">
        <w:rPr>
          <w:bCs w:val="0"/>
        </w:rPr>
        <w:t>yniki egzaminu gimnazjalnego uz</w:t>
      </w:r>
      <w:r w:rsidRPr="001E57B8">
        <w:rPr>
          <w:bCs w:val="0"/>
        </w:rPr>
        <w:t>y</w:t>
      </w:r>
      <w:r w:rsidR="0060159B">
        <w:rPr>
          <w:bCs w:val="0"/>
        </w:rPr>
        <w:t>s</w:t>
      </w:r>
      <w:r w:rsidRPr="001E57B8">
        <w:rPr>
          <w:bCs w:val="0"/>
        </w:rPr>
        <w:t>kane przez uczniów z terenu KKBOF w trzech kolejnych latach</w:t>
      </w:r>
    </w:p>
    <w:p w14:paraId="0CC25D15" w14:textId="77777777" w:rsidR="00D84721" w:rsidRPr="00906B89" w:rsidRDefault="00D84721" w:rsidP="00D84721">
      <w:pPr>
        <w:spacing w:line="276" w:lineRule="auto"/>
        <w:jc w:val="center"/>
        <w:rPr>
          <w:sz w:val="16"/>
          <w:szCs w:val="20"/>
        </w:rPr>
      </w:pPr>
      <w:r>
        <w:rPr>
          <w:noProof/>
          <w:lang w:eastAsia="pl-PL"/>
        </w:rPr>
        <w:drawing>
          <wp:inline distT="0" distB="0" distL="0" distR="0" wp14:anchorId="553BE383" wp14:editId="7593F799">
            <wp:extent cx="4619625" cy="5824539"/>
            <wp:effectExtent l="0" t="0" r="9525" b="508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906B89">
        <w:rPr>
          <w:sz w:val="16"/>
          <w:szCs w:val="20"/>
        </w:rPr>
        <w:t xml:space="preserve"> </w:t>
      </w:r>
    </w:p>
    <w:p w14:paraId="1779A567" w14:textId="77777777" w:rsidR="00D84721" w:rsidRDefault="00D84721" w:rsidP="00D84721">
      <w:pPr>
        <w:spacing w:line="276" w:lineRule="auto"/>
        <w:jc w:val="center"/>
        <w:rPr>
          <w:sz w:val="16"/>
          <w:szCs w:val="20"/>
        </w:rPr>
      </w:pPr>
      <w:r w:rsidRPr="00F02EAD">
        <w:rPr>
          <w:sz w:val="20"/>
          <w:szCs w:val="20"/>
        </w:rPr>
        <w:t>Źródło: opracowanie własne na podstawie danych OKE w Poznaniu</w:t>
      </w:r>
      <w:r w:rsidRPr="00906B89">
        <w:rPr>
          <w:sz w:val="16"/>
          <w:szCs w:val="20"/>
        </w:rPr>
        <w:br w:type="page"/>
      </w:r>
    </w:p>
    <w:p w14:paraId="30CB31CB" w14:textId="77777777" w:rsidR="00D84721" w:rsidRPr="00E151E1" w:rsidRDefault="00D84721" w:rsidP="00E151E1">
      <w:pPr>
        <w:pStyle w:val="Legenda"/>
        <w:keepNext/>
        <w:spacing w:line="276" w:lineRule="auto"/>
        <w:rPr>
          <w:b w:val="0"/>
          <w:i/>
          <w:color w:val="000000" w:themeColor="text1"/>
          <w:sz w:val="22"/>
        </w:rPr>
      </w:pPr>
      <w:r>
        <w:rPr>
          <w:sz w:val="22"/>
        </w:rPr>
        <w:lastRenderedPageBreak/>
        <w:tab/>
      </w:r>
      <w:r w:rsidRPr="00E151E1">
        <w:rPr>
          <w:b w:val="0"/>
          <w:color w:val="000000" w:themeColor="text1"/>
          <w:sz w:val="22"/>
        </w:rPr>
        <w:t>Poprawa wyników osiąganych przez uczniów szkół podstawowych i gimnazjów oraz rozwój kompetencji kluczowych powinny być realizowane poprzez programy indywidualizacji pracy z uczniem. Rozpatrując dane dotyczące szacowanego zapotrzebowania uczniów na ofertę zajęć w zakresie pomocy psychologiczno-pedagogicznej widoczne jest wyraźnie silne zapotrzebowanie wśród uczniów wszystkich klas szkół podstawowych i gimnazjów na zajęcia rozwi</w:t>
      </w:r>
      <w:r w:rsidR="00E151E1">
        <w:rPr>
          <w:b w:val="0"/>
          <w:color w:val="000000" w:themeColor="text1"/>
          <w:sz w:val="22"/>
        </w:rPr>
        <w:t>jające uzdolnienia dla dzieci i </w:t>
      </w:r>
      <w:r w:rsidRPr="00E151E1">
        <w:rPr>
          <w:b w:val="0"/>
          <w:color w:val="000000" w:themeColor="text1"/>
          <w:sz w:val="22"/>
        </w:rPr>
        <w:t>młodzieży szczególnie uzdolnionej lub zajęcia dydaktyczno-wychowawcze skierowane do uczniów mających problemy w nauce. Ponadto zdiagnozowano potrzebę p</w:t>
      </w:r>
      <w:r w:rsidR="00E151E1">
        <w:rPr>
          <w:b w:val="0"/>
          <w:color w:val="000000" w:themeColor="text1"/>
          <w:sz w:val="22"/>
        </w:rPr>
        <w:t>rowadzenia działań związanych z </w:t>
      </w:r>
      <w:r w:rsidRPr="00E151E1">
        <w:rPr>
          <w:b w:val="0"/>
          <w:color w:val="000000" w:themeColor="text1"/>
          <w:sz w:val="22"/>
        </w:rPr>
        <w:t>wyrównywaniem dysproporcji rozwojowych poprzez stworzenie oferty zajęć logopedycznych (szczególnie dla najmłodszych uczniów) oraz korekcyjno-kompensacyjnych, pozwalających uczniom</w:t>
      </w:r>
      <w:r w:rsidR="00E151E1">
        <w:rPr>
          <w:b w:val="0"/>
          <w:color w:val="000000" w:themeColor="text1"/>
          <w:sz w:val="22"/>
        </w:rPr>
        <w:t xml:space="preserve"> z </w:t>
      </w:r>
      <w:r w:rsidRPr="00E151E1">
        <w:rPr>
          <w:b w:val="0"/>
          <w:color w:val="000000" w:themeColor="text1"/>
          <w:sz w:val="22"/>
        </w:rPr>
        <w:t>zaburzeniami i odchyleniami rozwojowymi lub specyficznymi trudnościami w uczeniu się, radzić sobie z posiadanymi dysleksjami rozwojowymi, a przez to lepiej przyswajać materiał podstawy programowej. Jak wynika z deklaracji szkół, uzupełnieniem powinna być pomoc psychologiczna  skierowana dla osób z zaburzeniami zachowania, nie radzących sobie z kompetencjami interpersonalnymi i społecznymi, realizowana w formie zajęć socjoterapeutycznych i zajęć terapeutycznych.</w:t>
      </w:r>
    </w:p>
    <w:p w14:paraId="7E41F642" w14:textId="34A62DA2" w:rsidR="00D84721" w:rsidRPr="009E504F" w:rsidRDefault="00D84721" w:rsidP="009E504F">
      <w:pPr>
        <w:spacing w:after="200" w:line="276" w:lineRule="auto"/>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12</w:t>
      </w:r>
      <w:r w:rsidR="00F420ED" w:rsidRPr="009E504F">
        <w:rPr>
          <w:b/>
          <w:bCs/>
          <w:sz w:val="18"/>
          <w:szCs w:val="18"/>
        </w:rPr>
        <w:fldChar w:fldCharType="end"/>
      </w:r>
      <w:r w:rsidRPr="009E504F">
        <w:rPr>
          <w:b/>
          <w:bCs/>
          <w:sz w:val="18"/>
          <w:szCs w:val="18"/>
        </w:rPr>
        <w:t>. Szacowana liczba uczniów z terenu KKBOF, którzy powinni zostać objęci pomocą psychologiczno-pedagogiczną w roku szkolnym 2015/16 wg poszczególnych form pomocy określonych w rozporządzeniu Ministra Edukacji Narodowej z dnia 30 kwietnia 2013 r. w sprawie zasad udzielania i organizacji pomocy psychologiczno-pedagogicznej w publicznych przedszkolach, szkołach i placówkach</w:t>
      </w:r>
    </w:p>
    <w:tbl>
      <w:tblPr>
        <w:tblStyle w:val="Tabelasiatki5ciemnaakcent11"/>
        <w:tblW w:w="9168" w:type="dxa"/>
        <w:tblLook w:val="04A0" w:firstRow="1" w:lastRow="0" w:firstColumn="1" w:lastColumn="0" w:noHBand="0" w:noVBand="1"/>
      </w:tblPr>
      <w:tblGrid>
        <w:gridCol w:w="4635"/>
        <w:gridCol w:w="712"/>
        <w:gridCol w:w="861"/>
        <w:gridCol w:w="712"/>
        <w:gridCol w:w="863"/>
        <w:gridCol w:w="744"/>
        <w:gridCol w:w="641"/>
      </w:tblGrid>
      <w:tr w:rsidR="00D84721" w:rsidRPr="00F02EAD" w14:paraId="2E01D3AE" w14:textId="77777777" w:rsidTr="001E57B8">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4391470D" w14:textId="77777777" w:rsidR="00D84721" w:rsidRPr="00F02EAD" w:rsidRDefault="00D84721" w:rsidP="00AA6DD2">
            <w:pPr>
              <w:rPr>
                <w:rFonts w:eastAsia="Times New Roman"/>
                <w:sz w:val="20"/>
                <w:szCs w:val="20"/>
              </w:rPr>
            </w:pPr>
          </w:p>
        </w:tc>
        <w:tc>
          <w:tcPr>
            <w:tcW w:w="3148" w:type="dxa"/>
            <w:gridSpan w:val="4"/>
            <w:shd w:val="clear" w:color="auto" w:fill="323E4F" w:themeFill="text2" w:themeFillShade="BF"/>
            <w:noWrap/>
            <w:hideMark/>
          </w:tcPr>
          <w:p w14:paraId="375F87FA"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Szkoły podstawowe</w:t>
            </w:r>
          </w:p>
        </w:tc>
        <w:tc>
          <w:tcPr>
            <w:tcW w:w="1385" w:type="dxa"/>
            <w:gridSpan w:val="2"/>
            <w:shd w:val="clear" w:color="auto" w:fill="323E4F" w:themeFill="text2" w:themeFillShade="BF"/>
            <w:noWrap/>
            <w:hideMark/>
          </w:tcPr>
          <w:p w14:paraId="66F05BE2" w14:textId="77777777" w:rsidR="00D84721" w:rsidRPr="00F02E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F02EAD">
              <w:rPr>
                <w:rFonts w:eastAsia="Times New Roman"/>
                <w:sz w:val="20"/>
                <w:szCs w:val="20"/>
              </w:rPr>
              <w:t>Gimnazja</w:t>
            </w:r>
          </w:p>
        </w:tc>
      </w:tr>
      <w:tr w:rsidR="00D84721" w:rsidRPr="00F02EAD" w14:paraId="3FD08C37"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323E4F" w:themeFill="text2" w:themeFillShade="BF"/>
            <w:noWrap/>
            <w:hideMark/>
          </w:tcPr>
          <w:p w14:paraId="1722873D" w14:textId="77777777" w:rsidR="00D84721" w:rsidRPr="00F02EAD" w:rsidRDefault="00D84721" w:rsidP="00AA6DD2">
            <w:pPr>
              <w:jc w:val="center"/>
              <w:rPr>
                <w:rFonts w:eastAsia="Times New Roman"/>
                <w:sz w:val="20"/>
                <w:szCs w:val="20"/>
              </w:rPr>
            </w:pPr>
            <w:r>
              <w:rPr>
                <w:rFonts w:eastAsia="Times New Roman"/>
                <w:sz w:val="20"/>
                <w:szCs w:val="20"/>
              </w:rPr>
              <w:t>Typ zajęć indywidualnej pracy z uczniem:</w:t>
            </w:r>
          </w:p>
        </w:tc>
        <w:tc>
          <w:tcPr>
            <w:tcW w:w="1573" w:type="dxa"/>
            <w:gridSpan w:val="2"/>
            <w:noWrap/>
            <w:hideMark/>
          </w:tcPr>
          <w:p w14:paraId="22AAFE83"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 xml:space="preserve">kl. I -III </w:t>
            </w:r>
          </w:p>
        </w:tc>
        <w:tc>
          <w:tcPr>
            <w:tcW w:w="1574" w:type="dxa"/>
            <w:gridSpan w:val="2"/>
            <w:noWrap/>
            <w:hideMark/>
          </w:tcPr>
          <w:p w14:paraId="14F2A8C8"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IV - VI</w:t>
            </w:r>
          </w:p>
        </w:tc>
        <w:tc>
          <w:tcPr>
            <w:tcW w:w="1385" w:type="dxa"/>
            <w:gridSpan w:val="2"/>
            <w:noWrap/>
            <w:hideMark/>
          </w:tcPr>
          <w:p w14:paraId="3C41B52E" w14:textId="77777777" w:rsidR="00D84721" w:rsidRPr="00F02E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kl. I-III</w:t>
            </w:r>
          </w:p>
        </w:tc>
      </w:tr>
      <w:tr w:rsidR="00D84721" w:rsidRPr="00F02EAD" w14:paraId="6A6911D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E9FE00A" w14:textId="77777777" w:rsidR="00D84721" w:rsidRPr="00BC20A7" w:rsidRDefault="00D84721" w:rsidP="00AA6DD2">
            <w:pPr>
              <w:rPr>
                <w:rFonts w:eastAsia="Times New Roman"/>
                <w:b w:val="0"/>
                <w:sz w:val="20"/>
                <w:szCs w:val="20"/>
              </w:rPr>
            </w:pPr>
            <w:r w:rsidRPr="00BC20A7">
              <w:rPr>
                <w:rFonts w:eastAsia="Times New Roman"/>
                <w:b w:val="0"/>
                <w:sz w:val="20"/>
                <w:szCs w:val="20"/>
              </w:rPr>
              <w:t>Klasy terapeutyczne</w:t>
            </w:r>
          </w:p>
        </w:tc>
        <w:tc>
          <w:tcPr>
            <w:tcW w:w="712" w:type="dxa"/>
            <w:noWrap/>
            <w:vAlign w:val="center"/>
            <w:hideMark/>
          </w:tcPr>
          <w:p w14:paraId="1662B31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w:t>
            </w:r>
          </w:p>
        </w:tc>
        <w:tc>
          <w:tcPr>
            <w:tcW w:w="861" w:type="dxa"/>
            <w:noWrap/>
            <w:vAlign w:val="center"/>
            <w:hideMark/>
          </w:tcPr>
          <w:p w14:paraId="637DD39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0,16%</w:t>
            </w:r>
          </w:p>
        </w:tc>
        <w:tc>
          <w:tcPr>
            <w:tcW w:w="712" w:type="dxa"/>
            <w:noWrap/>
            <w:vAlign w:val="center"/>
            <w:hideMark/>
          </w:tcPr>
          <w:p w14:paraId="6D2C592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c>
          <w:tcPr>
            <w:tcW w:w="862" w:type="dxa"/>
            <w:noWrap/>
            <w:vAlign w:val="center"/>
            <w:hideMark/>
          </w:tcPr>
          <w:p w14:paraId="5965C1B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0,01%</w:t>
            </w:r>
          </w:p>
        </w:tc>
        <w:tc>
          <w:tcPr>
            <w:tcW w:w="744" w:type="dxa"/>
            <w:noWrap/>
            <w:vAlign w:val="center"/>
            <w:hideMark/>
          </w:tcPr>
          <w:p w14:paraId="2FC5E73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57</w:t>
            </w:r>
          </w:p>
        </w:tc>
        <w:tc>
          <w:tcPr>
            <w:tcW w:w="641" w:type="dxa"/>
            <w:noWrap/>
            <w:vAlign w:val="center"/>
            <w:hideMark/>
          </w:tcPr>
          <w:p w14:paraId="56432ED9"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6993C86D"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5BDDA112"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rozwijające uzdolnienia</w:t>
            </w:r>
          </w:p>
        </w:tc>
        <w:tc>
          <w:tcPr>
            <w:tcW w:w="712" w:type="dxa"/>
            <w:noWrap/>
            <w:vAlign w:val="center"/>
            <w:hideMark/>
          </w:tcPr>
          <w:p w14:paraId="60790C1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2174</w:t>
            </w:r>
          </w:p>
        </w:tc>
        <w:tc>
          <w:tcPr>
            <w:tcW w:w="861" w:type="dxa"/>
            <w:noWrap/>
            <w:vAlign w:val="center"/>
            <w:hideMark/>
          </w:tcPr>
          <w:p w14:paraId="1ED11B42"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21%</w:t>
            </w:r>
          </w:p>
        </w:tc>
        <w:tc>
          <w:tcPr>
            <w:tcW w:w="712" w:type="dxa"/>
            <w:noWrap/>
            <w:vAlign w:val="center"/>
            <w:hideMark/>
          </w:tcPr>
          <w:p w14:paraId="570F6B1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2374</w:t>
            </w:r>
          </w:p>
        </w:tc>
        <w:tc>
          <w:tcPr>
            <w:tcW w:w="862" w:type="dxa"/>
            <w:noWrap/>
            <w:vAlign w:val="center"/>
            <w:hideMark/>
          </w:tcPr>
          <w:p w14:paraId="058C79CC"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32%</w:t>
            </w:r>
          </w:p>
        </w:tc>
        <w:tc>
          <w:tcPr>
            <w:tcW w:w="744" w:type="dxa"/>
            <w:noWrap/>
            <w:vAlign w:val="center"/>
            <w:hideMark/>
          </w:tcPr>
          <w:p w14:paraId="7929472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1206</w:t>
            </w:r>
          </w:p>
        </w:tc>
        <w:tc>
          <w:tcPr>
            <w:tcW w:w="641" w:type="dxa"/>
            <w:noWrap/>
            <w:vAlign w:val="center"/>
            <w:hideMark/>
          </w:tcPr>
          <w:p w14:paraId="3F9C48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r>
      <w:tr w:rsidR="00D84721" w:rsidRPr="00F02EAD" w14:paraId="1EA4E8FD"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57CF255"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dydaktyczno-wyrównawcze</w:t>
            </w:r>
          </w:p>
        </w:tc>
        <w:tc>
          <w:tcPr>
            <w:tcW w:w="712" w:type="dxa"/>
            <w:noWrap/>
            <w:vAlign w:val="center"/>
            <w:hideMark/>
          </w:tcPr>
          <w:p w14:paraId="0569A6E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1714</w:t>
            </w:r>
          </w:p>
        </w:tc>
        <w:tc>
          <w:tcPr>
            <w:tcW w:w="861" w:type="dxa"/>
            <w:noWrap/>
            <w:vAlign w:val="center"/>
            <w:hideMark/>
          </w:tcPr>
          <w:p w14:paraId="4135E28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12" w:type="dxa"/>
            <w:noWrap/>
            <w:vAlign w:val="center"/>
            <w:hideMark/>
          </w:tcPr>
          <w:p w14:paraId="4B416995"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2495</w:t>
            </w:r>
          </w:p>
        </w:tc>
        <w:tc>
          <w:tcPr>
            <w:tcW w:w="862" w:type="dxa"/>
            <w:noWrap/>
            <w:vAlign w:val="center"/>
            <w:hideMark/>
          </w:tcPr>
          <w:p w14:paraId="277C469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w:t>
            </w:r>
          </w:p>
        </w:tc>
        <w:tc>
          <w:tcPr>
            <w:tcW w:w="744" w:type="dxa"/>
            <w:noWrap/>
            <w:vAlign w:val="center"/>
            <w:hideMark/>
          </w:tcPr>
          <w:p w14:paraId="65AD7B1A"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1622</w:t>
            </w:r>
          </w:p>
        </w:tc>
        <w:tc>
          <w:tcPr>
            <w:tcW w:w="641" w:type="dxa"/>
            <w:noWrap/>
            <w:vAlign w:val="center"/>
            <w:hideMark/>
          </w:tcPr>
          <w:p w14:paraId="4B5889A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23%</w:t>
            </w:r>
          </w:p>
        </w:tc>
      </w:tr>
      <w:tr w:rsidR="00D84721" w:rsidRPr="00F02EAD" w14:paraId="5259600C" w14:textId="77777777" w:rsidTr="001E57B8">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378B0348" w14:textId="77777777" w:rsidR="00D84721" w:rsidRPr="00BC20A7" w:rsidRDefault="00D84721" w:rsidP="00AA6DD2">
            <w:pPr>
              <w:rPr>
                <w:rFonts w:eastAsia="Times New Roman"/>
                <w:b w:val="0"/>
                <w:sz w:val="20"/>
                <w:szCs w:val="20"/>
              </w:rPr>
            </w:pPr>
            <w:r w:rsidRPr="00BC20A7">
              <w:rPr>
                <w:rFonts w:eastAsia="Times New Roman"/>
                <w:b w:val="0"/>
                <w:sz w:val="20"/>
                <w:szCs w:val="20"/>
              </w:rPr>
              <w:t xml:space="preserve">Zajęcia specjalistyczne - korekcyjno-kompensacyjne </w:t>
            </w:r>
          </w:p>
        </w:tc>
        <w:tc>
          <w:tcPr>
            <w:tcW w:w="712" w:type="dxa"/>
            <w:noWrap/>
            <w:vAlign w:val="center"/>
            <w:hideMark/>
          </w:tcPr>
          <w:p w14:paraId="6B09C50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913</w:t>
            </w:r>
          </w:p>
        </w:tc>
        <w:tc>
          <w:tcPr>
            <w:tcW w:w="861" w:type="dxa"/>
            <w:noWrap/>
            <w:vAlign w:val="center"/>
            <w:hideMark/>
          </w:tcPr>
          <w:p w14:paraId="70D8C8F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9%</w:t>
            </w:r>
          </w:p>
        </w:tc>
        <w:tc>
          <w:tcPr>
            <w:tcW w:w="712" w:type="dxa"/>
            <w:noWrap/>
            <w:vAlign w:val="center"/>
            <w:hideMark/>
          </w:tcPr>
          <w:p w14:paraId="47A30F70"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1247</w:t>
            </w:r>
          </w:p>
        </w:tc>
        <w:tc>
          <w:tcPr>
            <w:tcW w:w="862" w:type="dxa"/>
            <w:noWrap/>
            <w:vAlign w:val="center"/>
            <w:hideMark/>
          </w:tcPr>
          <w:p w14:paraId="559415D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17%</w:t>
            </w:r>
          </w:p>
        </w:tc>
        <w:tc>
          <w:tcPr>
            <w:tcW w:w="744" w:type="dxa"/>
            <w:noWrap/>
            <w:vAlign w:val="center"/>
            <w:hideMark/>
          </w:tcPr>
          <w:p w14:paraId="2D162D33"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857</w:t>
            </w:r>
          </w:p>
        </w:tc>
        <w:tc>
          <w:tcPr>
            <w:tcW w:w="641" w:type="dxa"/>
            <w:noWrap/>
            <w:vAlign w:val="center"/>
            <w:hideMark/>
          </w:tcPr>
          <w:p w14:paraId="46D0C66F"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12%</w:t>
            </w:r>
          </w:p>
        </w:tc>
      </w:tr>
      <w:tr w:rsidR="00D84721" w:rsidRPr="00F02EAD" w14:paraId="4F76CA22" w14:textId="77777777" w:rsidTr="001E57B8">
        <w:trPr>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49C69063"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logopedyczne</w:t>
            </w:r>
          </w:p>
        </w:tc>
        <w:tc>
          <w:tcPr>
            <w:tcW w:w="712" w:type="dxa"/>
            <w:noWrap/>
            <w:vAlign w:val="center"/>
            <w:hideMark/>
          </w:tcPr>
          <w:p w14:paraId="619E129C"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1500</w:t>
            </w:r>
          </w:p>
        </w:tc>
        <w:tc>
          <w:tcPr>
            <w:tcW w:w="861" w:type="dxa"/>
            <w:noWrap/>
            <w:vAlign w:val="center"/>
            <w:hideMark/>
          </w:tcPr>
          <w:p w14:paraId="083CD30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15%</w:t>
            </w:r>
          </w:p>
        </w:tc>
        <w:tc>
          <w:tcPr>
            <w:tcW w:w="712" w:type="dxa"/>
            <w:noWrap/>
            <w:vAlign w:val="center"/>
            <w:hideMark/>
          </w:tcPr>
          <w:p w14:paraId="20794E2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429</w:t>
            </w:r>
          </w:p>
        </w:tc>
        <w:tc>
          <w:tcPr>
            <w:tcW w:w="862" w:type="dxa"/>
            <w:noWrap/>
            <w:vAlign w:val="center"/>
            <w:hideMark/>
          </w:tcPr>
          <w:p w14:paraId="68B8CD84"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6%</w:t>
            </w:r>
          </w:p>
        </w:tc>
        <w:tc>
          <w:tcPr>
            <w:tcW w:w="744" w:type="dxa"/>
            <w:noWrap/>
            <w:vAlign w:val="center"/>
            <w:hideMark/>
          </w:tcPr>
          <w:p w14:paraId="14B13180"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72</w:t>
            </w:r>
          </w:p>
        </w:tc>
        <w:tc>
          <w:tcPr>
            <w:tcW w:w="641" w:type="dxa"/>
            <w:noWrap/>
            <w:vAlign w:val="center"/>
            <w:hideMark/>
          </w:tcPr>
          <w:p w14:paraId="6CC4A83B"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w:t>
            </w:r>
          </w:p>
        </w:tc>
      </w:tr>
      <w:tr w:rsidR="00D84721" w:rsidRPr="00F02EAD" w14:paraId="4F4D9BB8" w14:textId="77777777" w:rsidTr="001E57B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1B354701"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socjoterapeutyczne</w:t>
            </w:r>
          </w:p>
        </w:tc>
        <w:tc>
          <w:tcPr>
            <w:tcW w:w="712" w:type="dxa"/>
            <w:noWrap/>
            <w:vAlign w:val="center"/>
            <w:hideMark/>
          </w:tcPr>
          <w:p w14:paraId="65F1C43B"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337</w:t>
            </w:r>
          </w:p>
        </w:tc>
        <w:tc>
          <w:tcPr>
            <w:tcW w:w="861" w:type="dxa"/>
            <w:noWrap/>
            <w:vAlign w:val="center"/>
            <w:hideMark/>
          </w:tcPr>
          <w:p w14:paraId="07020798"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c>
          <w:tcPr>
            <w:tcW w:w="712" w:type="dxa"/>
            <w:noWrap/>
            <w:vAlign w:val="center"/>
            <w:hideMark/>
          </w:tcPr>
          <w:p w14:paraId="73EA04DE"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295</w:t>
            </w:r>
          </w:p>
        </w:tc>
        <w:tc>
          <w:tcPr>
            <w:tcW w:w="862" w:type="dxa"/>
            <w:noWrap/>
            <w:vAlign w:val="center"/>
            <w:hideMark/>
          </w:tcPr>
          <w:p w14:paraId="73C9B0C1"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w:t>
            </w:r>
          </w:p>
        </w:tc>
        <w:tc>
          <w:tcPr>
            <w:tcW w:w="744" w:type="dxa"/>
            <w:noWrap/>
            <w:vAlign w:val="center"/>
            <w:hideMark/>
          </w:tcPr>
          <w:p w14:paraId="1B8EE2E9"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185</w:t>
            </w:r>
          </w:p>
        </w:tc>
        <w:tc>
          <w:tcPr>
            <w:tcW w:w="641" w:type="dxa"/>
            <w:noWrap/>
            <w:vAlign w:val="center"/>
            <w:hideMark/>
          </w:tcPr>
          <w:p w14:paraId="53A3D5CA" w14:textId="77777777" w:rsidR="00D84721" w:rsidRPr="00F02EAD" w:rsidRDefault="00D84721" w:rsidP="001E57B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r w:rsidR="00D84721" w:rsidRPr="00F02EAD" w14:paraId="19F6F014" w14:textId="77777777" w:rsidTr="001E57B8">
        <w:trPr>
          <w:trHeight w:val="361"/>
        </w:trPr>
        <w:tc>
          <w:tcPr>
            <w:cnfStyle w:val="001000000000" w:firstRow="0" w:lastRow="0" w:firstColumn="1" w:lastColumn="0" w:oddVBand="0" w:evenVBand="0" w:oddHBand="0" w:evenHBand="0" w:firstRowFirstColumn="0" w:firstRowLastColumn="0" w:lastRowFirstColumn="0" w:lastRowLastColumn="0"/>
            <w:tcW w:w="4635" w:type="dxa"/>
            <w:shd w:val="clear" w:color="auto" w:fill="2E74B5" w:themeFill="accent1" w:themeFillShade="BF"/>
            <w:noWrap/>
            <w:hideMark/>
          </w:tcPr>
          <w:p w14:paraId="6F5BCCEA" w14:textId="77777777" w:rsidR="00D84721" w:rsidRPr="00BC20A7" w:rsidRDefault="00D84721" w:rsidP="00AA6DD2">
            <w:pPr>
              <w:rPr>
                <w:rFonts w:eastAsia="Times New Roman"/>
                <w:b w:val="0"/>
                <w:sz w:val="20"/>
                <w:szCs w:val="20"/>
              </w:rPr>
            </w:pPr>
            <w:r w:rsidRPr="00BC20A7">
              <w:rPr>
                <w:rFonts w:eastAsia="Times New Roman"/>
                <w:b w:val="0"/>
                <w:sz w:val="20"/>
                <w:szCs w:val="20"/>
              </w:rPr>
              <w:t>Zajęcia specjalistyczne - inne zajęcia o charakterze terapeutycznym</w:t>
            </w:r>
          </w:p>
        </w:tc>
        <w:tc>
          <w:tcPr>
            <w:tcW w:w="712" w:type="dxa"/>
            <w:noWrap/>
            <w:vAlign w:val="center"/>
            <w:hideMark/>
          </w:tcPr>
          <w:p w14:paraId="2FD11C8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486</w:t>
            </w:r>
          </w:p>
        </w:tc>
        <w:tc>
          <w:tcPr>
            <w:tcW w:w="861" w:type="dxa"/>
            <w:noWrap/>
            <w:vAlign w:val="center"/>
            <w:hideMark/>
          </w:tcPr>
          <w:p w14:paraId="043F3F22"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12" w:type="dxa"/>
            <w:noWrap/>
            <w:vAlign w:val="center"/>
            <w:hideMark/>
          </w:tcPr>
          <w:p w14:paraId="0965ACA8"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373</w:t>
            </w:r>
          </w:p>
        </w:tc>
        <w:tc>
          <w:tcPr>
            <w:tcW w:w="862" w:type="dxa"/>
            <w:noWrap/>
            <w:vAlign w:val="center"/>
            <w:hideMark/>
          </w:tcPr>
          <w:p w14:paraId="1C9D7071"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5%</w:t>
            </w:r>
          </w:p>
        </w:tc>
        <w:tc>
          <w:tcPr>
            <w:tcW w:w="744" w:type="dxa"/>
            <w:noWrap/>
            <w:vAlign w:val="center"/>
            <w:hideMark/>
          </w:tcPr>
          <w:p w14:paraId="5EEF567F"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184</w:t>
            </w:r>
          </w:p>
        </w:tc>
        <w:tc>
          <w:tcPr>
            <w:tcW w:w="641" w:type="dxa"/>
            <w:noWrap/>
            <w:vAlign w:val="center"/>
            <w:hideMark/>
          </w:tcPr>
          <w:p w14:paraId="1ED62FDD" w14:textId="77777777" w:rsidR="00D84721" w:rsidRPr="00F02EAD" w:rsidRDefault="00D84721" w:rsidP="001E57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F02EAD">
              <w:rPr>
                <w:rFonts w:eastAsia="Times New Roman"/>
                <w:color w:val="000000"/>
                <w:sz w:val="20"/>
                <w:szCs w:val="20"/>
              </w:rPr>
              <w:t>3%</w:t>
            </w:r>
          </w:p>
        </w:tc>
      </w:tr>
    </w:tbl>
    <w:p w14:paraId="3164EAFC" w14:textId="77777777" w:rsidR="00D84721" w:rsidRDefault="00D84721" w:rsidP="00D84721">
      <w:pPr>
        <w:spacing w:line="276" w:lineRule="auto"/>
        <w:rPr>
          <w:sz w:val="20"/>
          <w:szCs w:val="20"/>
        </w:rPr>
      </w:pPr>
      <w:r w:rsidRPr="00DC0674">
        <w:rPr>
          <w:sz w:val="20"/>
          <w:szCs w:val="20"/>
        </w:rPr>
        <w:t>Źródło: kwestionariusze z gmin</w:t>
      </w:r>
    </w:p>
    <w:p w14:paraId="07979679" w14:textId="77777777" w:rsidR="001E57B8" w:rsidRPr="00DC0674" w:rsidRDefault="001E57B8" w:rsidP="00D84721">
      <w:pPr>
        <w:spacing w:line="276" w:lineRule="auto"/>
        <w:rPr>
          <w:sz w:val="20"/>
          <w:szCs w:val="20"/>
        </w:rPr>
      </w:pPr>
    </w:p>
    <w:p w14:paraId="5D745A06"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3" w:name="_Toc446682367"/>
      <w:r w:rsidRPr="00906B89">
        <w:rPr>
          <w:rFonts w:asciiTheme="minorHAnsi" w:hAnsiTheme="minorHAnsi"/>
        </w:rPr>
        <w:t>Szkolnictwo ponadgimnazjalne</w:t>
      </w:r>
      <w:bookmarkEnd w:id="153"/>
      <w:r w:rsidRPr="00906B89">
        <w:rPr>
          <w:rFonts w:asciiTheme="minorHAnsi" w:hAnsiTheme="minorHAnsi"/>
        </w:rPr>
        <w:t xml:space="preserve">  </w:t>
      </w:r>
    </w:p>
    <w:p w14:paraId="53AE8F9D" w14:textId="77777777" w:rsidR="00D84721" w:rsidRPr="00906B89" w:rsidRDefault="00D84721" w:rsidP="001E57B8">
      <w:pPr>
        <w:spacing w:before="240" w:after="0" w:line="276" w:lineRule="auto"/>
      </w:pPr>
      <w:r w:rsidRPr="00906B89">
        <w:rPr>
          <w:bCs/>
        </w:rPr>
        <w:tab/>
        <w:t>Na obszarze KKBOF w roku 2014 w szkołach ponadgimnazjalnych dla młodzieży (bez szkół specjalnych) naukę pobierało 9 797 uczniów w 60 placówkach szkolnych. Największa liczba uczniów na obszarze KKBOF uczęszczała do liceów ogólnokształcących (</w:t>
      </w:r>
      <w:r w:rsidRPr="00906B89">
        <w:t xml:space="preserve">4 379 uczniów) i techników (4 130 uczniów). Do zasadniczych szkół zawodowych uczęszczało 1 288 uczniów. </w:t>
      </w:r>
    </w:p>
    <w:p w14:paraId="6AC86867" w14:textId="77777777" w:rsidR="001E57B8" w:rsidRDefault="001E57B8" w:rsidP="00D84721">
      <w:pPr>
        <w:spacing w:after="200" w:line="276" w:lineRule="auto"/>
        <w:jc w:val="center"/>
        <w:rPr>
          <w:b/>
          <w:bCs/>
          <w:sz w:val="18"/>
          <w:szCs w:val="18"/>
        </w:rPr>
      </w:pPr>
      <w:r>
        <w:rPr>
          <w:b/>
          <w:bCs/>
          <w:sz w:val="18"/>
          <w:szCs w:val="18"/>
        </w:rPr>
        <w:br w:type="page"/>
      </w:r>
    </w:p>
    <w:p w14:paraId="255A269D" w14:textId="7861BB77" w:rsidR="00D84721" w:rsidRPr="009E504F" w:rsidRDefault="00D84721" w:rsidP="001E57B8">
      <w:pPr>
        <w:spacing w:after="200" w:line="276" w:lineRule="auto"/>
        <w:jc w:val="left"/>
        <w:rPr>
          <w:b/>
          <w:bCs/>
          <w:sz w:val="18"/>
          <w:szCs w:val="18"/>
        </w:rPr>
      </w:pPr>
      <w:r w:rsidRPr="009E504F">
        <w:rPr>
          <w:b/>
          <w:bCs/>
          <w:sz w:val="18"/>
          <w:szCs w:val="18"/>
        </w:rPr>
        <w:lastRenderedPageBreak/>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13</w:t>
      </w:r>
      <w:r w:rsidR="00F420ED" w:rsidRPr="009E504F">
        <w:rPr>
          <w:b/>
          <w:bCs/>
          <w:sz w:val="18"/>
          <w:szCs w:val="18"/>
        </w:rPr>
        <w:fldChar w:fldCharType="end"/>
      </w:r>
      <w:r w:rsidRPr="009E504F">
        <w:rPr>
          <w:b/>
          <w:bCs/>
          <w:sz w:val="18"/>
          <w:szCs w:val="18"/>
        </w:rPr>
        <w:t>. Szkoły ponadgimnazjalne dla młodzieży (bez specjalnych) na obszarze KKBOF w 2014 roku</w:t>
      </w:r>
    </w:p>
    <w:tbl>
      <w:tblPr>
        <w:tblW w:w="0" w:type="auto"/>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1754"/>
        <w:gridCol w:w="1294"/>
        <w:gridCol w:w="1192"/>
        <w:gridCol w:w="1294"/>
        <w:gridCol w:w="1192"/>
        <w:gridCol w:w="1294"/>
        <w:gridCol w:w="1192"/>
      </w:tblGrid>
      <w:tr w:rsidR="00D84721" w:rsidRPr="00906B89" w14:paraId="150843B7" w14:textId="77777777" w:rsidTr="00AA6DD2">
        <w:trPr>
          <w:trHeight w:val="420"/>
          <w:tblHeader/>
          <w:jc w:val="center"/>
        </w:trPr>
        <w:tc>
          <w:tcPr>
            <w:tcW w:w="0" w:type="auto"/>
            <w:vMerge w:val="restart"/>
            <w:shd w:val="clear" w:color="auto" w:fill="0F243E"/>
            <w:vAlign w:val="bottom"/>
          </w:tcPr>
          <w:p w14:paraId="0E881DCB" w14:textId="77777777" w:rsidR="00D84721" w:rsidRPr="00906B89" w:rsidRDefault="00D84721" w:rsidP="001E57B8">
            <w:pPr>
              <w:spacing w:after="0" w:line="240" w:lineRule="auto"/>
              <w:rPr>
                <w:sz w:val="20"/>
              </w:rPr>
            </w:pPr>
            <w:r w:rsidRPr="00906B89">
              <w:rPr>
                <w:sz w:val="20"/>
              </w:rPr>
              <w:t>Jednostka terytorialna</w:t>
            </w:r>
          </w:p>
          <w:p w14:paraId="16EBB689" w14:textId="77777777" w:rsidR="00D84721" w:rsidRPr="00906B89" w:rsidRDefault="00D84721" w:rsidP="001E57B8">
            <w:pPr>
              <w:spacing w:after="0" w:line="240" w:lineRule="auto"/>
              <w:rPr>
                <w:sz w:val="20"/>
              </w:rPr>
            </w:pPr>
          </w:p>
        </w:tc>
        <w:tc>
          <w:tcPr>
            <w:tcW w:w="0" w:type="auto"/>
            <w:gridSpan w:val="2"/>
            <w:shd w:val="clear" w:color="auto" w:fill="0F243E"/>
            <w:vAlign w:val="bottom"/>
          </w:tcPr>
          <w:p w14:paraId="6BC66BAD" w14:textId="77777777" w:rsidR="00D84721" w:rsidRPr="00906B89" w:rsidRDefault="00D84721" w:rsidP="001E57B8">
            <w:pPr>
              <w:spacing w:after="0" w:line="240" w:lineRule="auto"/>
              <w:jc w:val="center"/>
              <w:rPr>
                <w:sz w:val="20"/>
              </w:rPr>
            </w:pPr>
            <w:r w:rsidRPr="00906B89">
              <w:rPr>
                <w:sz w:val="20"/>
              </w:rPr>
              <w:t>Licea ogólnokształcące</w:t>
            </w:r>
          </w:p>
        </w:tc>
        <w:tc>
          <w:tcPr>
            <w:tcW w:w="0" w:type="auto"/>
            <w:gridSpan w:val="2"/>
            <w:shd w:val="clear" w:color="auto" w:fill="0F243E"/>
            <w:vAlign w:val="bottom"/>
          </w:tcPr>
          <w:p w14:paraId="361DB7BF" w14:textId="77777777" w:rsidR="00D84721" w:rsidRPr="00906B89" w:rsidRDefault="00D84721" w:rsidP="001E57B8">
            <w:pPr>
              <w:spacing w:after="0" w:line="240" w:lineRule="auto"/>
              <w:jc w:val="center"/>
              <w:rPr>
                <w:sz w:val="20"/>
              </w:rPr>
            </w:pPr>
            <w:r w:rsidRPr="00906B89">
              <w:rPr>
                <w:sz w:val="20"/>
              </w:rPr>
              <w:t>Technika</w:t>
            </w:r>
          </w:p>
        </w:tc>
        <w:tc>
          <w:tcPr>
            <w:tcW w:w="0" w:type="auto"/>
            <w:gridSpan w:val="2"/>
            <w:shd w:val="clear" w:color="auto" w:fill="0F243E"/>
            <w:vAlign w:val="bottom"/>
          </w:tcPr>
          <w:p w14:paraId="2D1EE371" w14:textId="77777777" w:rsidR="00D84721" w:rsidRPr="00906B89" w:rsidRDefault="00D84721" w:rsidP="001E57B8">
            <w:pPr>
              <w:spacing w:after="0" w:line="240" w:lineRule="auto"/>
              <w:jc w:val="center"/>
              <w:rPr>
                <w:sz w:val="20"/>
              </w:rPr>
            </w:pPr>
            <w:r w:rsidRPr="00906B89">
              <w:rPr>
                <w:sz w:val="20"/>
              </w:rPr>
              <w:t>Zasadnicze szkoły zawodowe</w:t>
            </w:r>
          </w:p>
        </w:tc>
      </w:tr>
      <w:tr w:rsidR="00D84721" w:rsidRPr="00906B89" w14:paraId="4AE91A81" w14:textId="77777777" w:rsidTr="00AA6DD2">
        <w:trPr>
          <w:trHeight w:val="667"/>
          <w:tblHeader/>
          <w:jc w:val="center"/>
        </w:trPr>
        <w:tc>
          <w:tcPr>
            <w:tcW w:w="0" w:type="auto"/>
            <w:vMerge/>
            <w:shd w:val="clear" w:color="auto" w:fill="0F243E"/>
            <w:vAlign w:val="center"/>
          </w:tcPr>
          <w:p w14:paraId="791A78E7" w14:textId="77777777" w:rsidR="00D84721" w:rsidRPr="00906B89" w:rsidRDefault="00D84721" w:rsidP="001E57B8">
            <w:pPr>
              <w:spacing w:after="0" w:line="240" w:lineRule="auto"/>
              <w:rPr>
                <w:sz w:val="20"/>
              </w:rPr>
            </w:pPr>
          </w:p>
        </w:tc>
        <w:tc>
          <w:tcPr>
            <w:tcW w:w="0" w:type="auto"/>
            <w:shd w:val="clear" w:color="auto" w:fill="0F243E"/>
            <w:vAlign w:val="bottom"/>
          </w:tcPr>
          <w:p w14:paraId="079D2351"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32609565"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3E501BA8"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2241DF50" w14:textId="77777777" w:rsidR="00D84721" w:rsidRPr="00906B89" w:rsidRDefault="00D84721" w:rsidP="001E57B8">
            <w:pPr>
              <w:spacing w:after="0" w:line="240" w:lineRule="auto"/>
              <w:jc w:val="center"/>
              <w:rPr>
                <w:sz w:val="20"/>
              </w:rPr>
            </w:pPr>
            <w:r w:rsidRPr="00906B89">
              <w:rPr>
                <w:sz w:val="20"/>
              </w:rPr>
              <w:t>liczba uczniów</w:t>
            </w:r>
          </w:p>
        </w:tc>
        <w:tc>
          <w:tcPr>
            <w:tcW w:w="0" w:type="auto"/>
            <w:shd w:val="clear" w:color="auto" w:fill="0F243E"/>
            <w:vAlign w:val="bottom"/>
          </w:tcPr>
          <w:p w14:paraId="5420CD63" w14:textId="77777777" w:rsidR="00D84721" w:rsidRPr="00906B89" w:rsidRDefault="00D84721" w:rsidP="001E57B8">
            <w:pPr>
              <w:spacing w:after="0" w:line="240" w:lineRule="auto"/>
              <w:jc w:val="center"/>
              <w:rPr>
                <w:sz w:val="20"/>
              </w:rPr>
            </w:pPr>
            <w:r w:rsidRPr="00906B89">
              <w:rPr>
                <w:sz w:val="20"/>
              </w:rPr>
              <w:t>liczba placówek</w:t>
            </w:r>
          </w:p>
        </w:tc>
        <w:tc>
          <w:tcPr>
            <w:tcW w:w="0" w:type="auto"/>
            <w:shd w:val="clear" w:color="auto" w:fill="0F243E"/>
            <w:vAlign w:val="bottom"/>
          </w:tcPr>
          <w:p w14:paraId="09743A31" w14:textId="77777777" w:rsidR="00D84721" w:rsidRPr="00906B89" w:rsidRDefault="00D84721" w:rsidP="001E57B8">
            <w:pPr>
              <w:spacing w:after="0" w:line="240" w:lineRule="auto"/>
              <w:jc w:val="center"/>
              <w:rPr>
                <w:sz w:val="20"/>
              </w:rPr>
            </w:pPr>
            <w:r w:rsidRPr="00906B89">
              <w:rPr>
                <w:sz w:val="20"/>
              </w:rPr>
              <w:t>liczba uczniów</w:t>
            </w:r>
          </w:p>
        </w:tc>
      </w:tr>
      <w:tr w:rsidR="00D84721" w:rsidRPr="00906B89" w14:paraId="7C9BDF8E" w14:textId="77777777" w:rsidTr="00AA6DD2">
        <w:trPr>
          <w:trHeight w:val="420"/>
          <w:jc w:val="center"/>
        </w:trPr>
        <w:tc>
          <w:tcPr>
            <w:tcW w:w="0" w:type="auto"/>
            <w:shd w:val="clear" w:color="auto" w:fill="365F91"/>
            <w:vAlign w:val="bottom"/>
          </w:tcPr>
          <w:p w14:paraId="6BAAA33F" w14:textId="77777777" w:rsidR="00D84721" w:rsidRPr="00906B89" w:rsidRDefault="00D84721" w:rsidP="001E57B8">
            <w:pPr>
              <w:spacing w:after="0" w:line="240" w:lineRule="auto"/>
              <w:rPr>
                <w:color w:val="FFFFFF"/>
                <w:sz w:val="20"/>
              </w:rPr>
            </w:pPr>
            <w:r w:rsidRPr="00906B89">
              <w:rPr>
                <w:color w:val="FFFFFF"/>
                <w:sz w:val="20"/>
              </w:rPr>
              <w:t>m. Białogard</w:t>
            </w:r>
          </w:p>
        </w:tc>
        <w:tc>
          <w:tcPr>
            <w:tcW w:w="0" w:type="auto"/>
            <w:shd w:val="clear" w:color="auto" w:fill="D9D9D9"/>
            <w:vAlign w:val="center"/>
          </w:tcPr>
          <w:p w14:paraId="0C45A6AB"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717AE7C" w14:textId="77777777" w:rsidR="00D84721" w:rsidRPr="00906B89" w:rsidRDefault="00D84721" w:rsidP="001E57B8">
            <w:pPr>
              <w:spacing w:after="0" w:line="240" w:lineRule="auto"/>
              <w:jc w:val="center"/>
              <w:rPr>
                <w:sz w:val="20"/>
              </w:rPr>
            </w:pPr>
            <w:r w:rsidRPr="00906B89">
              <w:rPr>
                <w:sz w:val="20"/>
              </w:rPr>
              <w:t>414</w:t>
            </w:r>
          </w:p>
        </w:tc>
        <w:tc>
          <w:tcPr>
            <w:tcW w:w="0" w:type="auto"/>
            <w:shd w:val="clear" w:color="auto" w:fill="D9D9D9"/>
            <w:vAlign w:val="center"/>
          </w:tcPr>
          <w:p w14:paraId="128DA603"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5F268832" w14:textId="77777777" w:rsidR="00D84721" w:rsidRPr="00906B89" w:rsidRDefault="00D84721" w:rsidP="001E57B8">
            <w:pPr>
              <w:spacing w:after="0" w:line="240" w:lineRule="auto"/>
              <w:jc w:val="center"/>
              <w:rPr>
                <w:sz w:val="20"/>
              </w:rPr>
            </w:pPr>
            <w:r w:rsidRPr="00906B89">
              <w:rPr>
                <w:sz w:val="20"/>
              </w:rPr>
              <w:t>415</w:t>
            </w:r>
          </w:p>
        </w:tc>
        <w:tc>
          <w:tcPr>
            <w:tcW w:w="0" w:type="auto"/>
            <w:shd w:val="clear" w:color="auto" w:fill="D9D9D9"/>
            <w:vAlign w:val="center"/>
          </w:tcPr>
          <w:p w14:paraId="6443CE7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8547F14" w14:textId="77777777" w:rsidR="00D84721" w:rsidRPr="00906B89" w:rsidRDefault="00D84721" w:rsidP="001E57B8">
            <w:pPr>
              <w:spacing w:after="0" w:line="240" w:lineRule="auto"/>
              <w:jc w:val="center"/>
              <w:rPr>
                <w:sz w:val="20"/>
              </w:rPr>
            </w:pPr>
            <w:r w:rsidRPr="00906B89">
              <w:rPr>
                <w:sz w:val="20"/>
              </w:rPr>
              <w:t>130</w:t>
            </w:r>
          </w:p>
        </w:tc>
      </w:tr>
      <w:tr w:rsidR="00D84721" w:rsidRPr="00906B89" w14:paraId="7EF31EDD" w14:textId="77777777" w:rsidTr="00AA6DD2">
        <w:trPr>
          <w:trHeight w:val="285"/>
          <w:jc w:val="center"/>
        </w:trPr>
        <w:tc>
          <w:tcPr>
            <w:tcW w:w="0" w:type="auto"/>
            <w:shd w:val="clear" w:color="auto" w:fill="365F91"/>
            <w:vAlign w:val="bottom"/>
          </w:tcPr>
          <w:p w14:paraId="02DC3AC2" w14:textId="77777777" w:rsidR="00D84721" w:rsidRPr="00906B89" w:rsidRDefault="00D84721" w:rsidP="001E57B8">
            <w:pPr>
              <w:spacing w:after="0" w:line="240" w:lineRule="auto"/>
              <w:rPr>
                <w:color w:val="FFFFFF"/>
                <w:sz w:val="20"/>
              </w:rPr>
            </w:pPr>
            <w:r w:rsidRPr="00906B89">
              <w:rPr>
                <w:color w:val="FFFFFF"/>
                <w:sz w:val="20"/>
              </w:rPr>
              <w:t>Karlino</w:t>
            </w:r>
          </w:p>
        </w:tc>
        <w:tc>
          <w:tcPr>
            <w:tcW w:w="0" w:type="auto"/>
            <w:shd w:val="clear" w:color="auto" w:fill="D9D9D9"/>
            <w:vAlign w:val="center"/>
          </w:tcPr>
          <w:p w14:paraId="55C6D4C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DEC2BF" w14:textId="77777777" w:rsidR="00D84721" w:rsidRPr="00906B89" w:rsidRDefault="00D84721" w:rsidP="001E57B8">
            <w:pPr>
              <w:spacing w:after="0" w:line="240" w:lineRule="auto"/>
              <w:jc w:val="center"/>
              <w:rPr>
                <w:sz w:val="20"/>
              </w:rPr>
            </w:pPr>
            <w:r w:rsidRPr="00906B89">
              <w:rPr>
                <w:sz w:val="20"/>
              </w:rPr>
              <w:t>13</w:t>
            </w:r>
          </w:p>
        </w:tc>
        <w:tc>
          <w:tcPr>
            <w:tcW w:w="0" w:type="auto"/>
            <w:shd w:val="clear" w:color="auto" w:fill="D9D9D9"/>
            <w:vAlign w:val="center"/>
          </w:tcPr>
          <w:p w14:paraId="47E1F70C"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42CF632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91B6FD7"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C9E4614" w14:textId="77777777" w:rsidR="00D84721" w:rsidRPr="00906B89" w:rsidRDefault="00D84721" w:rsidP="001E57B8">
            <w:pPr>
              <w:spacing w:after="0" w:line="240" w:lineRule="auto"/>
              <w:jc w:val="center"/>
              <w:rPr>
                <w:sz w:val="20"/>
              </w:rPr>
            </w:pPr>
            <w:r w:rsidRPr="00906B89">
              <w:rPr>
                <w:sz w:val="20"/>
              </w:rPr>
              <w:t>47</w:t>
            </w:r>
          </w:p>
        </w:tc>
      </w:tr>
      <w:tr w:rsidR="00D84721" w:rsidRPr="00906B89" w14:paraId="66A2FB20" w14:textId="77777777" w:rsidTr="00AA6DD2">
        <w:trPr>
          <w:trHeight w:val="405"/>
          <w:jc w:val="center"/>
        </w:trPr>
        <w:tc>
          <w:tcPr>
            <w:tcW w:w="0" w:type="auto"/>
            <w:shd w:val="clear" w:color="auto" w:fill="365F91"/>
            <w:vAlign w:val="bottom"/>
          </w:tcPr>
          <w:p w14:paraId="4FF40DEE" w14:textId="77777777" w:rsidR="00D84721" w:rsidRPr="00906B89" w:rsidRDefault="00D84721" w:rsidP="001E57B8">
            <w:pPr>
              <w:spacing w:after="0" w:line="240" w:lineRule="auto"/>
              <w:rPr>
                <w:color w:val="FFFFFF"/>
                <w:sz w:val="20"/>
              </w:rPr>
            </w:pPr>
            <w:r w:rsidRPr="00906B89">
              <w:rPr>
                <w:color w:val="FFFFFF"/>
                <w:sz w:val="20"/>
              </w:rPr>
              <w:t>Tychowo</w:t>
            </w:r>
          </w:p>
        </w:tc>
        <w:tc>
          <w:tcPr>
            <w:tcW w:w="0" w:type="auto"/>
            <w:shd w:val="clear" w:color="auto" w:fill="D9D9D9"/>
            <w:vAlign w:val="center"/>
          </w:tcPr>
          <w:p w14:paraId="60C730D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54AA5A1D"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183</w:t>
            </w:r>
          </w:p>
        </w:tc>
        <w:tc>
          <w:tcPr>
            <w:tcW w:w="0" w:type="auto"/>
            <w:shd w:val="clear" w:color="auto" w:fill="D9D9D9"/>
            <w:vAlign w:val="center"/>
          </w:tcPr>
          <w:p w14:paraId="264FDD7C"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60F09471"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0</w:t>
            </w:r>
          </w:p>
        </w:tc>
        <w:tc>
          <w:tcPr>
            <w:tcW w:w="0" w:type="auto"/>
            <w:shd w:val="clear" w:color="auto" w:fill="D9D9D9"/>
            <w:vAlign w:val="center"/>
          </w:tcPr>
          <w:p w14:paraId="087BAE50"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1</w:t>
            </w:r>
          </w:p>
        </w:tc>
        <w:tc>
          <w:tcPr>
            <w:tcW w:w="0" w:type="auto"/>
            <w:shd w:val="clear" w:color="auto" w:fill="D9D9D9"/>
            <w:vAlign w:val="center"/>
          </w:tcPr>
          <w:p w14:paraId="0BDADED3" w14:textId="77777777" w:rsidR="00D84721" w:rsidRPr="00906B89" w:rsidRDefault="00D84721" w:rsidP="001E57B8">
            <w:pPr>
              <w:spacing w:after="0" w:line="240" w:lineRule="auto"/>
              <w:jc w:val="center"/>
              <w:rPr>
                <w:color w:val="222A35" w:themeColor="text2" w:themeShade="80"/>
                <w:sz w:val="20"/>
              </w:rPr>
            </w:pPr>
            <w:r w:rsidRPr="00906B89">
              <w:rPr>
                <w:color w:val="222A35" w:themeColor="text2" w:themeShade="80"/>
                <w:sz w:val="20"/>
              </w:rPr>
              <w:t>24.</w:t>
            </w:r>
          </w:p>
        </w:tc>
      </w:tr>
      <w:tr w:rsidR="00D84721" w:rsidRPr="00906B89" w14:paraId="0CE19118" w14:textId="77777777" w:rsidTr="00AA6DD2">
        <w:trPr>
          <w:trHeight w:val="285"/>
          <w:jc w:val="center"/>
        </w:trPr>
        <w:tc>
          <w:tcPr>
            <w:tcW w:w="0" w:type="auto"/>
            <w:shd w:val="clear" w:color="auto" w:fill="365F91"/>
            <w:vAlign w:val="bottom"/>
          </w:tcPr>
          <w:p w14:paraId="1588D67D" w14:textId="77777777" w:rsidR="00D84721" w:rsidRPr="00906B89" w:rsidRDefault="00D84721" w:rsidP="001E57B8">
            <w:pPr>
              <w:spacing w:after="0" w:line="240" w:lineRule="auto"/>
              <w:rPr>
                <w:color w:val="FF0000"/>
                <w:sz w:val="20"/>
              </w:rPr>
            </w:pPr>
            <w:r w:rsidRPr="00906B89">
              <w:rPr>
                <w:color w:val="FFFFFF" w:themeColor="background1"/>
                <w:sz w:val="20"/>
              </w:rPr>
              <w:t>Gościno</w:t>
            </w:r>
          </w:p>
        </w:tc>
        <w:tc>
          <w:tcPr>
            <w:tcW w:w="0" w:type="auto"/>
            <w:shd w:val="clear" w:color="auto" w:fill="D9D9D9"/>
            <w:vAlign w:val="center"/>
          </w:tcPr>
          <w:p w14:paraId="3D994769"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3C55645B" w14:textId="77777777" w:rsidR="00D84721" w:rsidRPr="00906B89" w:rsidRDefault="00D84721" w:rsidP="001E57B8">
            <w:pPr>
              <w:spacing w:after="0" w:line="240" w:lineRule="auto"/>
              <w:jc w:val="center"/>
              <w:rPr>
                <w:sz w:val="20"/>
              </w:rPr>
            </w:pPr>
            <w:r w:rsidRPr="00906B89">
              <w:rPr>
                <w:sz w:val="20"/>
              </w:rPr>
              <w:t>302</w:t>
            </w:r>
          </w:p>
        </w:tc>
        <w:tc>
          <w:tcPr>
            <w:tcW w:w="0" w:type="auto"/>
            <w:shd w:val="clear" w:color="auto" w:fill="D9D9D9"/>
            <w:vAlign w:val="center"/>
          </w:tcPr>
          <w:p w14:paraId="32F7CF6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DC5BD0"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BBB19A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23D3BC0A"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A3B14B7" w14:textId="77777777" w:rsidTr="00AA6DD2">
        <w:trPr>
          <w:trHeight w:val="360"/>
          <w:jc w:val="center"/>
        </w:trPr>
        <w:tc>
          <w:tcPr>
            <w:tcW w:w="0" w:type="auto"/>
            <w:shd w:val="clear" w:color="auto" w:fill="365F91"/>
            <w:vAlign w:val="bottom"/>
          </w:tcPr>
          <w:p w14:paraId="448807CE" w14:textId="77777777" w:rsidR="00D84721" w:rsidRPr="00906B89" w:rsidRDefault="00D84721" w:rsidP="001E57B8">
            <w:pPr>
              <w:spacing w:after="0" w:line="240" w:lineRule="auto"/>
              <w:rPr>
                <w:color w:val="FFFFFF"/>
                <w:sz w:val="20"/>
              </w:rPr>
            </w:pPr>
            <w:r w:rsidRPr="00906B89">
              <w:rPr>
                <w:color w:val="FFFFFF"/>
                <w:sz w:val="20"/>
              </w:rPr>
              <w:t>m. Kołobrzeg</w:t>
            </w:r>
          </w:p>
        </w:tc>
        <w:tc>
          <w:tcPr>
            <w:tcW w:w="0" w:type="auto"/>
            <w:shd w:val="clear" w:color="auto" w:fill="D9D9D9"/>
            <w:vAlign w:val="center"/>
          </w:tcPr>
          <w:p w14:paraId="31A04B9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6D81C7CF" w14:textId="77777777" w:rsidR="00D84721" w:rsidRPr="00906B89" w:rsidRDefault="00D84721" w:rsidP="001E57B8">
            <w:pPr>
              <w:spacing w:after="0" w:line="240" w:lineRule="auto"/>
              <w:jc w:val="center"/>
              <w:rPr>
                <w:sz w:val="20"/>
              </w:rPr>
            </w:pPr>
            <w:r w:rsidRPr="00906B89">
              <w:rPr>
                <w:sz w:val="20"/>
              </w:rPr>
              <w:t>920</w:t>
            </w:r>
          </w:p>
        </w:tc>
        <w:tc>
          <w:tcPr>
            <w:tcW w:w="0" w:type="auto"/>
            <w:shd w:val="clear" w:color="auto" w:fill="D9D9D9"/>
            <w:vAlign w:val="center"/>
          </w:tcPr>
          <w:p w14:paraId="26DB411E" w14:textId="77777777" w:rsidR="00D84721" w:rsidRPr="00906B89" w:rsidRDefault="00D84721" w:rsidP="001E57B8">
            <w:pPr>
              <w:spacing w:after="0" w:line="240" w:lineRule="auto"/>
              <w:jc w:val="center"/>
              <w:rPr>
                <w:sz w:val="20"/>
              </w:rPr>
            </w:pPr>
            <w:r w:rsidRPr="00906B89">
              <w:rPr>
                <w:sz w:val="20"/>
              </w:rPr>
              <w:t>3</w:t>
            </w:r>
          </w:p>
        </w:tc>
        <w:tc>
          <w:tcPr>
            <w:tcW w:w="0" w:type="auto"/>
            <w:shd w:val="clear" w:color="auto" w:fill="D9D9D9"/>
            <w:vAlign w:val="center"/>
          </w:tcPr>
          <w:p w14:paraId="445DEB8C" w14:textId="77777777" w:rsidR="00D84721" w:rsidRPr="00906B89" w:rsidRDefault="00D84721" w:rsidP="001E57B8">
            <w:pPr>
              <w:spacing w:after="0" w:line="240" w:lineRule="auto"/>
              <w:jc w:val="center"/>
              <w:rPr>
                <w:sz w:val="20"/>
              </w:rPr>
            </w:pPr>
            <w:r w:rsidRPr="00906B89">
              <w:rPr>
                <w:sz w:val="20"/>
              </w:rPr>
              <w:t>1511</w:t>
            </w:r>
          </w:p>
        </w:tc>
        <w:tc>
          <w:tcPr>
            <w:tcW w:w="0" w:type="auto"/>
            <w:shd w:val="clear" w:color="auto" w:fill="D9D9D9"/>
            <w:vAlign w:val="center"/>
          </w:tcPr>
          <w:p w14:paraId="622236EB"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55A1C623" w14:textId="77777777" w:rsidR="00D84721" w:rsidRPr="00906B89" w:rsidRDefault="00D84721" w:rsidP="001E57B8">
            <w:pPr>
              <w:spacing w:after="0" w:line="240" w:lineRule="auto"/>
              <w:jc w:val="center"/>
              <w:rPr>
                <w:sz w:val="20"/>
              </w:rPr>
            </w:pPr>
            <w:r w:rsidRPr="00906B89">
              <w:rPr>
                <w:sz w:val="20"/>
              </w:rPr>
              <w:t>341</w:t>
            </w:r>
          </w:p>
        </w:tc>
      </w:tr>
      <w:tr w:rsidR="00D84721" w:rsidRPr="00906B89" w14:paraId="50A55B85" w14:textId="77777777" w:rsidTr="00AA6DD2">
        <w:trPr>
          <w:trHeight w:val="285"/>
          <w:jc w:val="center"/>
        </w:trPr>
        <w:tc>
          <w:tcPr>
            <w:tcW w:w="0" w:type="auto"/>
            <w:shd w:val="clear" w:color="auto" w:fill="365F91"/>
            <w:vAlign w:val="bottom"/>
          </w:tcPr>
          <w:p w14:paraId="07968ED2" w14:textId="77777777" w:rsidR="00D84721" w:rsidRPr="00906B89" w:rsidRDefault="00D84721" w:rsidP="001E57B8">
            <w:pPr>
              <w:spacing w:after="0" w:line="240" w:lineRule="auto"/>
              <w:rPr>
                <w:color w:val="FFFFFF"/>
                <w:sz w:val="20"/>
              </w:rPr>
            </w:pPr>
            <w:r w:rsidRPr="00906B89">
              <w:rPr>
                <w:color w:val="FFFFFF"/>
                <w:sz w:val="20"/>
              </w:rPr>
              <w:t>Bobolice</w:t>
            </w:r>
          </w:p>
        </w:tc>
        <w:tc>
          <w:tcPr>
            <w:tcW w:w="0" w:type="auto"/>
            <w:shd w:val="clear" w:color="auto" w:fill="D9D9D9"/>
            <w:vAlign w:val="center"/>
          </w:tcPr>
          <w:p w14:paraId="35F1B5B4"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14D482B3" w14:textId="77777777" w:rsidR="00D84721" w:rsidRPr="00906B89" w:rsidRDefault="00D84721" w:rsidP="001E57B8">
            <w:pPr>
              <w:spacing w:after="0" w:line="240" w:lineRule="auto"/>
              <w:jc w:val="center"/>
              <w:rPr>
                <w:sz w:val="20"/>
              </w:rPr>
            </w:pPr>
            <w:r w:rsidRPr="00906B89">
              <w:rPr>
                <w:sz w:val="20"/>
              </w:rPr>
              <w:t>8</w:t>
            </w:r>
          </w:p>
        </w:tc>
        <w:tc>
          <w:tcPr>
            <w:tcW w:w="0" w:type="auto"/>
            <w:shd w:val="clear" w:color="auto" w:fill="D9D9D9"/>
            <w:vAlign w:val="center"/>
          </w:tcPr>
          <w:p w14:paraId="37A6CB5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14D4B3C9"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3F01E94E"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47603385" w14:textId="77777777" w:rsidR="00D84721" w:rsidRPr="00906B89" w:rsidRDefault="00D84721" w:rsidP="001E57B8">
            <w:pPr>
              <w:spacing w:after="0" w:line="240" w:lineRule="auto"/>
              <w:jc w:val="center"/>
              <w:rPr>
                <w:sz w:val="20"/>
              </w:rPr>
            </w:pPr>
            <w:r w:rsidRPr="00906B89">
              <w:rPr>
                <w:sz w:val="20"/>
              </w:rPr>
              <w:t>12</w:t>
            </w:r>
          </w:p>
        </w:tc>
      </w:tr>
      <w:tr w:rsidR="00D84721" w:rsidRPr="00906B89" w14:paraId="30A658ED" w14:textId="77777777" w:rsidTr="00AA6DD2">
        <w:trPr>
          <w:trHeight w:val="285"/>
          <w:jc w:val="center"/>
        </w:trPr>
        <w:tc>
          <w:tcPr>
            <w:tcW w:w="0" w:type="auto"/>
            <w:shd w:val="clear" w:color="auto" w:fill="365F91"/>
            <w:vAlign w:val="bottom"/>
          </w:tcPr>
          <w:p w14:paraId="72B4CDDD" w14:textId="77777777" w:rsidR="00D84721" w:rsidRPr="00906B89" w:rsidRDefault="00D84721" w:rsidP="001E57B8">
            <w:pPr>
              <w:spacing w:after="0" w:line="240" w:lineRule="auto"/>
              <w:rPr>
                <w:color w:val="FFFFFF"/>
                <w:sz w:val="20"/>
              </w:rPr>
            </w:pPr>
            <w:r w:rsidRPr="00906B89">
              <w:rPr>
                <w:color w:val="FFFFFF"/>
                <w:sz w:val="20"/>
              </w:rPr>
              <w:t>m. Koszalin</w:t>
            </w:r>
          </w:p>
        </w:tc>
        <w:tc>
          <w:tcPr>
            <w:tcW w:w="0" w:type="auto"/>
            <w:shd w:val="clear" w:color="auto" w:fill="D9D9D9"/>
            <w:vAlign w:val="center"/>
          </w:tcPr>
          <w:p w14:paraId="1D4A7B3E" w14:textId="77777777" w:rsidR="00D84721" w:rsidRPr="00906B89" w:rsidRDefault="00D84721" w:rsidP="001E57B8">
            <w:pPr>
              <w:spacing w:after="0" w:line="240" w:lineRule="auto"/>
              <w:jc w:val="center"/>
              <w:rPr>
                <w:sz w:val="20"/>
              </w:rPr>
            </w:pPr>
            <w:r w:rsidRPr="00906B89">
              <w:rPr>
                <w:sz w:val="20"/>
              </w:rPr>
              <w:t>7</w:t>
            </w:r>
          </w:p>
        </w:tc>
        <w:tc>
          <w:tcPr>
            <w:tcW w:w="0" w:type="auto"/>
            <w:shd w:val="clear" w:color="auto" w:fill="D9D9D9"/>
            <w:vAlign w:val="center"/>
          </w:tcPr>
          <w:p w14:paraId="4D66B8FD" w14:textId="77777777" w:rsidR="00D84721" w:rsidRPr="00906B89" w:rsidRDefault="00D84721" w:rsidP="001E57B8">
            <w:pPr>
              <w:spacing w:after="0" w:line="240" w:lineRule="auto"/>
              <w:jc w:val="center"/>
              <w:rPr>
                <w:sz w:val="20"/>
              </w:rPr>
            </w:pPr>
            <w:r w:rsidRPr="00906B89">
              <w:rPr>
                <w:sz w:val="20"/>
              </w:rPr>
              <w:t>2495</w:t>
            </w:r>
          </w:p>
        </w:tc>
        <w:tc>
          <w:tcPr>
            <w:tcW w:w="0" w:type="auto"/>
            <w:shd w:val="clear" w:color="auto" w:fill="D9D9D9"/>
            <w:vAlign w:val="center"/>
          </w:tcPr>
          <w:p w14:paraId="78D395FA" w14:textId="77777777" w:rsidR="00D84721" w:rsidRPr="00906B89" w:rsidRDefault="00D84721" w:rsidP="001E57B8">
            <w:pPr>
              <w:spacing w:after="0" w:line="240" w:lineRule="auto"/>
              <w:jc w:val="center"/>
              <w:rPr>
                <w:sz w:val="20"/>
              </w:rPr>
            </w:pPr>
            <w:r w:rsidRPr="00906B89">
              <w:rPr>
                <w:sz w:val="20"/>
              </w:rPr>
              <w:t>10</w:t>
            </w:r>
          </w:p>
        </w:tc>
        <w:tc>
          <w:tcPr>
            <w:tcW w:w="0" w:type="auto"/>
            <w:shd w:val="clear" w:color="auto" w:fill="D9D9D9"/>
            <w:vAlign w:val="center"/>
          </w:tcPr>
          <w:p w14:paraId="682D9061" w14:textId="77777777" w:rsidR="00D84721" w:rsidRPr="00906B89" w:rsidRDefault="00D84721" w:rsidP="001E57B8">
            <w:pPr>
              <w:spacing w:after="0" w:line="240" w:lineRule="auto"/>
              <w:jc w:val="center"/>
              <w:rPr>
                <w:sz w:val="20"/>
              </w:rPr>
            </w:pPr>
            <w:r w:rsidRPr="00906B89">
              <w:rPr>
                <w:sz w:val="20"/>
              </w:rPr>
              <w:t>1951</w:t>
            </w:r>
          </w:p>
        </w:tc>
        <w:tc>
          <w:tcPr>
            <w:tcW w:w="0" w:type="auto"/>
            <w:shd w:val="clear" w:color="auto" w:fill="D9D9D9"/>
            <w:vAlign w:val="center"/>
          </w:tcPr>
          <w:p w14:paraId="3708BD1E" w14:textId="77777777" w:rsidR="00D84721" w:rsidRPr="00906B89" w:rsidRDefault="00D84721" w:rsidP="001E57B8">
            <w:pPr>
              <w:spacing w:after="0" w:line="240" w:lineRule="auto"/>
              <w:jc w:val="center"/>
              <w:rPr>
                <w:sz w:val="20"/>
              </w:rPr>
            </w:pPr>
            <w:r w:rsidRPr="00906B89">
              <w:rPr>
                <w:sz w:val="20"/>
              </w:rPr>
              <w:t>6</w:t>
            </w:r>
          </w:p>
        </w:tc>
        <w:tc>
          <w:tcPr>
            <w:tcW w:w="0" w:type="auto"/>
            <w:shd w:val="clear" w:color="auto" w:fill="D9D9D9"/>
            <w:vAlign w:val="center"/>
          </w:tcPr>
          <w:p w14:paraId="654C069B" w14:textId="77777777" w:rsidR="00D84721" w:rsidRPr="00906B89" w:rsidRDefault="00D84721" w:rsidP="001E57B8">
            <w:pPr>
              <w:spacing w:after="0" w:line="240" w:lineRule="auto"/>
              <w:jc w:val="center"/>
              <w:rPr>
                <w:sz w:val="20"/>
              </w:rPr>
            </w:pPr>
            <w:r w:rsidRPr="00906B89">
              <w:rPr>
                <w:sz w:val="20"/>
              </w:rPr>
              <w:t>635</w:t>
            </w:r>
          </w:p>
        </w:tc>
      </w:tr>
      <w:tr w:rsidR="00D84721" w:rsidRPr="00906B89" w14:paraId="1E5793C5" w14:textId="77777777" w:rsidTr="00AA6DD2">
        <w:trPr>
          <w:trHeight w:val="285"/>
          <w:jc w:val="center"/>
        </w:trPr>
        <w:tc>
          <w:tcPr>
            <w:tcW w:w="0" w:type="auto"/>
            <w:shd w:val="clear" w:color="auto" w:fill="365F91"/>
            <w:vAlign w:val="bottom"/>
          </w:tcPr>
          <w:p w14:paraId="78AE5629" w14:textId="77777777" w:rsidR="00D84721" w:rsidRPr="00906B89" w:rsidRDefault="00D84721" w:rsidP="001E57B8">
            <w:pPr>
              <w:spacing w:after="0" w:line="240" w:lineRule="auto"/>
              <w:rPr>
                <w:color w:val="FFFFFF"/>
                <w:sz w:val="20"/>
              </w:rPr>
            </w:pPr>
            <w:r w:rsidRPr="00906B89">
              <w:rPr>
                <w:color w:val="FFFFFF"/>
                <w:sz w:val="20"/>
              </w:rPr>
              <w:t>Manowo</w:t>
            </w:r>
          </w:p>
        </w:tc>
        <w:tc>
          <w:tcPr>
            <w:tcW w:w="0" w:type="auto"/>
            <w:shd w:val="clear" w:color="auto" w:fill="D9D9D9"/>
            <w:vAlign w:val="center"/>
          </w:tcPr>
          <w:p w14:paraId="532C49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50B740E"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037039C5"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0364F7A3" w14:textId="77777777" w:rsidR="00D84721" w:rsidRPr="00906B89" w:rsidRDefault="00D84721" w:rsidP="001E57B8">
            <w:pPr>
              <w:spacing w:after="0" w:line="240" w:lineRule="auto"/>
              <w:jc w:val="center"/>
              <w:rPr>
                <w:sz w:val="20"/>
              </w:rPr>
            </w:pPr>
            <w:r w:rsidRPr="00906B89">
              <w:rPr>
                <w:sz w:val="20"/>
              </w:rPr>
              <w:t>167</w:t>
            </w:r>
          </w:p>
        </w:tc>
        <w:tc>
          <w:tcPr>
            <w:tcW w:w="0" w:type="auto"/>
            <w:shd w:val="clear" w:color="auto" w:fill="D9D9D9"/>
            <w:vAlign w:val="center"/>
          </w:tcPr>
          <w:p w14:paraId="537CDD1D"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83B8483" w14:textId="77777777" w:rsidR="00D84721" w:rsidRPr="00906B89" w:rsidRDefault="00D84721" w:rsidP="001E57B8">
            <w:pPr>
              <w:spacing w:after="0" w:line="240" w:lineRule="auto"/>
              <w:jc w:val="center"/>
              <w:rPr>
                <w:sz w:val="20"/>
              </w:rPr>
            </w:pPr>
            <w:r w:rsidRPr="00906B89">
              <w:rPr>
                <w:sz w:val="20"/>
              </w:rPr>
              <w:t>99</w:t>
            </w:r>
          </w:p>
        </w:tc>
      </w:tr>
      <w:tr w:rsidR="00D84721" w:rsidRPr="00906B89" w14:paraId="004FC44C" w14:textId="77777777" w:rsidTr="00AA6DD2">
        <w:trPr>
          <w:trHeight w:val="285"/>
          <w:jc w:val="center"/>
        </w:trPr>
        <w:tc>
          <w:tcPr>
            <w:tcW w:w="0" w:type="auto"/>
            <w:shd w:val="clear" w:color="auto" w:fill="365F91"/>
            <w:vAlign w:val="bottom"/>
          </w:tcPr>
          <w:p w14:paraId="20CCC1E9" w14:textId="77777777" w:rsidR="00D84721" w:rsidRPr="00906B89" w:rsidRDefault="00D84721" w:rsidP="001E57B8">
            <w:pPr>
              <w:spacing w:after="0" w:line="240" w:lineRule="auto"/>
              <w:rPr>
                <w:color w:val="FFFFFF"/>
                <w:sz w:val="20"/>
              </w:rPr>
            </w:pPr>
            <w:r w:rsidRPr="00906B89">
              <w:rPr>
                <w:color w:val="FFFFFF"/>
                <w:sz w:val="20"/>
              </w:rPr>
              <w:t>Polanów</w:t>
            </w:r>
          </w:p>
        </w:tc>
        <w:tc>
          <w:tcPr>
            <w:tcW w:w="0" w:type="auto"/>
            <w:shd w:val="clear" w:color="auto" w:fill="D9D9D9"/>
            <w:vAlign w:val="center"/>
          </w:tcPr>
          <w:p w14:paraId="6A37DD36" w14:textId="77777777" w:rsidR="00D84721" w:rsidRPr="00906B89" w:rsidRDefault="00D84721" w:rsidP="001E57B8">
            <w:pPr>
              <w:spacing w:after="0" w:line="240" w:lineRule="auto"/>
              <w:jc w:val="center"/>
              <w:rPr>
                <w:sz w:val="20"/>
              </w:rPr>
            </w:pPr>
            <w:r w:rsidRPr="00906B89">
              <w:rPr>
                <w:sz w:val="20"/>
              </w:rPr>
              <w:t>1</w:t>
            </w:r>
          </w:p>
        </w:tc>
        <w:tc>
          <w:tcPr>
            <w:tcW w:w="0" w:type="auto"/>
            <w:shd w:val="clear" w:color="auto" w:fill="D9D9D9"/>
            <w:vAlign w:val="center"/>
          </w:tcPr>
          <w:p w14:paraId="7C2E4B16" w14:textId="77777777" w:rsidR="00D84721" w:rsidRPr="00906B89" w:rsidRDefault="00D84721" w:rsidP="001E57B8">
            <w:pPr>
              <w:spacing w:after="0" w:line="240" w:lineRule="auto"/>
              <w:jc w:val="center"/>
              <w:rPr>
                <w:sz w:val="20"/>
              </w:rPr>
            </w:pPr>
            <w:r w:rsidRPr="00906B89">
              <w:rPr>
                <w:sz w:val="20"/>
              </w:rPr>
              <w:t>44</w:t>
            </w:r>
          </w:p>
        </w:tc>
        <w:tc>
          <w:tcPr>
            <w:tcW w:w="0" w:type="auto"/>
            <w:shd w:val="clear" w:color="auto" w:fill="D9D9D9"/>
            <w:vAlign w:val="center"/>
          </w:tcPr>
          <w:p w14:paraId="17038F78"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7EA3A77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675C54E6" w14:textId="77777777" w:rsidR="00D84721" w:rsidRPr="00906B89" w:rsidRDefault="00D84721" w:rsidP="001E57B8">
            <w:pPr>
              <w:spacing w:after="0" w:line="240" w:lineRule="auto"/>
              <w:jc w:val="center"/>
              <w:rPr>
                <w:sz w:val="20"/>
              </w:rPr>
            </w:pPr>
            <w:r w:rsidRPr="00906B89">
              <w:rPr>
                <w:sz w:val="20"/>
              </w:rPr>
              <w:t>0</w:t>
            </w:r>
          </w:p>
        </w:tc>
        <w:tc>
          <w:tcPr>
            <w:tcW w:w="0" w:type="auto"/>
            <w:shd w:val="clear" w:color="auto" w:fill="D9D9D9"/>
            <w:vAlign w:val="center"/>
          </w:tcPr>
          <w:p w14:paraId="5C31DF48" w14:textId="77777777" w:rsidR="00D84721" w:rsidRPr="00906B89" w:rsidRDefault="00D84721" w:rsidP="001E57B8">
            <w:pPr>
              <w:spacing w:after="0" w:line="240" w:lineRule="auto"/>
              <w:jc w:val="center"/>
              <w:rPr>
                <w:sz w:val="20"/>
              </w:rPr>
            </w:pPr>
            <w:r w:rsidRPr="00906B89">
              <w:rPr>
                <w:sz w:val="20"/>
              </w:rPr>
              <w:t>0</w:t>
            </w:r>
          </w:p>
        </w:tc>
      </w:tr>
      <w:tr w:rsidR="00D84721" w:rsidRPr="00906B89" w14:paraId="36D4C0E6" w14:textId="77777777" w:rsidTr="00AA6DD2">
        <w:trPr>
          <w:trHeight w:val="285"/>
          <w:jc w:val="center"/>
        </w:trPr>
        <w:tc>
          <w:tcPr>
            <w:tcW w:w="0" w:type="auto"/>
            <w:shd w:val="clear" w:color="auto" w:fill="FF0000"/>
            <w:vAlign w:val="bottom"/>
          </w:tcPr>
          <w:p w14:paraId="0F2A43BF" w14:textId="77777777" w:rsidR="00D84721" w:rsidRPr="00906B89" w:rsidRDefault="00D84721" w:rsidP="001E57B8">
            <w:pPr>
              <w:spacing w:after="0" w:line="240" w:lineRule="auto"/>
              <w:rPr>
                <w:b/>
                <w:bCs/>
                <w:color w:val="FFFFFF"/>
                <w:sz w:val="20"/>
              </w:rPr>
            </w:pPr>
            <w:r w:rsidRPr="00906B89">
              <w:rPr>
                <w:b/>
                <w:bCs/>
                <w:color w:val="FFFFFF"/>
                <w:sz w:val="20"/>
              </w:rPr>
              <w:t>KKBOF</w:t>
            </w:r>
          </w:p>
        </w:tc>
        <w:tc>
          <w:tcPr>
            <w:tcW w:w="0" w:type="auto"/>
            <w:shd w:val="clear" w:color="auto" w:fill="F7CAAC" w:themeFill="accent2" w:themeFillTint="66"/>
            <w:vAlign w:val="center"/>
          </w:tcPr>
          <w:p w14:paraId="6375A956" w14:textId="77777777" w:rsidR="00D84721" w:rsidRPr="00906B89" w:rsidRDefault="00D84721" w:rsidP="001E57B8">
            <w:pPr>
              <w:spacing w:after="0" w:line="240" w:lineRule="auto"/>
              <w:jc w:val="center"/>
              <w:rPr>
                <w:b/>
                <w:bCs/>
                <w:sz w:val="20"/>
              </w:rPr>
            </w:pPr>
            <w:r w:rsidRPr="00906B89">
              <w:rPr>
                <w:b/>
                <w:bCs/>
                <w:sz w:val="20"/>
              </w:rPr>
              <w:t>18</w:t>
            </w:r>
          </w:p>
        </w:tc>
        <w:tc>
          <w:tcPr>
            <w:tcW w:w="0" w:type="auto"/>
            <w:shd w:val="clear" w:color="auto" w:fill="F7CAAC" w:themeFill="accent2" w:themeFillTint="66"/>
            <w:vAlign w:val="center"/>
          </w:tcPr>
          <w:p w14:paraId="33EE443B" w14:textId="77777777" w:rsidR="00D84721" w:rsidRPr="00906B89" w:rsidRDefault="00D84721" w:rsidP="001E57B8">
            <w:pPr>
              <w:spacing w:after="0" w:line="240" w:lineRule="auto"/>
              <w:jc w:val="center"/>
              <w:rPr>
                <w:b/>
                <w:bCs/>
                <w:sz w:val="20"/>
              </w:rPr>
            </w:pPr>
            <w:r w:rsidRPr="00906B89">
              <w:rPr>
                <w:b/>
                <w:bCs/>
                <w:sz w:val="20"/>
              </w:rPr>
              <w:t>4379</w:t>
            </w:r>
          </w:p>
        </w:tc>
        <w:tc>
          <w:tcPr>
            <w:tcW w:w="0" w:type="auto"/>
            <w:shd w:val="clear" w:color="auto" w:fill="F7CAAC" w:themeFill="accent2" w:themeFillTint="66"/>
            <w:vAlign w:val="center"/>
          </w:tcPr>
          <w:p w14:paraId="56BC5E61" w14:textId="77777777" w:rsidR="00D84721" w:rsidRPr="00906B89" w:rsidRDefault="00D84721" w:rsidP="001E57B8">
            <w:pPr>
              <w:spacing w:after="0" w:line="240" w:lineRule="auto"/>
              <w:jc w:val="center"/>
              <w:rPr>
                <w:b/>
                <w:bCs/>
                <w:sz w:val="20"/>
              </w:rPr>
            </w:pPr>
            <w:r w:rsidRPr="00906B89">
              <w:rPr>
                <w:b/>
                <w:bCs/>
                <w:sz w:val="20"/>
              </w:rPr>
              <w:t>20</w:t>
            </w:r>
          </w:p>
        </w:tc>
        <w:tc>
          <w:tcPr>
            <w:tcW w:w="0" w:type="auto"/>
            <w:shd w:val="clear" w:color="auto" w:fill="F7CAAC" w:themeFill="accent2" w:themeFillTint="66"/>
            <w:vAlign w:val="center"/>
          </w:tcPr>
          <w:p w14:paraId="137D8C01" w14:textId="77777777" w:rsidR="00D84721" w:rsidRPr="00906B89" w:rsidRDefault="00D84721" w:rsidP="001E57B8">
            <w:pPr>
              <w:spacing w:after="0" w:line="240" w:lineRule="auto"/>
              <w:jc w:val="center"/>
              <w:rPr>
                <w:b/>
                <w:bCs/>
                <w:sz w:val="20"/>
              </w:rPr>
            </w:pPr>
            <w:r w:rsidRPr="00906B89">
              <w:rPr>
                <w:b/>
                <w:bCs/>
                <w:sz w:val="20"/>
              </w:rPr>
              <w:t>4130</w:t>
            </w:r>
          </w:p>
        </w:tc>
        <w:tc>
          <w:tcPr>
            <w:tcW w:w="0" w:type="auto"/>
            <w:shd w:val="clear" w:color="auto" w:fill="F7CAAC" w:themeFill="accent2" w:themeFillTint="66"/>
            <w:vAlign w:val="center"/>
          </w:tcPr>
          <w:p w14:paraId="5270B0E5" w14:textId="77777777" w:rsidR="00D84721" w:rsidRPr="00906B89" w:rsidRDefault="00D84721" w:rsidP="001E57B8">
            <w:pPr>
              <w:spacing w:after="0" w:line="240" w:lineRule="auto"/>
              <w:jc w:val="center"/>
              <w:rPr>
                <w:b/>
                <w:bCs/>
                <w:sz w:val="20"/>
              </w:rPr>
            </w:pPr>
            <w:r w:rsidRPr="00906B89">
              <w:rPr>
                <w:b/>
                <w:bCs/>
                <w:sz w:val="20"/>
              </w:rPr>
              <w:t>12</w:t>
            </w:r>
          </w:p>
        </w:tc>
        <w:tc>
          <w:tcPr>
            <w:tcW w:w="0" w:type="auto"/>
            <w:shd w:val="clear" w:color="auto" w:fill="F7CAAC" w:themeFill="accent2" w:themeFillTint="66"/>
            <w:vAlign w:val="center"/>
          </w:tcPr>
          <w:p w14:paraId="483F1350" w14:textId="77777777" w:rsidR="00D84721" w:rsidRPr="00906B89" w:rsidRDefault="00D84721" w:rsidP="001E57B8">
            <w:pPr>
              <w:spacing w:after="0" w:line="240" w:lineRule="auto"/>
              <w:jc w:val="center"/>
              <w:rPr>
                <w:b/>
                <w:bCs/>
                <w:sz w:val="20"/>
              </w:rPr>
            </w:pPr>
            <w:r w:rsidRPr="00906B89">
              <w:rPr>
                <w:b/>
                <w:bCs/>
                <w:sz w:val="20"/>
              </w:rPr>
              <w:t>1288</w:t>
            </w:r>
          </w:p>
        </w:tc>
      </w:tr>
      <w:tr w:rsidR="00D84721" w:rsidRPr="00906B89" w14:paraId="3A3052D1" w14:textId="77777777" w:rsidTr="00AA6DD2">
        <w:trPr>
          <w:trHeight w:val="570"/>
          <w:jc w:val="center"/>
        </w:trPr>
        <w:tc>
          <w:tcPr>
            <w:tcW w:w="0" w:type="auto"/>
            <w:shd w:val="clear" w:color="auto" w:fill="365F91"/>
            <w:vAlign w:val="bottom"/>
          </w:tcPr>
          <w:p w14:paraId="1AF9136B" w14:textId="77777777" w:rsidR="00D84721" w:rsidRPr="00906B89" w:rsidRDefault="00D84721" w:rsidP="001E57B8">
            <w:pPr>
              <w:spacing w:after="0" w:line="240" w:lineRule="auto"/>
              <w:rPr>
                <w:color w:val="FFFFFF"/>
                <w:sz w:val="20"/>
              </w:rPr>
            </w:pPr>
            <w:r w:rsidRPr="00906B89">
              <w:rPr>
                <w:color w:val="FFFFFF"/>
                <w:sz w:val="20"/>
              </w:rPr>
              <w:t>Zachodnio-pomorskie</w:t>
            </w:r>
          </w:p>
        </w:tc>
        <w:tc>
          <w:tcPr>
            <w:tcW w:w="0" w:type="auto"/>
            <w:shd w:val="clear" w:color="auto" w:fill="D9D9D9"/>
            <w:vAlign w:val="center"/>
          </w:tcPr>
          <w:p w14:paraId="606ABDDF" w14:textId="77777777" w:rsidR="00D84721" w:rsidRPr="00906B89" w:rsidRDefault="00D84721" w:rsidP="001E57B8">
            <w:pPr>
              <w:spacing w:after="0" w:line="240" w:lineRule="auto"/>
              <w:jc w:val="center"/>
              <w:rPr>
                <w:sz w:val="20"/>
              </w:rPr>
            </w:pPr>
            <w:r w:rsidRPr="00906B89">
              <w:rPr>
                <w:sz w:val="20"/>
              </w:rPr>
              <w:t>105</w:t>
            </w:r>
          </w:p>
        </w:tc>
        <w:tc>
          <w:tcPr>
            <w:tcW w:w="0" w:type="auto"/>
            <w:shd w:val="clear" w:color="auto" w:fill="D9D9D9"/>
            <w:vAlign w:val="center"/>
          </w:tcPr>
          <w:p w14:paraId="7A02F138" w14:textId="77777777" w:rsidR="00D84721" w:rsidRPr="00906B89" w:rsidRDefault="00D84721" w:rsidP="001E57B8">
            <w:pPr>
              <w:spacing w:after="0" w:line="240" w:lineRule="auto"/>
              <w:jc w:val="center"/>
              <w:rPr>
                <w:sz w:val="20"/>
              </w:rPr>
            </w:pPr>
            <w:r w:rsidRPr="00906B89">
              <w:rPr>
                <w:sz w:val="20"/>
              </w:rPr>
              <w:t>21256</w:t>
            </w:r>
          </w:p>
        </w:tc>
        <w:tc>
          <w:tcPr>
            <w:tcW w:w="0" w:type="auto"/>
            <w:shd w:val="clear" w:color="auto" w:fill="D9D9D9"/>
            <w:vAlign w:val="center"/>
          </w:tcPr>
          <w:p w14:paraId="5DECF00C" w14:textId="77777777" w:rsidR="00D84721" w:rsidRPr="00906B89" w:rsidRDefault="00D84721" w:rsidP="001E57B8">
            <w:pPr>
              <w:spacing w:after="0" w:line="240" w:lineRule="auto"/>
              <w:jc w:val="center"/>
              <w:rPr>
                <w:sz w:val="20"/>
              </w:rPr>
            </w:pPr>
            <w:r w:rsidRPr="00906B89">
              <w:rPr>
                <w:sz w:val="20"/>
              </w:rPr>
              <w:t>97</w:t>
            </w:r>
          </w:p>
        </w:tc>
        <w:tc>
          <w:tcPr>
            <w:tcW w:w="0" w:type="auto"/>
            <w:shd w:val="clear" w:color="auto" w:fill="D9D9D9"/>
            <w:vAlign w:val="center"/>
          </w:tcPr>
          <w:p w14:paraId="65C1DC31" w14:textId="77777777" w:rsidR="00D84721" w:rsidRPr="00906B89" w:rsidRDefault="00D84721" w:rsidP="001E57B8">
            <w:pPr>
              <w:spacing w:after="0" w:line="240" w:lineRule="auto"/>
              <w:jc w:val="center"/>
              <w:rPr>
                <w:sz w:val="20"/>
              </w:rPr>
            </w:pPr>
            <w:r w:rsidRPr="00906B89">
              <w:rPr>
                <w:sz w:val="20"/>
              </w:rPr>
              <w:t>20304</w:t>
            </w:r>
          </w:p>
        </w:tc>
        <w:tc>
          <w:tcPr>
            <w:tcW w:w="0" w:type="auto"/>
            <w:shd w:val="clear" w:color="auto" w:fill="D9D9D9"/>
            <w:noWrap/>
            <w:vAlign w:val="center"/>
          </w:tcPr>
          <w:p w14:paraId="592929DA" w14:textId="77777777" w:rsidR="00D84721" w:rsidRPr="00906B89" w:rsidRDefault="00D84721" w:rsidP="001E57B8">
            <w:pPr>
              <w:spacing w:after="0" w:line="240" w:lineRule="auto"/>
              <w:jc w:val="center"/>
              <w:rPr>
                <w:sz w:val="20"/>
              </w:rPr>
            </w:pPr>
            <w:r w:rsidRPr="00906B89">
              <w:rPr>
                <w:sz w:val="20"/>
              </w:rPr>
              <w:t>68</w:t>
            </w:r>
          </w:p>
        </w:tc>
        <w:tc>
          <w:tcPr>
            <w:tcW w:w="0" w:type="auto"/>
            <w:shd w:val="clear" w:color="auto" w:fill="D9D9D9"/>
            <w:noWrap/>
            <w:vAlign w:val="center"/>
          </w:tcPr>
          <w:p w14:paraId="1B37792C" w14:textId="77777777" w:rsidR="00D84721" w:rsidRPr="00906B89" w:rsidRDefault="00D84721" w:rsidP="001E57B8">
            <w:pPr>
              <w:spacing w:after="0" w:line="240" w:lineRule="auto"/>
              <w:jc w:val="center"/>
              <w:rPr>
                <w:sz w:val="20"/>
              </w:rPr>
            </w:pPr>
            <w:r w:rsidRPr="00906B89">
              <w:rPr>
                <w:sz w:val="20"/>
              </w:rPr>
              <w:t>7447</w:t>
            </w:r>
          </w:p>
        </w:tc>
      </w:tr>
      <w:tr w:rsidR="00D84721" w:rsidRPr="00906B89" w14:paraId="5819F152" w14:textId="77777777" w:rsidTr="00AA6DD2">
        <w:trPr>
          <w:trHeight w:val="285"/>
          <w:jc w:val="center"/>
        </w:trPr>
        <w:tc>
          <w:tcPr>
            <w:tcW w:w="0" w:type="auto"/>
            <w:shd w:val="clear" w:color="auto" w:fill="365F91"/>
            <w:vAlign w:val="bottom"/>
          </w:tcPr>
          <w:p w14:paraId="6AE600DA" w14:textId="77777777" w:rsidR="00D84721" w:rsidRPr="00906B89" w:rsidRDefault="00D84721" w:rsidP="001E57B8">
            <w:pPr>
              <w:spacing w:after="0" w:line="240" w:lineRule="auto"/>
              <w:rPr>
                <w:color w:val="FFFFFF"/>
                <w:sz w:val="20"/>
              </w:rPr>
            </w:pPr>
            <w:r w:rsidRPr="00906B89">
              <w:rPr>
                <w:color w:val="FFFFFF"/>
                <w:sz w:val="20"/>
              </w:rPr>
              <w:t>POLSKA</w:t>
            </w:r>
          </w:p>
        </w:tc>
        <w:tc>
          <w:tcPr>
            <w:tcW w:w="0" w:type="auto"/>
            <w:shd w:val="clear" w:color="auto" w:fill="D9D9D9"/>
            <w:vAlign w:val="center"/>
          </w:tcPr>
          <w:p w14:paraId="14BB9EBD" w14:textId="77777777" w:rsidR="00D84721" w:rsidRPr="00906B89" w:rsidRDefault="00D84721" w:rsidP="001E57B8">
            <w:pPr>
              <w:spacing w:after="0" w:line="240" w:lineRule="auto"/>
              <w:jc w:val="center"/>
              <w:rPr>
                <w:sz w:val="20"/>
              </w:rPr>
            </w:pPr>
            <w:r w:rsidRPr="00906B89">
              <w:rPr>
                <w:sz w:val="20"/>
              </w:rPr>
              <w:t>2211</w:t>
            </w:r>
          </w:p>
        </w:tc>
        <w:tc>
          <w:tcPr>
            <w:tcW w:w="0" w:type="auto"/>
            <w:shd w:val="clear" w:color="auto" w:fill="D9D9D9"/>
            <w:vAlign w:val="center"/>
          </w:tcPr>
          <w:p w14:paraId="7CC56FBB" w14:textId="77777777" w:rsidR="00D84721" w:rsidRPr="00906B89" w:rsidRDefault="00D84721" w:rsidP="001E57B8">
            <w:pPr>
              <w:spacing w:after="0" w:line="240" w:lineRule="auto"/>
              <w:jc w:val="center"/>
              <w:rPr>
                <w:sz w:val="20"/>
              </w:rPr>
            </w:pPr>
            <w:r w:rsidRPr="00906B89">
              <w:rPr>
                <w:sz w:val="20"/>
              </w:rPr>
              <w:t>522494</w:t>
            </w:r>
          </w:p>
        </w:tc>
        <w:tc>
          <w:tcPr>
            <w:tcW w:w="0" w:type="auto"/>
            <w:shd w:val="clear" w:color="auto" w:fill="D9D9D9"/>
            <w:vAlign w:val="center"/>
          </w:tcPr>
          <w:p w14:paraId="3D5C462E" w14:textId="77777777" w:rsidR="00D84721" w:rsidRPr="00906B89" w:rsidRDefault="00D84721" w:rsidP="001E57B8">
            <w:pPr>
              <w:spacing w:after="0" w:line="240" w:lineRule="auto"/>
              <w:jc w:val="center"/>
              <w:rPr>
                <w:sz w:val="20"/>
              </w:rPr>
            </w:pPr>
            <w:r w:rsidRPr="00906B89">
              <w:rPr>
                <w:sz w:val="20"/>
              </w:rPr>
              <w:t>1928</w:t>
            </w:r>
          </w:p>
        </w:tc>
        <w:tc>
          <w:tcPr>
            <w:tcW w:w="0" w:type="auto"/>
            <w:shd w:val="clear" w:color="auto" w:fill="D9D9D9"/>
            <w:vAlign w:val="center"/>
          </w:tcPr>
          <w:p w14:paraId="17FD2642" w14:textId="77777777" w:rsidR="00D84721" w:rsidRPr="00906B89" w:rsidRDefault="00D84721" w:rsidP="001E57B8">
            <w:pPr>
              <w:spacing w:after="0" w:line="240" w:lineRule="auto"/>
              <w:jc w:val="center"/>
              <w:rPr>
                <w:sz w:val="20"/>
              </w:rPr>
            </w:pPr>
            <w:r w:rsidRPr="00906B89">
              <w:rPr>
                <w:sz w:val="20"/>
              </w:rPr>
              <w:t>509311</w:t>
            </w:r>
          </w:p>
        </w:tc>
        <w:tc>
          <w:tcPr>
            <w:tcW w:w="0" w:type="auto"/>
            <w:shd w:val="clear" w:color="auto" w:fill="D9D9D9"/>
            <w:noWrap/>
            <w:vAlign w:val="center"/>
          </w:tcPr>
          <w:p w14:paraId="65B179C2" w14:textId="77777777" w:rsidR="00D84721" w:rsidRPr="00906B89" w:rsidRDefault="00D84721" w:rsidP="001E57B8">
            <w:pPr>
              <w:spacing w:after="0" w:line="240" w:lineRule="auto"/>
              <w:jc w:val="center"/>
              <w:rPr>
                <w:sz w:val="20"/>
              </w:rPr>
            </w:pPr>
            <w:r w:rsidRPr="00906B89">
              <w:rPr>
                <w:sz w:val="20"/>
              </w:rPr>
              <w:t>1332</w:t>
            </w:r>
          </w:p>
        </w:tc>
        <w:tc>
          <w:tcPr>
            <w:tcW w:w="0" w:type="auto"/>
            <w:shd w:val="clear" w:color="auto" w:fill="D9D9D9"/>
            <w:noWrap/>
            <w:vAlign w:val="center"/>
          </w:tcPr>
          <w:p w14:paraId="6498E1C3" w14:textId="77777777" w:rsidR="00D84721" w:rsidRPr="00906B89" w:rsidRDefault="00D84721" w:rsidP="001E57B8">
            <w:pPr>
              <w:spacing w:after="0" w:line="240" w:lineRule="auto"/>
              <w:jc w:val="center"/>
              <w:rPr>
                <w:sz w:val="20"/>
              </w:rPr>
            </w:pPr>
            <w:r w:rsidRPr="00906B89">
              <w:rPr>
                <w:sz w:val="20"/>
              </w:rPr>
              <w:t>177041</w:t>
            </w:r>
          </w:p>
        </w:tc>
      </w:tr>
    </w:tbl>
    <w:p w14:paraId="764BBDD0" w14:textId="77777777" w:rsidR="00D84721" w:rsidRPr="00E151E1" w:rsidRDefault="00D84721" w:rsidP="001E57B8">
      <w:pPr>
        <w:spacing w:line="276" w:lineRule="auto"/>
        <w:jc w:val="left"/>
        <w:rPr>
          <w:bCs/>
          <w:sz w:val="20"/>
          <w:szCs w:val="20"/>
        </w:rPr>
      </w:pPr>
      <w:r w:rsidRPr="00E151E1">
        <w:rPr>
          <w:sz w:val="20"/>
          <w:szCs w:val="20"/>
        </w:rPr>
        <w:t>Źródło: opracowanie własne na podstawie BDL GUS</w:t>
      </w:r>
      <w:r w:rsidRPr="00E151E1">
        <w:rPr>
          <w:sz w:val="28"/>
        </w:rPr>
        <w:t xml:space="preserve"> </w:t>
      </w:r>
    </w:p>
    <w:p w14:paraId="52BDCB66" w14:textId="77777777" w:rsidR="00D84721" w:rsidRPr="00906B89" w:rsidRDefault="00D84721" w:rsidP="00D84721">
      <w:pPr>
        <w:spacing w:after="0" w:line="276" w:lineRule="auto"/>
        <w:ind w:firstLine="357"/>
      </w:pPr>
      <w:r w:rsidRPr="00906B89">
        <w:t xml:space="preserve">Przepływy uczniów w ramach całego obszaru funkcjonalnego stanowią potwierdzenie słuszności delimitacji aktualnego kształtu KKBOF, potwierdzają bowiem, iż pomiędzy gminami partnerstwa występują silne powiązania funkcjonalne. </w:t>
      </w:r>
      <w:r w:rsidRPr="001E57B8">
        <w:rPr>
          <w:bCs/>
        </w:rPr>
        <w:t>Ośrodkiem szkolnictwa ponadgimnazjalnego o znaczeniu regionalnym jest Koszalin, w którym łącznie do szkół ponadgimnazjalnych uczęszczało 5 167 uczniów, co stanowiło 52,7% wszystkich uczniów uczęszczających do szkół ponadgimnazjalnych na obszarze KKBOF.</w:t>
      </w:r>
      <w:r w:rsidRPr="001E57B8">
        <w:t xml:space="preserve"> </w:t>
      </w:r>
      <w:r w:rsidRPr="00906B89">
        <w:t>Do koszalińskich szkół ponadgimnazjalnych uczęszcza znaczący procent mieszkańców gmin wchodzących w skład OF. W mieście tym zlokalizowane są zarówno publiczne, jak i niepubliczne szkoły gimnazjalne i ponadgimnazjalne, których oferta edukacyjna przycią</w:t>
      </w:r>
      <w:r w:rsidR="001E57B8">
        <w:t>ga uczniów z okolicznych gmin i </w:t>
      </w:r>
      <w:r w:rsidRPr="00906B89">
        <w:t>miejscowości.</w:t>
      </w:r>
    </w:p>
    <w:p w14:paraId="5630E531" w14:textId="28675F59" w:rsidR="00D84721" w:rsidRPr="009E504F" w:rsidRDefault="00D84721" w:rsidP="001E57B8">
      <w:pPr>
        <w:spacing w:after="200" w:line="276" w:lineRule="auto"/>
        <w:jc w:val="left"/>
        <w:rPr>
          <w:b/>
          <w:bCs/>
          <w:sz w:val="18"/>
          <w:szCs w:val="18"/>
        </w:rPr>
      </w:pPr>
      <w:r w:rsidRPr="009E504F">
        <w:rPr>
          <w:b/>
          <w:bCs/>
          <w:sz w:val="18"/>
          <w:szCs w:val="18"/>
        </w:rPr>
        <w:t xml:space="preserve">Tabela </w:t>
      </w:r>
      <w:r w:rsidR="00F420ED" w:rsidRPr="009E504F">
        <w:rPr>
          <w:b/>
          <w:bCs/>
          <w:sz w:val="18"/>
          <w:szCs w:val="18"/>
        </w:rPr>
        <w:fldChar w:fldCharType="begin"/>
      </w:r>
      <w:r w:rsidRPr="009E504F">
        <w:rPr>
          <w:b/>
          <w:bCs/>
          <w:sz w:val="18"/>
          <w:szCs w:val="18"/>
        </w:rPr>
        <w:instrText xml:space="preserve"> SEQ Tabela \* ARABIC </w:instrText>
      </w:r>
      <w:r w:rsidR="00F420ED" w:rsidRPr="009E504F">
        <w:rPr>
          <w:b/>
          <w:bCs/>
          <w:sz w:val="18"/>
          <w:szCs w:val="18"/>
        </w:rPr>
        <w:fldChar w:fldCharType="separate"/>
      </w:r>
      <w:r w:rsidR="00FD3E61">
        <w:rPr>
          <w:b/>
          <w:bCs/>
          <w:noProof/>
          <w:sz w:val="18"/>
          <w:szCs w:val="18"/>
        </w:rPr>
        <w:t>14</w:t>
      </w:r>
      <w:r w:rsidR="00F420ED" w:rsidRPr="009E504F">
        <w:rPr>
          <w:b/>
          <w:bCs/>
          <w:sz w:val="18"/>
          <w:szCs w:val="18"/>
        </w:rPr>
        <w:fldChar w:fldCharType="end"/>
      </w:r>
      <w:r w:rsidRPr="009E504F">
        <w:rPr>
          <w:b/>
          <w:bCs/>
          <w:sz w:val="18"/>
          <w:szCs w:val="18"/>
        </w:rPr>
        <w:t>. Oddziaływania Koszalina jako ośrodka edukacji gimnazjalnej i ponadgimnazjalnej.</w:t>
      </w:r>
    </w:p>
    <w:tbl>
      <w:tblPr>
        <w:tblW w:w="9229" w:type="dxa"/>
        <w:tblInd w:w="-1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left w:w="70" w:type="dxa"/>
          <w:right w:w="70" w:type="dxa"/>
        </w:tblCellMar>
        <w:tblLook w:val="0000" w:firstRow="0" w:lastRow="0" w:firstColumn="0" w:lastColumn="0" w:noHBand="0" w:noVBand="0"/>
      </w:tblPr>
      <w:tblGrid>
        <w:gridCol w:w="441"/>
        <w:gridCol w:w="1701"/>
        <w:gridCol w:w="1181"/>
        <w:gridCol w:w="1181"/>
        <w:gridCol w:w="1181"/>
        <w:gridCol w:w="1181"/>
        <w:gridCol w:w="1181"/>
        <w:gridCol w:w="1182"/>
      </w:tblGrid>
      <w:tr w:rsidR="00D84721" w:rsidRPr="00906B89" w14:paraId="2EBAC1E5" w14:textId="77777777" w:rsidTr="001E57B8">
        <w:trPr>
          <w:trHeight w:val="745"/>
        </w:trPr>
        <w:tc>
          <w:tcPr>
            <w:tcW w:w="441" w:type="dxa"/>
            <w:vMerge w:val="restart"/>
            <w:shd w:val="clear" w:color="auto" w:fill="244061"/>
            <w:noWrap/>
            <w:vAlign w:val="center"/>
          </w:tcPr>
          <w:p w14:paraId="2CD55A2D"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lp.</w:t>
            </w:r>
          </w:p>
        </w:tc>
        <w:tc>
          <w:tcPr>
            <w:tcW w:w="1701" w:type="dxa"/>
            <w:vMerge w:val="restart"/>
            <w:shd w:val="clear" w:color="auto" w:fill="244061"/>
            <w:vAlign w:val="center"/>
          </w:tcPr>
          <w:p w14:paraId="0FF12DDE"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Gmina </w:t>
            </w:r>
          </w:p>
        </w:tc>
        <w:tc>
          <w:tcPr>
            <w:tcW w:w="3543" w:type="dxa"/>
            <w:gridSpan w:val="3"/>
            <w:shd w:val="clear" w:color="auto" w:fill="244061"/>
            <w:vAlign w:val="center"/>
          </w:tcPr>
          <w:p w14:paraId="327955FF"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16-19 uczęszczających do koszalińskich szkół ponadgimnazjalnych </w:t>
            </w:r>
          </w:p>
        </w:tc>
        <w:tc>
          <w:tcPr>
            <w:tcW w:w="3544" w:type="dxa"/>
            <w:gridSpan w:val="3"/>
            <w:shd w:val="clear" w:color="auto" w:fill="244061"/>
            <w:vAlign w:val="center"/>
          </w:tcPr>
          <w:p w14:paraId="73E4E1E3"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 xml:space="preserve">% mieszkańców poszczególnych gmin w wieku gimnazjalnym  uczęszczających do koszalińskich szkół gimnazjalnych </w:t>
            </w:r>
          </w:p>
        </w:tc>
      </w:tr>
      <w:tr w:rsidR="00D84721" w:rsidRPr="00906B89" w14:paraId="24329E32" w14:textId="77777777" w:rsidTr="001E57B8">
        <w:trPr>
          <w:trHeight w:val="304"/>
        </w:trPr>
        <w:tc>
          <w:tcPr>
            <w:tcW w:w="441" w:type="dxa"/>
            <w:vMerge/>
            <w:shd w:val="clear" w:color="auto" w:fill="244061"/>
            <w:vAlign w:val="center"/>
          </w:tcPr>
          <w:p w14:paraId="4DAD2E8E" w14:textId="77777777" w:rsidR="00D84721" w:rsidRPr="00906B89" w:rsidRDefault="00D84721" w:rsidP="001E57B8">
            <w:pPr>
              <w:spacing w:after="0" w:line="240" w:lineRule="auto"/>
              <w:rPr>
                <w:rFonts w:cs="Arial"/>
                <w:b/>
                <w:bCs/>
                <w:sz w:val="20"/>
                <w:szCs w:val="20"/>
              </w:rPr>
            </w:pPr>
          </w:p>
        </w:tc>
        <w:tc>
          <w:tcPr>
            <w:tcW w:w="1701" w:type="dxa"/>
            <w:vMerge/>
            <w:shd w:val="clear" w:color="auto" w:fill="244061"/>
            <w:vAlign w:val="center"/>
          </w:tcPr>
          <w:p w14:paraId="07DFD88D" w14:textId="77777777" w:rsidR="00D84721" w:rsidRPr="00906B89" w:rsidRDefault="00D84721" w:rsidP="001E57B8">
            <w:pPr>
              <w:spacing w:after="0" w:line="240" w:lineRule="auto"/>
              <w:rPr>
                <w:rFonts w:cs="Arial"/>
                <w:b/>
                <w:bCs/>
                <w:sz w:val="20"/>
                <w:szCs w:val="20"/>
              </w:rPr>
            </w:pPr>
          </w:p>
        </w:tc>
        <w:tc>
          <w:tcPr>
            <w:tcW w:w="1181" w:type="dxa"/>
            <w:shd w:val="clear" w:color="auto" w:fill="244061"/>
            <w:noWrap/>
            <w:vAlign w:val="center"/>
          </w:tcPr>
          <w:p w14:paraId="3183605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18135ED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1" w:type="dxa"/>
            <w:shd w:val="clear" w:color="auto" w:fill="244061"/>
            <w:noWrap/>
            <w:vAlign w:val="center"/>
          </w:tcPr>
          <w:p w14:paraId="3A294BC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c>
          <w:tcPr>
            <w:tcW w:w="1181" w:type="dxa"/>
            <w:shd w:val="clear" w:color="auto" w:fill="244061"/>
            <w:noWrap/>
            <w:vAlign w:val="center"/>
          </w:tcPr>
          <w:p w14:paraId="5D4CA838"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2010/2011</w:t>
            </w:r>
          </w:p>
        </w:tc>
        <w:tc>
          <w:tcPr>
            <w:tcW w:w="1181" w:type="dxa"/>
            <w:shd w:val="clear" w:color="auto" w:fill="244061"/>
            <w:noWrap/>
            <w:vAlign w:val="center"/>
          </w:tcPr>
          <w:p w14:paraId="60DE5C82"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2011/2012</w:t>
            </w:r>
          </w:p>
        </w:tc>
        <w:tc>
          <w:tcPr>
            <w:tcW w:w="1182" w:type="dxa"/>
            <w:shd w:val="clear" w:color="auto" w:fill="244061"/>
            <w:noWrap/>
            <w:vAlign w:val="center"/>
          </w:tcPr>
          <w:p w14:paraId="4D8FE435" w14:textId="77777777" w:rsidR="00D84721" w:rsidRPr="00906B89" w:rsidRDefault="00D84721" w:rsidP="001E57B8">
            <w:pPr>
              <w:spacing w:after="0" w:line="240" w:lineRule="auto"/>
              <w:jc w:val="center"/>
              <w:rPr>
                <w:rFonts w:cs="Arial"/>
                <w:b/>
                <w:bCs/>
                <w:sz w:val="20"/>
                <w:szCs w:val="20"/>
              </w:rPr>
            </w:pPr>
            <w:r w:rsidRPr="00906B89">
              <w:rPr>
                <w:rFonts w:cs="Arial"/>
                <w:b/>
                <w:bCs/>
                <w:sz w:val="20"/>
                <w:szCs w:val="20"/>
              </w:rPr>
              <w:t>2012/2013</w:t>
            </w:r>
          </w:p>
        </w:tc>
      </w:tr>
      <w:tr w:rsidR="00D84721" w:rsidRPr="00906B89" w14:paraId="419F4E18" w14:textId="77777777" w:rsidTr="001E57B8">
        <w:trPr>
          <w:trHeight w:val="255"/>
        </w:trPr>
        <w:tc>
          <w:tcPr>
            <w:tcW w:w="441" w:type="dxa"/>
            <w:shd w:val="clear" w:color="auto" w:fill="365F91"/>
            <w:noWrap/>
            <w:vAlign w:val="bottom"/>
          </w:tcPr>
          <w:p w14:paraId="44EBAEF1"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w:t>
            </w:r>
          </w:p>
        </w:tc>
        <w:tc>
          <w:tcPr>
            <w:tcW w:w="1701" w:type="dxa"/>
            <w:shd w:val="clear" w:color="auto" w:fill="365F91"/>
            <w:noWrap/>
            <w:vAlign w:val="bottom"/>
          </w:tcPr>
          <w:p w14:paraId="20A33808"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Będzino</w:t>
            </w:r>
          </w:p>
        </w:tc>
        <w:tc>
          <w:tcPr>
            <w:tcW w:w="1181" w:type="dxa"/>
            <w:shd w:val="clear" w:color="auto" w:fill="D9D9D9" w:themeFill="background1" w:themeFillShade="D9"/>
            <w:noWrap/>
            <w:vAlign w:val="center"/>
          </w:tcPr>
          <w:p w14:paraId="30A954A3" w14:textId="77777777" w:rsidR="00D84721" w:rsidRPr="00906B89" w:rsidRDefault="00D84721" w:rsidP="001E57B8">
            <w:pPr>
              <w:spacing w:after="0" w:line="240" w:lineRule="auto"/>
              <w:jc w:val="center"/>
              <w:rPr>
                <w:rFonts w:cs="Arial"/>
                <w:sz w:val="20"/>
                <w:szCs w:val="20"/>
              </w:rPr>
            </w:pPr>
            <w:r w:rsidRPr="00906B89">
              <w:rPr>
                <w:rFonts w:cs="Arial"/>
                <w:sz w:val="20"/>
                <w:szCs w:val="20"/>
              </w:rPr>
              <w:t>42,20</w:t>
            </w:r>
          </w:p>
        </w:tc>
        <w:tc>
          <w:tcPr>
            <w:tcW w:w="1181" w:type="dxa"/>
            <w:shd w:val="clear" w:color="auto" w:fill="D9D9D9" w:themeFill="background1" w:themeFillShade="D9"/>
            <w:noWrap/>
            <w:vAlign w:val="center"/>
          </w:tcPr>
          <w:p w14:paraId="6B20C0DC"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83,99</w:t>
            </w:r>
          </w:p>
        </w:tc>
        <w:tc>
          <w:tcPr>
            <w:tcW w:w="1181" w:type="dxa"/>
            <w:shd w:val="clear" w:color="auto" w:fill="D9D9D9" w:themeFill="background1" w:themeFillShade="D9"/>
            <w:noWrap/>
            <w:vAlign w:val="center"/>
          </w:tcPr>
          <w:p w14:paraId="6293B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41,19</w:t>
            </w:r>
          </w:p>
        </w:tc>
        <w:tc>
          <w:tcPr>
            <w:tcW w:w="1181" w:type="dxa"/>
            <w:shd w:val="clear" w:color="auto" w:fill="D9D9D9" w:themeFill="background1" w:themeFillShade="D9"/>
            <w:noWrap/>
            <w:vAlign w:val="center"/>
          </w:tcPr>
          <w:p w14:paraId="58870FE2" w14:textId="77777777" w:rsidR="00D84721" w:rsidRPr="00906B89" w:rsidRDefault="00D84721" w:rsidP="001E57B8">
            <w:pPr>
              <w:spacing w:after="0" w:line="240" w:lineRule="auto"/>
              <w:jc w:val="center"/>
              <w:rPr>
                <w:rFonts w:cs="Arial"/>
                <w:sz w:val="20"/>
                <w:szCs w:val="20"/>
              </w:rPr>
            </w:pPr>
            <w:r w:rsidRPr="00906B89">
              <w:rPr>
                <w:rFonts w:cs="Arial"/>
                <w:sz w:val="20"/>
                <w:szCs w:val="20"/>
              </w:rPr>
              <w:t>9,30</w:t>
            </w:r>
          </w:p>
        </w:tc>
        <w:tc>
          <w:tcPr>
            <w:tcW w:w="1181" w:type="dxa"/>
            <w:shd w:val="clear" w:color="auto" w:fill="D9D9D9" w:themeFill="background1" w:themeFillShade="D9"/>
            <w:noWrap/>
            <w:vAlign w:val="center"/>
          </w:tcPr>
          <w:p w14:paraId="5079470A" w14:textId="77777777" w:rsidR="00D84721" w:rsidRPr="00906B89" w:rsidRDefault="00D84721" w:rsidP="001E57B8">
            <w:pPr>
              <w:spacing w:after="0" w:line="240" w:lineRule="auto"/>
              <w:jc w:val="center"/>
              <w:rPr>
                <w:rFonts w:cs="Arial"/>
                <w:sz w:val="20"/>
                <w:szCs w:val="20"/>
              </w:rPr>
            </w:pPr>
            <w:r w:rsidRPr="00906B89">
              <w:rPr>
                <w:rFonts w:cs="Arial"/>
                <w:sz w:val="20"/>
                <w:szCs w:val="20"/>
              </w:rPr>
              <w:t>11,39</w:t>
            </w:r>
          </w:p>
        </w:tc>
        <w:tc>
          <w:tcPr>
            <w:tcW w:w="1182" w:type="dxa"/>
            <w:shd w:val="clear" w:color="auto" w:fill="D9D9D9" w:themeFill="background1" w:themeFillShade="D9"/>
            <w:noWrap/>
            <w:vAlign w:val="center"/>
          </w:tcPr>
          <w:p w14:paraId="57A720B9" w14:textId="77777777" w:rsidR="00D84721" w:rsidRPr="00906B89" w:rsidRDefault="00D84721" w:rsidP="001E57B8">
            <w:pPr>
              <w:spacing w:after="0" w:line="240" w:lineRule="auto"/>
              <w:jc w:val="center"/>
              <w:rPr>
                <w:rFonts w:cs="Arial"/>
                <w:sz w:val="20"/>
                <w:szCs w:val="20"/>
              </w:rPr>
            </w:pPr>
            <w:r w:rsidRPr="00906B89">
              <w:rPr>
                <w:rFonts w:cs="Arial"/>
                <w:sz w:val="20"/>
                <w:szCs w:val="20"/>
              </w:rPr>
              <w:t>13,78</w:t>
            </w:r>
          </w:p>
        </w:tc>
      </w:tr>
      <w:tr w:rsidR="00D84721" w:rsidRPr="00906B89" w14:paraId="76A0B928" w14:textId="77777777" w:rsidTr="001E57B8">
        <w:trPr>
          <w:trHeight w:val="255"/>
        </w:trPr>
        <w:tc>
          <w:tcPr>
            <w:tcW w:w="441" w:type="dxa"/>
            <w:shd w:val="clear" w:color="auto" w:fill="365F91"/>
            <w:noWrap/>
            <w:vAlign w:val="bottom"/>
          </w:tcPr>
          <w:p w14:paraId="1783D65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2</w:t>
            </w:r>
          </w:p>
        </w:tc>
        <w:tc>
          <w:tcPr>
            <w:tcW w:w="1701" w:type="dxa"/>
            <w:shd w:val="clear" w:color="auto" w:fill="365F91"/>
            <w:noWrap/>
            <w:vAlign w:val="bottom"/>
          </w:tcPr>
          <w:p w14:paraId="37C2CFD3"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1181" w:type="dxa"/>
            <w:shd w:val="clear" w:color="auto" w:fill="D9D9D9" w:themeFill="background1" w:themeFillShade="D9"/>
            <w:noWrap/>
            <w:vAlign w:val="center"/>
          </w:tcPr>
          <w:p w14:paraId="47ABB408" w14:textId="77777777" w:rsidR="00D84721" w:rsidRPr="00906B89" w:rsidRDefault="00D84721" w:rsidP="001E57B8">
            <w:pPr>
              <w:spacing w:after="0" w:line="240" w:lineRule="auto"/>
              <w:jc w:val="center"/>
              <w:rPr>
                <w:rFonts w:cs="Arial"/>
                <w:sz w:val="20"/>
                <w:szCs w:val="20"/>
              </w:rPr>
            </w:pPr>
            <w:r w:rsidRPr="00906B89">
              <w:rPr>
                <w:rFonts w:cs="Arial"/>
                <w:sz w:val="20"/>
                <w:szCs w:val="20"/>
              </w:rPr>
              <w:t>5,26</w:t>
            </w:r>
          </w:p>
        </w:tc>
        <w:tc>
          <w:tcPr>
            <w:tcW w:w="1181" w:type="dxa"/>
            <w:shd w:val="clear" w:color="auto" w:fill="D9D9D9" w:themeFill="background1" w:themeFillShade="D9"/>
            <w:noWrap/>
            <w:vAlign w:val="center"/>
          </w:tcPr>
          <w:p w14:paraId="212683B4" w14:textId="77777777" w:rsidR="00D84721" w:rsidRPr="00906B89" w:rsidRDefault="00D84721" w:rsidP="001E57B8">
            <w:pPr>
              <w:spacing w:after="0" w:line="240" w:lineRule="auto"/>
              <w:jc w:val="center"/>
              <w:rPr>
                <w:rFonts w:cs="Arial"/>
                <w:sz w:val="20"/>
                <w:szCs w:val="20"/>
              </w:rPr>
            </w:pPr>
            <w:r w:rsidRPr="00906B89">
              <w:rPr>
                <w:rFonts w:cs="Arial"/>
                <w:sz w:val="20"/>
                <w:szCs w:val="20"/>
              </w:rPr>
              <w:t>6,06</w:t>
            </w:r>
          </w:p>
        </w:tc>
        <w:tc>
          <w:tcPr>
            <w:tcW w:w="1181" w:type="dxa"/>
            <w:shd w:val="clear" w:color="auto" w:fill="D9D9D9" w:themeFill="background1" w:themeFillShade="D9"/>
            <w:noWrap/>
            <w:vAlign w:val="center"/>
          </w:tcPr>
          <w:p w14:paraId="5D976056" w14:textId="77777777" w:rsidR="00D84721" w:rsidRPr="00906B89" w:rsidRDefault="00D84721" w:rsidP="001E57B8">
            <w:pPr>
              <w:spacing w:after="0" w:line="240" w:lineRule="auto"/>
              <w:jc w:val="center"/>
              <w:rPr>
                <w:rFonts w:cs="Arial"/>
                <w:sz w:val="20"/>
                <w:szCs w:val="20"/>
              </w:rPr>
            </w:pPr>
            <w:r w:rsidRPr="00906B89">
              <w:rPr>
                <w:rFonts w:cs="Arial"/>
                <w:sz w:val="20"/>
                <w:szCs w:val="20"/>
              </w:rPr>
              <w:t>7,58</w:t>
            </w:r>
          </w:p>
        </w:tc>
        <w:tc>
          <w:tcPr>
            <w:tcW w:w="1181" w:type="dxa"/>
            <w:shd w:val="clear" w:color="auto" w:fill="D9D9D9" w:themeFill="background1" w:themeFillShade="D9"/>
            <w:noWrap/>
            <w:vAlign w:val="center"/>
          </w:tcPr>
          <w:p w14:paraId="1357B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27DAEAA2"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2" w:type="dxa"/>
            <w:shd w:val="clear" w:color="auto" w:fill="D9D9D9" w:themeFill="background1" w:themeFillShade="D9"/>
            <w:noWrap/>
            <w:vAlign w:val="center"/>
          </w:tcPr>
          <w:p w14:paraId="14680BFE" w14:textId="77777777" w:rsidR="00D84721" w:rsidRPr="00906B89" w:rsidRDefault="00D84721" w:rsidP="001E57B8">
            <w:pPr>
              <w:spacing w:after="0" w:line="240" w:lineRule="auto"/>
              <w:jc w:val="center"/>
              <w:rPr>
                <w:rFonts w:cs="Arial"/>
                <w:sz w:val="20"/>
                <w:szCs w:val="20"/>
              </w:rPr>
            </w:pPr>
            <w:r w:rsidRPr="00906B89">
              <w:rPr>
                <w:rFonts w:cs="Arial"/>
                <w:sz w:val="20"/>
                <w:szCs w:val="20"/>
              </w:rPr>
              <w:t>2,62</w:t>
            </w:r>
          </w:p>
        </w:tc>
      </w:tr>
      <w:tr w:rsidR="00D84721" w:rsidRPr="00906B89" w14:paraId="64B8896B" w14:textId="77777777" w:rsidTr="001E57B8">
        <w:trPr>
          <w:trHeight w:val="255"/>
        </w:trPr>
        <w:tc>
          <w:tcPr>
            <w:tcW w:w="441" w:type="dxa"/>
            <w:shd w:val="clear" w:color="auto" w:fill="365F91"/>
            <w:noWrap/>
            <w:vAlign w:val="bottom"/>
          </w:tcPr>
          <w:p w14:paraId="0EEC21F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3</w:t>
            </w:r>
          </w:p>
        </w:tc>
        <w:tc>
          <w:tcPr>
            <w:tcW w:w="1701" w:type="dxa"/>
            <w:shd w:val="clear" w:color="auto" w:fill="365F91"/>
            <w:noWrap/>
            <w:vAlign w:val="bottom"/>
          </w:tcPr>
          <w:p w14:paraId="13E043C6" w14:textId="77777777" w:rsidR="00D84721" w:rsidRPr="00906B89" w:rsidRDefault="001E57B8" w:rsidP="001E57B8">
            <w:pPr>
              <w:spacing w:after="0" w:line="240" w:lineRule="auto"/>
              <w:rPr>
                <w:rFonts w:cs="Arial"/>
                <w:b/>
                <w:bCs/>
                <w:color w:val="FFFFFF"/>
                <w:sz w:val="20"/>
                <w:szCs w:val="20"/>
              </w:rPr>
            </w:pPr>
            <w:r>
              <w:rPr>
                <w:rFonts w:cs="Arial"/>
                <w:b/>
                <w:bCs/>
                <w:color w:val="FFFFFF"/>
                <w:sz w:val="20"/>
                <w:szCs w:val="20"/>
              </w:rPr>
              <w:t xml:space="preserve">m. Białogard </w:t>
            </w:r>
          </w:p>
        </w:tc>
        <w:tc>
          <w:tcPr>
            <w:tcW w:w="1181" w:type="dxa"/>
            <w:shd w:val="clear" w:color="auto" w:fill="D9D9D9" w:themeFill="background1" w:themeFillShade="D9"/>
            <w:noWrap/>
            <w:vAlign w:val="center"/>
          </w:tcPr>
          <w:p w14:paraId="1D94AF24" w14:textId="77777777" w:rsidR="00D84721" w:rsidRPr="00906B89" w:rsidRDefault="00D84721" w:rsidP="001E57B8">
            <w:pPr>
              <w:spacing w:after="0" w:line="240" w:lineRule="auto"/>
              <w:jc w:val="center"/>
              <w:rPr>
                <w:rFonts w:cs="Arial"/>
                <w:sz w:val="20"/>
                <w:szCs w:val="20"/>
              </w:rPr>
            </w:pPr>
            <w:r w:rsidRPr="00906B89">
              <w:rPr>
                <w:rFonts w:cs="Arial"/>
                <w:sz w:val="20"/>
                <w:szCs w:val="20"/>
              </w:rPr>
              <w:t>4,17</w:t>
            </w:r>
          </w:p>
        </w:tc>
        <w:tc>
          <w:tcPr>
            <w:tcW w:w="1181" w:type="dxa"/>
            <w:shd w:val="clear" w:color="auto" w:fill="D9D9D9" w:themeFill="background1" w:themeFillShade="D9"/>
            <w:noWrap/>
            <w:vAlign w:val="center"/>
          </w:tcPr>
          <w:p w14:paraId="6C0FB1FF" w14:textId="77777777" w:rsidR="00D84721" w:rsidRPr="00906B89" w:rsidRDefault="00D84721" w:rsidP="001E57B8">
            <w:pPr>
              <w:spacing w:after="0" w:line="240" w:lineRule="auto"/>
              <w:jc w:val="center"/>
              <w:rPr>
                <w:rFonts w:cs="Arial"/>
                <w:sz w:val="20"/>
                <w:szCs w:val="20"/>
              </w:rPr>
            </w:pPr>
            <w:r w:rsidRPr="00906B89">
              <w:rPr>
                <w:rFonts w:cs="Arial"/>
                <w:sz w:val="20"/>
                <w:szCs w:val="20"/>
              </w:rPr>
              <w:t>6,25</w:t>
            </w:r>
          </w:p>
        </w:tc>
        <w:tc>
          <w:tcPr>
            <w:tcW w:w="1181" w:type="dxa"/>
            <w:shd w:val="clear" w:color="auto" w:fill="D9D9D9" w:themeFill="background1" w:themeFillShade="D9"/>
            <w:noWrap/>
            <w:vAlign w:val="center"/>
          </w:tcPr>
          <w:p w14:paraId="312C6D23" w14:textId="77777777" w:rsidR="00D84721" w:rsidRPr="00906B89" w:rsidRDefault="00D84721" w:rsidP="001E57B8">
            <w:pPr>
              <w:spacing w:after="0" w:line="240" w:lineRule="auto"/>
              <w:jc w:val="center"/>
              <w:rPr>
                <w:rFonts w:cs="Arial"/>
                <w:sz w:val="20"/>
                <w:szCs w:val="20"/>
              </w:rPr>
            </w:pPr>
            <w:r w:rsidRPr="00906B89">
              <w:rPr>
                <w:rFonts w:cs="Arial"/>
                <w:sz w:val="20"/>
                <w:szCs w:val="20"/>
              </w:rPr>
              <w:t>6,88</w:t>
            </w:r>
          </w:p>
        </w:tc>
        <w:tc>
          <w:tcPr>
            <w:tcW w:w="1181" w:type="dxa"/>
            <w:shd w:val="clear" w:color="auto" w:fill="D9D9D9" w:themeFill="background1" w:themeFillShade="D9"/>
            <w:noWrap/>
            <w:vAlign w:val="center"/>
          </w:tcPr>
          <w:p w14:paraId="1063A7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0,33</w:t>
            </w:r>
          </w:p>
        </w:tc>
        <w:tc>
          <w:tcPr>
            <w:tcW w:w="1181" w:type="dxa"/>
            <w:shd w:val="clear" w:color="auto" w:fill="D9D9D9" w:themeFill="background1" w:themeFillShade="D9"/>
            <w:noWrap/>
            <w:vAlign w:val="center"/>
          </w:tcPr>
          <w:p w14:paraId="5A2F76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0,57</w:t>
            </w:r>
          </w:p>
        </w:tc>
        <w:tc>
          <w:tcPr>
            <w:tcW w:w="1182" w:type="dxa"/>
            <w:shd w:val="clear" w:color="auto" w:fill="D9D9D9" w:themeFill="background1" w:themeFillShade="D9"/>
            <w:noWrap/>
            <w:vAlign w:val="center"/>
          </w:tcPr>
          <w:p w14:paraId="69EDD95C" w14:textId="77777777" w:rsidR="00D84721" w:rsidRPr="00906B89" w:rsidRDefault="00D84721" w:rsidP="001E57B8">
            <w:pPr>
              <w:spacing w:after="0" w:line="240" w:lineRule="auto"/>
              <w:jc w:val="center"/>
              <w:rPr>
                <w:rFonts w:cs="Arial"/>
                <w:sz w:val="20"/>
                <w:szCs w:val="20"/>
              </w:rPr>
            </w:pPr>
            <w:r w:rsidRPr="00906B89">
              <w:rPr>
                <w:rFonts w:cs="Arial"/>
                <w:sz w:val="20"/>
                <w:szCs w:val="20"/>
              </w:rPr>
              <w:t>0,34</w:t>
            </w:r>
          </w:p>
        </w:tc>
      </w:tr>
      <w:tr w:rsidR="00D84721" w:rsidRPr="00906B89" w14:paraId="42A40E76" w14:textId="77777777" w:rsidTr="001E57B8">
        <w:trPr>
          <w:trHeight w:val="255"/>
        </w:trPr>
        <w:tc>
          <w:tcPr>
            <w:tcW w:w="441" w:type="dxa"/>
            <w:shd w:val="clear" w:color="auto" w:fill="365F91"/>
            <w:noWrap/>
            <w:vAlign w:val="bottom"/>
          </w:tcPr>
          <w:p w14:paraId="167CB66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4</w:t>
            </w:r>
          </w:p>
        </w:tc>
        <w:tc>
          <w:tcPr>
            <w:tcW w:w="1701" w:type="dxa"/>
            <w:shd w:val="clear" w:color="auto" w:fill="365F91"/>
            <w:noWrap/>
            <w:vAlign w:val="bottom"/>
          </w:tcPr>
          <w:p w14:paraId="496E297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Biesiekierz</w:t>
            </w:r>
          </w:p>
        </w:tc>
        <w:tc>
          <w:tcPr>
            <w:tcW w:w="1181" w:type="dxa"/>
            <w:shd w:val="clear" w:color="auto" w:fill="D9D9D9" w:themeFill="background1" w:themeFillShade="D9"/>
            <w:noWrap/>
            <w:vAlign w:val="center"/>
          </w:tcPr>
          <w:p w14:paraId="2238AB58" w14:textId="77777777" w:rsidR="00D84721" w:rsidRPr="00906B89" w:rsidRDefault="00D84721" w:rsidP="001E57B8">
            <w:pPr>
              <w:spacing w:after="0" w:line="240" w:lineRule="auto"/>
              <w:jc w:val="center"/>
              <w:rPr>
                <w:rFonts w:cs="Arial"/>
                <w:sz w:val="20"/>
                <w:szCs w:val="20"/>
              </w:rPr>
            </w:pPr>
            <w:r w:rsidRPr="00906B89">
              <w:rPr>
                <w:rFonts w:cs="Arial"/>
                <w:sz w:val="20"/>
                <w:szCs w:val="20"/>
              </w:rPr>
              <w:t>48,02</w:t>
            </w:r>
          </w:p>
        </w:tc>
        <w:tc>
          <w:tcPr>
            <w:tcW w:w="1181" w:type="dxa"/>
            <w:shd w:val="clear" w:color="auto" w:fill="D9D9D9" w:themeFill="background1" w:themeFillShade="D9"/>
            <w:noWrap/>
            <w:vAlign w:val="center"/>
          </w:tcPr>
          <w:p w14:paraId="731219E5" w14:textId="77777777" w:rsidR="00D84721" w:rsidRPr="00906B89" w:rsidRDefault="00D84721" w:rsidP="001E57B8">
            <w:pPr>
              <w:spacing w:after="0" w:line="240" w:lineRule="auto"/>
              <w:jc w:val="center"/>
              <w:rPr>
                <w:rFonts w:cs="Arial"/>
                <w:sz w:val="20"/>
                <w:szCs w:val="20"/>
              </w:rPr>
            </w:pPr>
            <w:r w:rsidRPr="00906B89">
              <w:rPr>
                <w:rFonts w:cs="Arial"/>
                <w:sz w:val="20"/>
                <w:szCs w:val="20"/>
              </w:rPr>
              <w:t>51,88</w:t>
            </w:r>
          </w:p>
        </w:tc>
        <w:tc>
          <w:tcPr>
            <w:tcW w:w="1181" w:type="dxa"/>
            <w:shd w:val="clear" w:color="auto" w:fill="D9D9D9" w:themeFill="background1" w:themeFillShade="D9"/>
            <w:noWrap/>
            <w:vAlign w:val="center"/>
          </w:tcPr>
          <w:p w14:paraId="1878589C" w14:textId="77777777" w:rsidR="00D84721" w:rsidRPr="00906B89" w:rsidRDefault="00D84721" w:rsidP="001E57B8">
            <w:pPr>
              <w:spacing w:after="0" w:line="240" w:lineRule="auto"/>
              <w:jc w:val="center"/>
              <w:rPr>
                <w:rFonts w:cs="Arial"/>
                <w:sz w:val="20"/>
                <w:szCs w:val="20"/>
              </w:rPr>
            </w:pPr>
            <w:r w:rsidRPr="00906B89">
              <w:rPr>
                <w:rFonts w:cs="Arial"/>
                <w:sz w:val="20"/>
                <w:szCs w:val="20"/>
              </w:rPr>
              <w:t>49,35</w:t>
            </w:r>
          </w:p>
        </w:tc>
        <w:tc>
          <w:tcPr>
            <w:tcW w:w="1181" w:type="dxa"/>
            <w:shd w:val="clear" w:color="auto" w:fill="D9D9D9" w:themeFill="background1" w:themeFillShade="D9"/>
            <w:noWrap/>
            <w:vAlign w:val="center"/>
          </w:tcPr>
          <w:p w14:paraId="5BEC1A3C" w14:textId="77777777" w:rsidR="00D84721" w:rsidRPr="00906B89" w:rsidRDefault="00D84721" w:rsidP="001E57B8">
            <w:pPr>
              <w:spacing w:after="0" w:line="240" w:lineRule="auto"/>
              <w:jc w:val="center"/>
              <w:rPr>
                <w:rFonts w:cs="Arial"/>
                <w:sz w:val="20"/>
                <w:szCs w:val="20"/>
              </w:rPr>
            </w:pPr>
            <w:r w:rsidRPr="00906B89">
              <w:rPr>
                <w:rFonts w:cs="Arial"/>
                <w:sz w:val="20"/>
                <w:szCs w:val="20"/>
              </w:rPr>
              <w:t>33,47</w:t>
            </w:r>
          </w:p>
        </w:tc>
        <w:tc>
          <w:tcPr>
            <w:tcW w:w="1181" w:type="dxa"/>
            <w:shd w:val="clear" w:color="auto" w:fill="D9D9D9" w:themeFill="background1" w:themeFillShade="D9"/>
            <w:noWrap/>
            <w:vAlign w:val="center"/>
          </w:tcPr>
          <w:p w14:paraId="0BB7472B"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36,11</w:t>
            </w:r>
          </w:p>
        </w:tc>
        <w:tc>
          <w:tcPr>
            <w:tcW w:w="1182" w:type="dxa"/>
            <w:shd w:val="clear" w:color="auto" w:fill="D9D9D9" w:themeFill="background1" w:themeFillShade="D9"/>
            <w:noWrap/>
            <w:vAlign w:val="center"/>
          </w:tcPr>
          <w:p w14:paraId="1131E828" w14:textId="77777777" w:rsidR="00D84721" w:rsidRPr="00906B89" w:rsidRDefault="00D84721" w:rsidP="001E57B8">
            <w:pPr>
              <w:spacing w:after="0" w:line="240" w:lineRule="auto"/>
              <w:jc w:val="center"/>
              <w:rPr>
                <w:rFonts w:cs="Arial"/>
                <w:sz w:val="20"/>
                <w:szCs w:val="20"/>
              </w:rPr>
            </w:pPr>
            <w:r w:rsidRPr="00906B89">
              <w:rPr>
                <w:rFonts w:cs="Arial"/>
                <w:sz w:val="20"/>
                <w:szCs w:val="20"/>
              </w:rPr>
              <w:t>36,12</w:t>
            </w:r>
          </w:p>
        </w:tc>
      </w:tr>
      <w:tr w:rsidR="00D84721" w:rsidRPr="00906B89" w14:paraId="039BA572" w14:textId="77777777" w:rsidTr="001E57B8">
        <w:trPr>
          <w:trHeight w:val="255"/>
        </w:trPr>
        <w:tc>
          <w:tcPr>
            <w:tcW w:w="441" w:type="dxa"/>
            <w:shd w:val="clear" w:color="auto" w:fill="2E74B5" w:themeFill="accent1" w:themeFillShade="BF"/>
            <w:noWrap/>
            <w:vAlign w:val="bottom"/>
          </w:tcPr>
          <w:p w14:paraId="2ACBAD18"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5</w:t>
            </w:r>
          </w:p>
        </w:tc>
        <w:tc>
          <w:tcPr>
            <w:tcW w:w="1701" w:type="dxa"/>
            <w:shd w:val="clear" w:color="auto" w:fill="2E74B5" w:themeFill="accent1" w:themeFillShade="BF"/>
            <w:noWrap/>
            <w:vAlign w:val="bottom"/>
          </w:tcPr>
          <w:p w14:paraId="62BC3E9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1181" w:type="dxa"/>
            <w:shd w:val="clear" w:color="auto" w:fill="D9D9D9" w:themeFill="background1" w:themeFillShade="D9"/>
            <w:noWrap/>
            <w:vAlign w:val="center"/>
          </w:tcPr>
          <w:p w14:paraId="6ABA34FE" w14:textId="77777777" w:rsidR="00D84721" w:rsidRPr="00906B89" w:rsidRDefault="00D84721" w:rsidP="001E57B8">
            <w:pPr>
              <w:spacing w:after="0" w:line="240" w:lineRule="auto"/>
              <w:jc w:val="center"/>
              <w:rPr>
                <w:rFonts w:cs="Arial"/>
                <w:sz w:val="20"/>
                <w:szCs w:val="20"/>
              </w:rPr>
            </w:pPr>
            <w:r w:rsidRPr="00906B89">
              <w:rPr>
                <w:rFonts w:cs="Arial"/>
                <w:sz w:val="20"/>
                <w:szCs w:val="20"/>
              </w:rPr>
              <w:t>34,64</w:t>
            </w:r>
          </w:p>
        </w:tc>
        <w:tc>
          <w:tcPr>
            <w:tcW w:w="1181" w:type="dxa"/>
            <w:shd w:val="clear" w:color="auto" w:fill="D9D9D9" w:themeFill="background1" w:themeFillShade="D9"/>
            <w:noWrap/>
            <w:vAlign w:val="center"/>
          </w:tcPr>
          <w:p w14:paraId="048FE412" w14:textId="77777777" w:rsidR="00D84721" w:rsidRPr="00906B89" w:rsidRDefault="00D84721" w:rsidP="001E57B8">
            <w:pPr>
              <w:spacing w:after="0" w:line="240" w:lineRule="auto"/>
              <w:jc w:val="center"/>
              <w:rPr>
                <w:rFonts w:cs="Arial"/>
                <w:sz w:val="20"/>
                <w:szCs w:val="20"/>
              </w:rPr>
            </w:pPr>
            <w:r w:rsidRPr="00906B89">
              <w:rPr>
                <w:rFonts w:cs="Arial"/>
                <w:sz w:val="20"/>
                <w:szCs w:val="20"/>
              </w:rPr>
              <w:t>37,13</w:t>
            </w:r>
          </w:p>
        </w:tc>
        <w:tc>
          <w:tcPr>
            <w:tcW w:w="1181" w:type="dxa"/>
            <w:shd w:val="clear" w:color="auto" w:fill="D9D9D9" w:themeFill="background1" w:themeFillShade="D9"/>
            <w:noWrap/>
            <w:vAlign w:val="center"/>
          </w:tcPr>
          <w:p w14:paraId="1F2D3A51" w14:textId="77777777" w:rsidR="00D84721" w:rsidRPr="00906B89" w:rsidRDefault="00D84721" w:rsidP="001E57B8">
            <w:pPr>
              <w:spacing w:after="0" w:line="240" w:lineRule="auto"/>
              <w:jc w:val="center"/>
              <w:rPr>
                <w:rFonts w:cs="Arial"/>
                <w:sz w:val="20"/>
                <w:szCs w:val="20"/>
              </w:rPr>
            </w:pPr>
            <w:r w:rsidRPr="00906B89">
              <w:rPr>
                <w:rFonts w:cs="Arial"/>
                <w:sz w:val="20"/>
                <w:szCs w:val="20"/>
              </w:rPr>
              <w:t>39,73</w:t>
            </w:r>
          </w:p>
        </w:tc>
        <w:tc>
          <w:tcPr>
            <w:tcW w:w="1181" w:type="dxa"/>
            <w:shd w:val="clear" w:color="auto" w:fill="D9D9D9" w:themeFill="background1" w:themeFillShade="D9"/>
            <w:noWrap/>
            <w:vAlign w:val="center"/>
          </w:tcPr>
          <w:p w14:paraId="2522F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2,39</w:t>
            </w:r>
          </w:p>
        </w:tc>
        <w:tc>
          <w:tcPr>
            <w:tcW w:w="1181" w:type="dxa"/>
            <w:shd w:val="clear" w:color="auto" w:fill="D9D9D9" w:themeFill="background1" w:themeFillShade="D9"/>
            <w:noWrap/>
            <w:vAlign w:val="center"/>
          </w:tcPr>
          <w:p w14:paraId="4A41B594" w14:textId="77777777" w:rsidR="00D84721" w:rsidRPr="00906B89" w:rsidRDefault="00D84721" w:rsidP="001E57B8">
            <w:pPr>
              <w:spacing w:after="0" w:line="240" w:lineRule="auto"/>
              <w:jc w:val="center"/>
              <w:rPr>
                <w:rFonts w:cs="Arial"/>
                <w:sz w:val="20"/>
                <w:szCs w:val="20"/>
              </w:rPr>
            </w:pPr>
            <w:r w:rsidRPr="00906B89">
              <w:rPr>
                <w:rFonts w:cs="Arial"/>
                <w:sz w:val="20"/>
                <w:szCs w:val="20"/>
              </w:rPr>
              <w:t>3,26</w:t>
            </w:r>
          </w:p>
        </w:tc>
        <w:tc>
          <w:tcPr>
            <w:tcW w:w="1182" w:type="dxa"/>
            <w:shd w:val="clear" w:color="auto" w:fill="D9D9D9" w:themeFill="background1" w:themeFillShade="D9"/>
            <w:noWrap/>
            <w:vAlign w:val="center"/>
          </w:tcPr>
          <w:p w14:paraId="55DFBE7D" w14:textId="77777777" w:rsidR="00D84721" w:rsidRPr="00906B89" w:rsidRDefault="00D84721" w:rsidP="001E57B8">
            <w:pPr>
              <w:spacing w:after="0" w:line="240" w:lineRule="auto"/>
              <w:jc w:val="center"/>
              <w:rPr>
                <w:rFonts w:cs="Arial"/>
                <w:sz w:val="20"/>
                <w:szCs w:val="20"/>
              </w:rPr>
            </w:pPr>
            <w:r w:rsidRPr="00906B89">
              <w:rPr>
                <w:rFonts w:cs="Arial"/>
                <w:sz w:val="20"/>
                <w:szCs w:val="20"/>
              </w:rPr>
              <w:t>8,79</w:t>
            </w:r>
          </w:p>
        </w:tc>
      </w:tr>
      <w:tr w:rsidR="00D84721" w:rsidRPr="00906B89" w14:paraId="3DCBC3A8" w14:textId="77777777" w:rsidTr="001E57B8">
        <w:trPr>
          <w:trHeight w:val="255"/>
        </w:trPr>
        <w:tc>
          <w:tcPr>
            <w:tcW w:w="441" w:type="dxa"/>
            <w:shd w:val="clear" w:color="auto" w:fill="365F91"/>
            <w:noWrap/>
            <w:vAlign w:val="bottom"/>
          </w:tcPr>
          <w:p w14:paraId="0526A656"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6</w:t>
            </w:r>
          </w:p>
        </w:tc>
        <w:tc>
          <w:tcPr>
            <w:tcW w:w="1701" w:type="dxa"/>
            <w:shd w:val="clear" w:color="auto" w:fill="365F91"/>
            <w:noWrap/>
            <w:vAlign w:val="bottom"/>
          </w:tcPr>
          <w:p w14:paraId="36C7F34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Dygowo</w:t>
            </w:r>
          </w:p>
        </w:tc>
        <w:tc>
          <w:tcPr>
            <w:tcW w:w="1181" w:type="dxa"/>
            <w:shd w:val="clear" w:color="auto" w:fill="D9D9D9" w:themeFill="background1" w:themeFillShade="D9"/>
            <w:noWrap/>
            <w:vAlign w:val="center"/>
          </w:tcPr>
          <w:p w14:paraId="2FCBDF6D" w14:textId="77777777" w:rsidR="00D84721" w:rsidRPr="00906B89" w:rsidRDefault="00D84721" w:rsidP="001E57B8">
            <w:pPr>
              <w:spacing w:after="0" w:line="240" w:lineRule="auto"/>
              <w:jc w:val="center"/>
              <w:rPr>
                <w:rFonts w:cs="Arial"/>
                <w:sz w:val="20"/>
                <w:szCs w:val="20"/>
              </w:rPr>
            </w:pPr>
            <w:r w:rsidRPr="00906B89">
              <w:rPr>
                <w:rFonts w:cs="Arial"/>
                <w:sz w:val="20"/>
                <w:szCs w:val="20"/>
              </w:rPr>
              <w:t>0,98</w:t>
            </w:r>
          </w:p>
        </w:tc>
        <w:tc>
          <w:tcPr>
            <w:tcW w:w="1181" w:type="dxa"/>
            <w:shd w:val="clear" w:color="auto" w:fill="D9D9D9" w:themeFill="background1" w:themeFillShade="D9"/>
            <w:noWrap/>
            <w:vAlign w:val="center"/>
          </w:tcPr>
          <w:p w14:paraId="3B473822" w14:textId="77777777" w:rsidR="00D84721" w:rsidRPr="00906B89" w:rsidRDefault="00D84721" w:rsidP="001E57B8">
            <w:pPr>
              <w:spacing w:after="0" w:line="240" w:lineRule="auto"/>
              <w:jc w:val="center"/>
              <w:rPr>
                <w:rFonts w:cs="Arial"/>
                <w:sz w:val="20"/>
                <w:szCs w:val="20"/>
              </w:rPr>
            </w:pPr>
            <w:r w:rsidRPr="00906B89">
              <w:rPr>
                <w:rFonts w:cs="Arial"/>
                <w:sz w:val="20"/>
                <w:szCs w:val="20"/>
              </w:rPr>
              <w:t>1,44</w:t>
            </w:r>
          </w:p>
        </w:tc>
        <w:tc>
          <w:tcPr>
            <w:tcW w:w="1181" w:type="dxa"/>
            <w:shd w:val="clear" w:color="auto" w:fill="D9D9D9" w:themeFill="background1" w:themeFillShade="D9"/>
            <w:noWrap/>
            <w:vAlign w:val="center"/>
          </w:tcPr>
          <w:p w14:paraId="36413A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1" w:type="dxa"/>
            <w:shd w:val="clear" w:color="auto" w:fill="D9D9D9" w:themeFill="background1" w:themeFillShade="D9"/>
            <w:noWrap/>
            <w:vAlign w:val="center"/>
          </w:tcPr>
          <w:p w14:paraId="7F6F468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6AF08732" w14:textId="77777777" w:rsidR="00D84721" w:rsidRPr="00906B89" w:rsidRDefault="00D84721" w:rsidP="001E57B8">
            <w:pPr>
              <w:spacing w:after="0" w:line="240" w:lineRule="auto"/>
              <w:jc w:val="center"/>
              <w:rPr>
                <w:rFonts w:cs="Arial"/>
                <w:sz w:val="20"/>
                <w:szCs w:val="20"/>
              </w:rPr>
            </w:pPr>
            <w:r w:rsidRPr="00906B89">
              <w:rPr>
                <w:rFonts w:cs="Arial"/>
                <w:sz w:val="20"/>
                <w:szCs w:val="20"/>
              </w:rPr>
              <w:t>0,51</w:t>
            </w:r>
          </w:p>
        </w:tc>
        <w:tc>
          <w:tcPr>
            <w:tcW w:w="1182" w:type="dxa"/>
            <w:shd w:val="clear" w:color="auto" w:fill="D9D9D9" w:themeFill="background1" w:themeFillShade="D9"/>
            <w:noWrap/>
            <w:vAlign w:val="center"/>
          </w:tcPr>
          <w:p w14:paraId="287F7C2E" w14:textId="77777777" w:rsidR="00D84721" w:rsidRPr="00906B89" w:rsidRDefault="00D84721" w:rsidP="001E57B8">
            <w:pPr>
              <w:spacing w:after="0" w:line="240" w:lineRule="auto"/>
              <w:jc w:val="center"/>
              <w:rPr>
                <w:rFonts w:cs="Arial"/>
                <w:sz w:val="20"/>
                <w:szCs w:val="20"/>
              </w:rPr>
            </w:pPr>
            <w:r w:rsidRPr="00906B89">
              <w:rPr>
                <w:rFonts w:cs="Arial"/>
                <w:sz w:val="20"/>
                <w:szCs w:val="20"/>
              </w:rPr>
              <w:t>1,09</w:t>
            </w:r>
          </w:p>
        </w:tc>
      </w:tr>
      <w:tr w:rsidR="00D84721" w:rsidRPr="00906B89" w14:paraId="19EDF601" w14:textId="77777777" w:rsidTr="001E57B8">
        <w:trPr>
          <w:trHeight w:val="255"/>
        </w:trPr>
        <w:tc>
          <w:tcPr>
            <w:tcW w:w="441" w:type="dxa"/>
            <w:shd w:val="clear" w:color="auto" w:fill="365F91"/>
            <w:noWrap/>
            <w:vAlign w:val="bottom"/>
          </w:tcPr>
          <w:p w14:paraId="4D1DE0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7</w:t>
            </w:r>
          </w:p>
        </w:tc>
        <w:tc>
          <w:tcPr>
            <w:tcW w:w="1701" w:type="dxa"/>
            <w:shd w:val="clear" w:color="auto" w:fill="365F91"/>
            <w:noWrap/>
            <w:vAlign w:val="bottom"/>
          </w:tcPr>
          <w:p w14:paraId="0E45A0A5"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Gościno</w:t>
            </w:r>
          </w:p>
        </w:tc>
        <w:tc>
          <w:tcPr>
            <w:tcW w:w="1181" w:type="dxa"/>
            <w:shd w:val="clear" w:color="auto" w:fill="D9D9D9" w:themeFill="background1" w:themeFillShade="D9"/>
            <w:noWrap/>
            <w:vAlign w:val="center"/>
          </w:tcPr>
          <w:p w14:paraId="203085B4" w14:textId="77777777" w:rsidR="00D84721" w:rsidRPr="00906B89" w:rsidRDefault="00D84721" w:rsidP="001E57B8">
            <w:pPr>
              <w:spacing w:after="0" w:line="240" w:lineRule="auto"/>
              <w:jc w:val="center"/>
              <w:rPr>
                <w:rFonts w:cs="Arial"/>
                <w:sz w:val="20"/>
                <w:szCs w:val="20"/>
              </w:rPr>
            </w:pPr>
            <w:r w:rsidRPr="00906B89">
              <w:rPr>
                <w:rFonts w:cs="Arial"/>
                <w:sz w:val="20"/>
                <w:szCs w:val="20"/>
              </w:rPr>
              <w:t>1,15</w:t>
            </w:r>
          </w:p>
        </w:tc>
        <w:tc>
          <w:tcPr>
            <w:tcW w:w="1181" w:type="dxa"/>
            <w:shd w:val="clear" w:color="auto" w:fill="D9D9D9" w:themeFill="background1" w:themeFillShade="D9"/>
            <w:noWrap/>
            <w:vAlign w:val="center"/>
          </w:tcPr>
          <w:p w14:paraId="008600DE" w14:textId="77777777" w:rsidR="00D84721" w:rsidRPr="00906B89" w:rsidRDefault="00D84721" w:rsidP="001E57B8">
            <w:pPr>
              <w:spacing w:after="0" w:line="240" w:lineRule="auto"/>
              <w:jc w:val="center"/>
              <w:rPr>
                <w:rFonts w:cs="Arial"/>
                <w:sz w:val="20"/>
                <w:szCs w:val="20"/>
              </w:rPr>
            </w:pPr>
            <w:r w:rsidRPr="00906B89">
              <w:rPr>
                <w:rFonts w:cs="Arial"/>
                <w:sz w:val="20"/>
                <w:szCs w:val="20"/>
              </w:rPr>
              <w:t>1,38</w:t>
            </w:r>
          </w:p>
        </w:tc>
        <w:tc>
          <w:tcPr>
            <w:tcW w:w="1181" w:type="dxa"/>
            <w:shd w:val="clear" w:color="auto" w:fill="D9D9D9" w:themeFill="background1" w:themeFillShade="D9"/>
            <w:noWrap/>
            <w:vAlign w:val="center"/>
          </w:tcPr>
          <w:p w14:paraId="2FDBFA26"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251851CF" w14:textId="77777777" w:rsidR="00D84721" w:rsidRPr="00906B89" w:rsidRDefault="00D84721" w:rsidP="001E57B8">
            <w:pPr>
              <w:spacing w:after="0" w:line="240" w:lineRule="auto"/>
              <w:jc w:val="center"/>
              <w:rPr>
                <w:rFonts w:cs="Arial"/>
                <w:sz w:val="20"/>
                <w:szCs w:val="20"/>
              </w:rPr>
            </w:pPr>
            <w:r w:rsidRPr="00906B89">
              <w:rPr>
                <w:rFonts w:cs="Arial"/>
                <w:sz w:val="20"/>
                <w:szCs w:val="20"/>
              </w:rPr>
              <w:t>0,52</w:t>
            </w:r>
          </w:p>
        </w:tc>
        <w:tc>
          <w:tcPr>
            <w:tcW w:w="1181" w:type="dxa"/>
            <w:shd w:val="clear" w:color="auto" w:fill="D9D9D9" w:themeFill="background1" w:themeFillShade="D9"/>
            <w:noWrap/>
            <w:vAlign w:val="center"/>
          </w:tcPr>
          <w:p w14:paraId="3107348D" w14:textId="77777777" w:rsidR="00D84721" w:rsidRPr="00906B89" w:rsidRDefault="00D84721" w:rsidP="001E57B8">
            <w:pPr>
              <w:spacing w:after="0" w:line="240" w:lineRule="auto"/>
              <w:jc w:val="center"/>
              <w:rPr>
                <w:rFonts w:cs="Arial"/>
                <w:sz w:val="20"/>
                <w:szCs w:val="20"/>
              </w:rPr>
            </w:pPr>
            <w:r w:rsidRPr="00906B89">
              <w:rPr>
                <w:rFonts w:cs="Arial"/>
                <w:sz w:val="20"/>
                <w:szCs w:val="20"/>
              </w:rPr>
              <w:t>1,00</w:t>
            </w:r>
          </w:p>
        </w:tc>
        <w:tc>
          <w:tcPr>
            <w:tcW w:w="1182" w:type="dxa"/>
            <w:shd w:val="clear" w:color="auto" w:fill="D9D9D9" w:themeFill="background1" w:themeFillShade="D9"/>
            <w:noWrap/>
            <w:vAlign w:val="center"/>
          </w:tcPr>
          <w:p w14:paraId="7C77C5D8"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r>
      <w:tr w:rsidR="00D84721" w:rsidRPr="00906B89" w14:paraId="61A02FA3" w14:textId="77777777" w:rsidTr="001E57B8">
        <w:trPr>
          <w:trHeight w:val="255"/>
        </w:trPr>
        <w:tc>
          <w:tcPr>
            <w:tcW w:w="441" w:type="dxa"/>
            <w:shd w:val="clear" w:color="auto" w:fill="365F91"/>
            <w:noWrap/>
            <w:vAlign w:val="bottom"/>
          </w:tcPr>
          <w:p w14:paraId="5903504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8</w:t>
            </w:r>
          </w:p>
        </w:tc>
        <w:tc>
          <w:tcPr>
            <w:tcW w:w="1701" w:type="dxa"/>
            <w:shd w:val="clear" w:color="auto" w:fill="365F91"/>
            <w:noWrap/>
            <w:vAlign w:val="bottom"/>
          </w:tcPr>
          <w:p w14:paraId="6F2B1A9D"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Karlino</w:t>
            </w:r>
          </w:p>
        </w:tc>
        <w:tc>
          <w:tcPr>
            <w:tcW w:w="1181" w:type="dxa"/>
            <w:shd w:val="clear" w:color="auto" w:fill="D9D9D9" w:themeFill="background1" w:themeFillShade="D9"/>
            <w:noWrap/>
            <w:vAlign w:val="center"/>
          </w:tcPr>
          <w:p w14:paraId="63A8F809" w14:textId="77777777" w:rsidR="00D84721" w:rsidRPr="00906B89" w:rsidRDefault="00D84721" w:rsidP="001E57B8">
            <w:pPr>
              <w:spacing w:after="0" w:line="240" w:lineRule="auto"/>
              <w:jc w:val="center"/>
              <w:rPr>
                <w:rFonts w:cs="Arial"/>
                <w:sz w:val="20"/>
                <w:szCs w:val="20"/>
              </w:rPr>
            </w:pPr>
            <w:r w:rsidRPr="00906B89">
              <w:rPr>
                <w:rFonts w:cs="Arial"/>
                <w:sz w:val="20"/>
                <w:szCs w:val="20"/>
              </w:rPr>
              <w:t>5,76</w:t>
            </w:r>
          </w:p>
        </w:tc>
        <w:tc>
          <w:tcPr>
            <w:tcW w:w="1181" w:type="dxa"/>
            <w:shd w:val="clear" w:color="auto" w:fill="D9D9D9" w:themeFill="background1" w:themeFillShade="D9"/>
            <w:noWrap/>
            <w:vAlign w:val="center"/>
          </w:tcPr>
          <w:p w14:paraId="64406CF9" w14:textId="77777777" w:rsidR="00D84721" w:rsidRPr="00906B89" w:rsidRDefault="00D84721" w:rsidP="001E57B8">
            <w:pPr>
              <w:spacing w:after="0" w:line="240" w:lineRule="auto"/>
              <w:jc w:val="center"/>
              <w:rPr>
                <w:rFonts w:cs="Arial"/>
                <w:sz w:val="20"/>
                <w:szCs w:val="20"/>
              </w:rPr>
            </w:pPr>
            <w:r w:rsidRPr="00906B89">
              <w:rPr>
                <w:rFonts w:cs="Arial"/>
                <w:sz w:val="20"/>
                <w:szCs w:val="20"/>
              </w:rPr>
              <w:t>7,03</w:t>
            </w:r>
          </w:p>
        </w:tc>
        <w:tc>
          <w:tcPr>
            <w:tcW w:w="1181" w:type="dxa"/>
            <w:shd w:val="clear" w:color="auto" w:fill="D9D9D9" w:themeFill="background1" w:themeFillShade="D9"/>
            <w:noWrap/>
            <w:vAlign w:val="center"/>
          </w:tcPr>
          <w:p w14:paraId="16A18864" w14:textId="77777777" w:rsidR="00D84721" w:rsidRPr="00906B89" w:rsidRDefault="00D84721" w:rsidP="001E57B8">
            <w:pPr>
              <w:spacing w:after="0" w:line="240" w:lineRule="auto"/>
              <w:jc w:val="center"/>
              <w:rPr>
                <w:rFonts w:cs="Arial"/>
                <w:sz w:val="20"/>
                <w:szCs w:val="20"/>
              </w:rPr>
            </w:pPr>
            <w:r w:rsidRPr="00906B89">
              <w:rPr>
                <w:rFonts w:cs="Arial"/>
                <w:sz w:val="20"/>
                <w:szCs w:val="20"/>
              </w:rPr>
              <w:t>7,38</w:t>
            </w:r>
          </w:p>
        </w:tc>
        <w:tc>
          <w:tcPr>
            <w:tcW w:w="1181" w:type="dxa"/>
            <w:shd w:val="clear" w:color="auto" w:fill="D9D9D9" w:themeFill="background1" w:themeFillShade="D9"/>
            <w:noWrap/>
            <w:vAlign w:val="center"/>
          </w:tcPr>
          <w:p w14:paraId="4DFA2870" w14:textId="77777777" w:rsidR="00D84721" w:rsidRPr="00906B89" w:rsidRDefault="00D84721" w:rsidP="001E57B8">
            <w:pPr>
              <w:spacing w:after="0" w:line="240" w:lineRule="auto"/>
              <w:jc w:val="center"/>
              <w:rPr>
                <w:rFonts w:cs="Arial"/>
                <w:sz w:val="20"/>
                <w:szCs w:val="20"/>
              </w:rPr>
            </w:pPr>
            <w:r w:rsidRPr="00906B89">
              <w:rPr>
                <w:rFonts w:cs="Arial"/>
                <w:sz w:val="20"/>
                <w:szCs w:val="20"/>
              </w:rPr>
              <w:t>1,29</w:t>
            </w:r>
          </w:p>
        </w:tc>
        <w:tc>
          <w:tcPr>
            <w:tcW w:w="1181" w:type="dxa"/>
            <w:shd w:val="clear" w:color="auto" w:fill="D9D9D9" w:themeFill="background1" w:themeFillShade="D9"/>
            <w:noWrap/>
            <w:vAlign w:val="center"/>
          </w:tcPr>
          <w:p w14:paraId="10EE2ECD" w14:textId="77777777" w:rsidR="00D84721" w:rsidRPr="00906B89" w:rsidRDefault="00D84721" w:rsidP="001E57B8">
            <w:pPr>
              <w:spacing w:after="0" w:line="240" w:lineRule="auto"/>
              <w:jc w:val="center"/>
              <w:rPr>
                <w:rFonts w:cs="Arial"/>
                <w:sz w:val="20"/>
                <w:szCs w:val="20"/>
              </w:rPr>
            </w:pPr>
            <w:r w:rsidRPr="00906B89">
              <w:rPr>
                <w:rFonts w:cs="Arial"/>
                <w:sz w:val="20"/>
                <w:szCs w:val="20"/>
              </w:rPr>
              <w:t>2,18</w:t>
            </w:r>
          </w:p>
        </w:tc>
        <w:tc>
          <w:tcPr>
            <w:tcW w:w="1182" w:type="dxa"/>
            <w:shd w:val="clear" w:color="auto" w:fill="D9D9D9" w:themeFill="background1" w:themeFillShade="D9"/>
            <w:noWrap/>
            <w:vAlign w:val="center"/>
          </w:tcPr>
          <w:p w14:paraId="1C862759" w14:textId="77777777" w:rsidR="00D84721" w:rsidRPr="00906B89" w:rsidRDefault="00D84721" w:rsidP="001E57B8">
            <w:pPr>
              <w:spacing w:after="0" w:line="240" w:lineRule="auto"/>
              <w:jc w:val="center"/>
              <w:rPr>
                <w:rFonts w:cs="Arial"/>
                <w:sz w:val="20"/>
                <w:szCs w:val="20"/>
              </w:rPr>
            </w:pPr>
            <w:r w:rsidRPr="00906B89">
              <w:rPr>
                <w:rFonts w:cs="Arial"/>
                <w:sz w:val="20"/>
                <w:szCs w:val="20"/>
              </w:rPr>
              <w:t>1,26</w:t>
            </w:r>
          </w:p>
        </w:tc>
      </w:tr>
      <w:tr w:rsidR="00D84721" w:rsidRPr="00906B89" w14:paraId="0E002BDB" w14:textId="77777777" w:rsidTr="001E57B8">
        <w:trPr>
          <w:trHeight w:val="255"/>
        </w:trPr>
        <w:tc>
          <w:tcPr>
            <w:tcW w:w="441" w:type="dxa"/>
            <w:shd w:val="clear" w:color="auto" w:fill="365F91"/>
            <w:noWrap/>
            <w:vAlign w:val="bottom"/>
          </w:tcPr>
          <w:p w14:paraId="595063C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9</w:t>
            </w:r>
          </w:p>
        </w:tc>
        <w:tc>
          <w:tcPr>
            <w:tcW w:w="1701" w:type="dxa"/>
            <w:shd w:val="clear" w:color="auto" w:fill="365F91"/>
            <w:noWrap/>
            <w:vAlign w:val="bottom"/>
          </w:tcPr>
          <w:p w14:paraId="7C114BF1"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Kołobrzeg</w:t>
            </w:r>
          </w:p>
        </w:tc>
        <w:tc>
          <w:tcPr>
            <w:tcW w:w="1181" w:type="dxa"/>
            <w:shd w:val="clear" w:color="auto" w:fill="D9D9D9" w:themeFill="background1" w:themeFillShade="D9"/>
            <w:noWrap/>
            <w:vAlign w:val="center"/>
          </w:tcPr>
          <w:p w14:paraId="3E9B5DA7" w14:textId="77777777" w:rsidR="00D84721" w:rsidRPr="00906B89" w:rsidRDefault="00D84721" w:rsidP="001E57B8">
            <w:pPr>
              <w:spacing w:after="0" w:line="240" w:lineRule="auto"/>
              <w:jc w:val="center"/>
              <w:rPr>
                <w:rFonts w:cs="Arial"/>
                <w:sz w:val="20"/>
                <w:szCs w:val="20"/>
              </w:rPr>
            </w:pPr>
            <w:r w:rsidRPr="00906B89">
              <w:rPr>
                <w:rFonts w:cs="Arial"/>
                <w:sz w:val="20"/>
                <w:szCs w:val="20"/>
              </w:rPr>
              <w:t>0,74</w:t>
            </w:r>
          </w:p>
        </w:tc>
        <w:tc>
          <w:tcPr>
            <w:tcW w:w="1181" w:type="dxa"/>
            <w:shd w:val="clear" w:color="auto" w:fill="D9D9D9" w:themeFill="background1" w:themeFillShade="D9"/>
            <w:noWrap/>
            <w:vAlign w:val="center"/>
          </w:tcPr>
          <w:p w14:paraId="6964A84E"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c>
          <w:tcPr>
            <w:tcW w:w="1181" w:type="dxa"/>
            <w:shd w:val="clear" w:color="auto" w:fill="D9D9D9" w:themeFill="background1" w:themeFillShade="D9"/>
            <w:noWrap/>
            <w:vAlign w:val="center"/>
          </w:tcPr>
          <w:p w14:paraId="5599B3F7"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0499FFB3" w14:textId="77777777" w:rsidR="00D84721" w:rsidRPr="00906B89" w:rsidRDefault="00D84721" w:rsidP="001E57B8">
            <w:pPr>
              <w:spacing w:after="0" w:line="240" w:lineRule="auto"/>
              <w:jc w:val="center"/>
              <w:rPr>
                <w:rFonts w:cs="Arial"/>
                <w:sz w:val="20"/>
                <w:szCs w:val="20"/>
              </w:rPr>
            </w:pPr>
            <w:r w:rsidRPr="00906B89">
              <w:rPr>
                <w:rFonts w:cs="Arial"/>
                <w:sz w:val="20"/>
                <w:szCs w:val="20"/>
              </w:rPr>
              <w:t>0,54</w:t>
            </w:r>
          </w:p>
        </w:tc>
        <w:tc>
          <w:tcPr>
            <w:tcW w:w="1181" w:type="dxa"/>
            <w:shd w:val="clear" w:color="auto" w:fill="D9D9D9" w:themeFill="background1" w:themeFillShade="D9"/>
            <w:noWrap/>
            <w:vAlign w:val="center"/>
          </w:tcPr>
          <w:p w14:paraId="22F317E6" w14:textId="77777777" w:rsidR="00D84721" w:rsidRPr="00906B89" w:rsidRDefault="00D84721" w:rsidP="001E57B8">
            <w:pPr>
              <w:spacing w:after="0" w:line="240" w:lineRule="auto"/>
              <w:jc w:val="center"/>
              <w:rPr>
                <w:rFonts w:cs="Arial"/>
                <w:sz w:val="20"/>
                <w:szCs w:val="20"/>
              </w:rPr>
            </w:pPr>
            <w:r w:rsidRPr="00906B89">
              <w:rPr>
                <w:rFonts w:cs="Arial"/>
                <w:sz w:val="20"/>
                <w:szCs w:val="20"/>
              </w:rPr>
              <w:t>1,22</w:t>
            </w:r>
          </w:p>
        </w:tc>
        <w:tc>
          <w:tcPr>
            <w:tcW w:w="1182" w:type="dxa"/>
            <w:shd w:val="clear" w:color="auto" w:fill="D9D9D9" w:themeFill="background1" w:themeFillShade="D9"/>
            <w:noWrap/>
            <w:vAlign w:val="center"/>
          </w:tcPr>
          <w:p w14:paraId="62E889ED" w14:textId="77777777" w:rsidR="00D84721" w:rsidRPr="00906B89" w:rsidRDefault="00D84721" w:rsidP="001E57B8">
            <w:pPr>
              <w:spacing w:after="0" w:line="240" w:lineRule="auto"/>
              <w:jc w:val="center"/>
              <w:rPr>
                <w:rFonts w:cs="Arial"/>
                <w:sz w:val="20"/>
                <w:szCs w:val="20"/>
              </w:rPr>
            </w:pPr>
            <w:r w:rsidRPr="00906B89">
              <w:rPr>
                <w:rFonts w:cs="Arial"/>
                <w:sz w:val="20"/>
                <w:szCs w:val="20"/>
              </w:rPr>
              <w:t>0,63</w:t>
            </w:r>
          </w:p>
        </w:tc>
      </w:tr>
      <w:tr w:rsidR="00D84721" w:rsidRPr="00906B89" w14:paraId="30D03358" w14:textId="77777777" w:rsidTr="001E57B8">
        <w:trPr>
          <w:trHeight w:val="255"/>
        </w:trPr>
        <w:tc>
          <w:tcPr>
            <w:tcW w:w="441" w:type="dxa"/>
            <w:shd w:val="clear" w:color="auto" w:fill="365F91"/>
            <w:noWrap/>
            <w:vAlign w:val="bottom"/>
          </w:tcPr>
          <w:p w14:paraId="379F3378"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10</w:t>
            </w:r>
          </w:p>
        </w:tc>
        <w:tc>
          <w:tcPr>
            <w:tcW w:w="1701" w:type="dxa"/>
            <w:shd w:val="clear" w:color="auto" w:fill="365F91"/>
            <w:noWrap/>
            <w:vAlign w:val="bottom"/>
          </w:tcPr>
          <w:p w14:paraId="7186644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 Kołobrzeg</w:t>
            </w:r>
          </w:p>
        </w:tc>
        <w:tc>
          <w:tcPr>
            <w:tcW w:w="1181" w:type="dxa"/>
            <w:shd w:val="clear" w:color="auto" w:fill="D9D9D9" w:themeFill="background1" w:themeFillShade="D9"/>
            <w:noWrap/>
            <w:vAlign w:val="center"/>
          </w:tcPr>
          <w:p w14:paraId="4BC2B26B" w14:textId="77777777" w:rsidR="00D84721" w:rsidRPr="00906B89" w:rsidRDefault="00D84721" w:rsidP="001E57B8">
            <w:pPr>
              <w:spacing w:after="0" w:line="240" w:lineRule="auto"/>
              <w:jc w:val="center"/>
              <w:rPr>
                <w:rFonts w:cs="Arial"/>
                <w:sz w:val="20"/>
                <w:szCs w:val="20"/>
              </w:rPr>
            </w:pPr>
            <w:r w:rsidRPr="00906B89">
              <w:rPr>
                <w:rFonts w:cs="Arial"/>
                <w:sz w:val="20"/>
                <w:szCs w:val="20"/>
              </w:rPr>
              <w:t>0,60</w:t>
            </w:r>
          </w:p>
        </w:tc>
        <w:tc>
          <w:tcPr>
            <w:tcW w:w="1181" w:type="dxa"/>
            <w:shd w:val="clear" w:color="auto" w:fill="D9D9D9" w:themeFill="background1" w:themeFillShade="D9"/>
            <w:noWrap/>
            <w:vAlign w:val="center"/>
          </w:tcPr>
          <w:p w14:paraId="074381A0"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43D086EE" w14:textId="77777777" w:rsidR="00D84721" w:rsidRPr="00906B89" w:rsidRDefault="00D84721" w:rsidP="001E57B8">
            <w:pPr>
              <w:spacing w:after="0" w:line="240" w:lineRule="auto"/>
              <w:jc w:val="center"/>
              <w:rPr>
                <w:rFonts w:cs="Arial"/>
                <w:sz w:val="20"/>
                <w:szCs w:val="20"/>
              </w:rPr>
            </w:pPr>
            <w:r w:rsidRPr="00906B89">
              <w:rPr>
                <w:rFonts w:cs="Arial"/>
                <w:sz w:val="20"/>
                <w:szCs w:val="20"/>
              </w:rPr>
              <w:t>0,82</w:t>
            </w:r>
          </w:p>
        </w:tc>
        <w:tc>
          <w:tcPr>
            <w:tcW w:w="1181" w:type="dxa"/>
            <w:shd w:val="clear" w:color="auto" w:fill="D9D9D9" w:themeFill="background1" w:themeFillShade="D9"/>
            <w:noWrap/>
            <w:vAlign w:val="center"/>
          </w:tcPr>
          <w:p w14:paraId="31D52DF5" w14:textId="77777777" w:rsidR="00D84721" w:rsidRPr="00906B89" w:rsidRDefault="00D84721" w:rsidP="001E57B8">
            <w:pPr>
              <w:spacing w:after="0" w:line="240" w:lineRule="auto"/>
              <w:jc w:val="center"/>
              <w:rPr>
                <w:rFonts w:cs="Arial"/>
                <w:sz w:val="20"/>
                <w:szCs w:val="20"/>
              </w:rPr>
            </w:pPr>
            <w:r w:rsidRPr="00906B89">
              <w:rPr>
                <w:rFonts w:cs="Arial"/>
                <w:sz w:val="20"/>
                <w:szCs w:val="20"/>
              </w:rPr>
              <w:t>0,47</w:t>
            </w:r>
          </w:p>
        </w:tc>
        <w:tc>
          <w:tcPr>
            <w:tcW w:w="1181" w:type="dxa"/>
            <w:shd w:val="clear" w:color="auto" w:fill="D9D9D9" w:themeFill="background1" w:themeFillShade="D9"/>
            <w:noWrap/>
            <w:vAlign w:val="center"/>
          </w:tcPr>
          <w:p w14:paraId="5A50CD25" w14:textId="77777777" w:rsidR="00D84721" w:rsidRPr="00906B89" w:rsidRDefault="00D84721" w:rsidP="001E57B8">
            <w:pPr>
              <w:spacing w:after="0" w:line="240" w:lineRule="auto"/>
              <w:jc w:val="center"/>
              <w:rPr>
                <w:rFonts w:cs="Arial"/>
                <w:sz w:val="20"/>
                <w:szCs w:val="20"/>
              </w:rPr>
            </w:pPr>
            <w:r w:rsidRPr="00906B89">
              <w:rPr>
                <w:rFonts w:cs="Arial"/>
                <w:sz w:val="20"/>
                <w:szCs w:val="20"/>
              </w:rPr>
              <w:t>0,56</w:t>
            </w:r>
          </w:p>
        </w:tc>
        <w:tc>
          <w:tcPr>
            <w:tcW w:w="1182" w:type="dxa"/>
            <w:shd w:val="clear" w:color="auto" w:fill="D9D9D9" w:themeFill="background1" w:themeFillShade="D9"/>
            <w:noWrap/>
            <w:vAlign w:val="center"/>
          </w:tcPr>
          <w:p w14:paraId="68DAE6AC" w14:textId="77777777" w:rsidR="00D84721" w:rsidRPr="00906B89" w:rsidRDefault="00D84721" w:rsidP="001E57B8">
            <w:pPr>
              <w:spacing w:after="0" w:line="240" w:lineRule="auto"/>
              <w:jc w:val="center"/>
              <w:rPr>
                <w:rFonts w:cs="Arial"/>
                <w:sz w:val="20"/>
                <w:szCs w:val="20"/>
              </w:rPr>
            </w:pPr>
            <w:r w:rsidRPr="00906B89">
              <w:rPr>
                <w:rFonts w:cs="Arial"/>
                <w:sz w:val="20"/>
                <w:szCs w:val="20"/>
              </w:rPr>
              <w:t>0,44</w:t>
            </w:r>
          </w:p>
        </w:tc>
      </w:tr>
      <w:tr w:rsidR="00D84721" w:rsidRPr="00906B89" w14:paraId="389DCA8F" w14:textId="77777777" w:rsidTr="001E57B8">
        <w:trPr>
          <w:trHeight w:val="255"/>
        </w:trPr>
        <w:tc>
          <w:tcPr>
            <w:tcW w:w="441" w:type="dxa"/>
            <w:shd w:val="clear" w:color="auto" w:fill="365F91"/>
            <w:noWrap/>
            <w:vAlign w:val="bottom"/>
          </w:tcPr>
          <w:p w14:paraId="3E4E8F29"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11</w:t>
            </w:r>
          </w:p>
        </w:tc>
        <w:tc>
          <w:tcPr>
            <w:tcW w:w="1701" w:type="dxa"/>
            <w:shd w:val="clear" w:color="auto" w:fill="365F91"/>
            <w:noWrap/>
            <w:vAlign w:val="bottom"/>
          </w:tcPr>
          <w:p w14:paraId="66D6E9B7"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Manowo</w:t>
            </w:r>
          </w:p>
        </w:tc>
        <w:tc>
          <w:tcPr>
            <w:tcW w:w="1181" w:type="dxa"/>
            <w:shd w:val="clear" w:color="auto" w:fill="D9D9D9" w:themeFill="background1" w:themeFillShade="D9"/>
            <w:noWrap/>
            <w:vAlign w:val="center"/>
          </w:tcPr>
          <w:p w14:paraId="5DD0F8CE"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40,69</w:t>
            </w:r>
          </w:p>
        </w:tc>
        <w:tc>
          <w:tcPr>
            <w:tcW w:w="1181" w:type="dxa"/>
            <w:shd w:val="clear" w:color="auto" w:fill="D9D9D9" w:themeFill="background1" w:themeFillShade="D9"/>
            <w:noWrap/>
            <w:vAlign w:val="center"/>
          </w:tcPr>
          <w:p w14:paraId="34E5E32F" w14:textId="77777777" w:rsidR="00D84721" w:rsidRPr="00906B89" w:rsidRDefault="00D84721" w:rsidP="001E57B8">
            <w:pPr>
              <w:spacing w:after="0" w:line="240" w:lineRule="auto"/>
              <w:jc w:val="center"/>
              <w:rPr>
                <w:rFonts w:cs="Arial"/>
                <w:sz w:val="20"/>
                <w:szCs w:val="20"/>
              </w:rPr>
            </w:pPr>
            <w:r w:rsidRPr="00906B89">
              <w:rPr>
                <w:rFonts w:cs="Arial"/>
                <w:sz w:val="20"/>
                <w:szCs w:val="20"/>
              </w:rPr>
              <w:t>40,67</w:t>
            </w:r>
          </w:p>
        </w:tc>
        <w:tc>
          <w:tcPr>
            <w:tcW w:w="1181" w:type="dxa"/>
            <w:shd w:val="clear" w:color="auto" w:fill="D9D9D9" w:themeFill="background1" w:themeFillShade="D9"/>
            <w:noWrap/>
            <w:vAlign w:val="center"/>
          </w:tcPr>
          <w:p w14:paraId="72494E93" w14:textId="77777777" w:rsidR="00D84721" w:rsidRPr="00906B89" w:rsidRDefault="00D84721" w:rsidP="001E57B8">
            <w:pPr>
              <w:spacing w:after="0" w:line="240" w:lineRule="auto"/>
              <w:jc w:val="center"/>
              <w:rPr>
                <w:rFonts w:cs="Arial"/>
                <w:sz w:val="20"/>
                <w:szCs w:val="20"/>
              </w:rPr>
            </w:pPr>
            <w:r w:rsidRPr="00906B89">
              <w:rPr>
                <w:rFonts w:cs="Arial"/>
                <w:sz w:val="20"/>
                <w:szCs w:val="20"/>
              </w:rPr>
              <w:t>38,48</w:t>
            </w:r>
          </w:p>
        </w:tc>
        <w:tc>
          <w:tcPr>
            <w:tcW w:w="1181" w:type="dxa"/>
            <w:shd w:val="clear" w:color="auto" w:fill="D9D9D9" w:themeFill="background1" w:themeFillShade="D9"/>
            <w:noWrap/>
            <w:vAlign w:val="center"/>
          </w:tcPr>
          <w:p w14:paraId="01584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34,18</w:t>
            </w:r>
          </w:p>
        </w:tc>
        <w:tc>
          <w:tcPr>
            <w:tcW w:w="1181" w:type="dxa"/>
            <w:shd w:val="clear" w:color="auto" w:fill="D9D9D9" w:themeFill="background1" w:themeFillShade="D9"/>
            <w:noWrap/>
            <w:vAlign w:val="center"/>
          </w:tcPr>
          <w:p w14:paraId="32E9D910" w14:textId="77777777" w:rsidR="00D84721" w:rsidRPr="00906B89" w:rsidRDefault="00D84721" w:rsidP="001E57B8">
            <w:pPr>
              <w:spacing w:after="0" w:line="240" w:lineRule="auto"/>
              <w:jc w:val="center"/>
              <w:rPr>
                <w:rFonts w:cs="Arial"/>
                <w:sz w:val="20"/>
                <w:szCs w:val="20"/>
              </w:rPr>
            </w:pPr>
            <w:r w:rsidRPr="00906B89">
              <w:rPr>
                <w:rFonts w:cs="Arial"/>
                <w:sz w:val="20"/>
                <w:szCs w:val="20"/>
              </w:rPr>
              <w:t>27,27</w:t>
            </w:r>
          </w:p>
        </w:tc>
        <w:tc>
          <w:tcPr>
            <w:tcW w:w="1182" w:type="dxa"/>
            <w:shd w:val="clear" w:color="auto" w:fill="D9D9D9" w:themeFill="background1" w:themeFillShade="D9"/>
            <w:noWrap/>
            <w:vAlign w:val="center"/>
          </w:tcPr>
          <w:p w14:paraId="50391314" w14:textId="77777777" w:rsidR="00D84721" w:rsidRPr="00906B89" w:rsidRDefault="00D84721" w:rsidP="001E57B8">
            <w:pPr>
              <w:spacing w:after="0" w:line="240" w:lineRule="auto"/>
              <w:jc w:val="center"/>
              <w:rPr>
                <w:rFonts w:cs="Arial"/>
                <w:sz w:val="20"/>
                <w:szCs w:val="20"/>
              </w:rPr>
            </w:pPr>
            <w:r w:rsidRPr="00906B89">
              <w:rPr>
                <w:rFonts w:cs="Arial"/>
                <w:sz w:val="20"/>
                <w:szCs w:val="20"/>
              </w:rPr>
              <w:t>29,30</w:t>
            </w:r>
          </w:p>
        </w:tc>
      </w:tr>
      <w:tr w:rsidR="00D84721" w:rsidRPr="00906B89" w14:paraId="2C128928" w14:textId="77777777" w:rsidTr="001E57B8">
        <w:trPr>
          <w:trHeight w:val="255"/>
        </w:trPr>
        <w:tc>
          <w:tcPr>
            <w:tcW w:w="441" w:type="dxa"/>
            <w:shd w:val="clear" w:color="auto" w:fill="365F91"/>
            <w:noWrap/>
            <w:vAlign w:val="bottom"/>
          </w:tcPr>
          <w:p w14:paraId="18709B7B"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lastRenderedPageBreak/>
              <w:t>12</w:t>
            </w:r>
          </w:p>
        </w:tc>
        <w:tc>
          <w:tcPr>
            <w:tcW w:w="1701" w:type="dxa"/>
            <w:shd w:val="clear" w:color="auto" w:fill="365F91"/>
            <w:noWrap/>
            <w:vAlign w:val="bottom"/>
          </w:tcPr>
          <w:p w14:paraId="330974C2"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Mielno</w:t>
            </w:r>
          </w:p>
        </w:tc>
        <w:tc>
          <w:tcPr>
            <w:tcW w:w="1181" w:type="dxa"/>
            <w:shd w:val="clear" w:color="auto" w:fill="D9D9D9" w:themeFill="background1" w:themeFillShade="D9"/>
            <w:noWrap/>
            <w:vAlign w:val="center"/>
          </w:tcPr>
          <w:p w14:paraId="0CD0FD5D" w14:textId="77777777" w:rsidR="00D84721" w:rsidRPr="00906B89" w:rsidRDefault="00D84721" w:rsidP="001E57B8">
            <w:pPr>
              <w:spacing w:after="0" w:line="240" w:lineRule="auto"/>
              <w:jc w:val="center"/>
              <w:rPr>
                <w:rFonts w:cs="Arial"/>
                <w:sz w:val="20"/>
                <w:szCs w:val="20"/>
              </w:rPr>
            </w:pPr>
            <w:r w:rsidRPr="00906B89">
              <w:rPr>
                <w:rFonts w:cs="Arial"/>
                <w:sz w:val="20"/>
                <w:szCs w:val="20"/>
              </w:rPr>
              <w:t>63,30</w:t>
            </w:r>
          </w:p>
        </w:tc>
        <w:tc>
          <w:tcPr>
            <w:tcW w:w="1181" w:type="dxa"/>
            <w:shd w:val="clear" w:color="auto" w:fill="D9D9D9" w:themeFill="background1" w:themeFillShade="D9"/>
            <w:noWrap/>
            <w:vAlign w:val="center"/>
          </w:tcPr>
          <w:p w14:paraId="489485D1" w14:textId="77777777" w:rsidR="00D84721" w:rsidRPr="00906B89" w:rsidRDefault="00D84721" w:rsidP="001E57B8">
            <w:pPr>
              <w:spacing w:after="0" w:line="240" w:lineRule="auto"/>
              <w:jc w:val="center"/>
              <w:rPr>
                <w:rFonts w:cs="Arial"/>
                <w:sz w:val="20"/>
                <w:szCs w:val="20"/>
              </w:rPr>
            </w:pPr>
            <w:r w:rsidRPr="00906B89">
              <w:rPr>
                <w:rFonts w:cs="Arial"/>
                <w:sz w:val="20"/>
                <w:szCs w:val="20"/>
              </w:rPr>
              <w:t>52,44</w:t>
            </w:r>
          </w:p>
        </w:tc>
        <w:tc>
          <w:tcPr>
            <w:tcW w:w="1181" w:type="dxa"/>
            <w:shd w:val="clear" w:color="auto" w:fill="D9D9D9" w:themeFill="background1" w:themeFillShade="D9"/>
            <w:noWrap/>
            <w:vAlign w:val="center"/>
          </w:tcPr>
          <w:p w14:paraId="04DE8323" w14:textId="77777777" w:rsidR="00D84721" w:rsidRPr="00906B89" w:rsidRDefault="00D84721" w:rsidP="001E57B8">
            <w:pPr>
              <w:spacing w:after="0" w:line="240" w:lineRule="auto"/>
              <w:jc w:val="center"/>
              <w:rPr>
                <w:rFonts w:cs="Arial"/>
                <w:sz w:val="20"/>
                <w:szCs w:val="20"/>
              </w:rPr>
            </w:pPr>
            <w:r w:rsidRPr="00906B89">
              <w:rPr>
                <w:rFonts w:cs="Arial"/>
                <w:sz w:val="20"/>
                <w:szCs w:val="20"/>
              </w:rPr>
              <w:t>56,32</w:t>
            </w:r>
          </w:p>
        </w:tc>
        <w:tc>
          <w:tcPr>
            <w:tcW w:w="1181" w:type="dxa"/>
            <w:shd w:val="clear" w:color="auto" w:fill="D9D9D9" w:themeFill="background1" w:themeFillShade="D9"/>
            <w:noWrap/>
            <w:vAlign w:val="center"/>
          </w:tcPr>
          <w:p w14:paraId="675991E1" w14:textId="77777777" w:rsidR="00D84721" w:rsidRPr="00906B89" w:rsidRDefault="00D84721" w:rsidP="001E57B8">
            <w:pPr>
              <w:spacing w:after="0" w:line="240" w:lineRule="auto"/>
              <w:jc w:val="center"/>
              <w:rPr>
                <w:rFonts w:cs="Arial"/>
                <w:sz w:val="20"/>
                <w:szCs w:val="20"/>
              </w:rPr>
            </w:pPr>
            <w:r w:rsidRPr="00906B89">
              <w:rPr>
                <w:rFonts w:cs="Arial"/>
                <w:sz w:val="20"/>
                <w:szCs w:val="20"/>
              </w:rPr>
              <w:t>25,66</w:t>
            </w:r>
          </w:p>
        </w:tc>
        <w:tc>
          <w:tcPr>
            <w:tcW w:w="1181" w:type="dxa"/>
            <w:shd w:val="clear" w:color="auto" w:fill="D9D9D9" w:themeFill="background1" w:themeFillShade="D9"/>
            <w:noWrap/>
            <w:vAlign w:val="center"/>
          </w:tcPr>
          <w:p w14:paraId="723E5F78" w14:textId="77777777" w:rsidR="00D84721" w:rsidRPr="00906B89" w:rsidRDefault="00D84721" w:rsidP="001E57B8">
            <w:pPr>
              <w:spacing w:after="0" w:line="240" w:lineRule="auto"/>
              <w:jc w:val="center"/>
              <w:rPr>
                <w:rFonts w:cs="Arial"/>
                <w:sz w:val="20"/>
                <w:szCs w:val="20"/>
              </w:rPr>
            </w:pPr>
            <w:r w:rsidRPr="00906B89">
              <w:rPr>
                <w:rFonts w:cs="Arial"/>
                <w:sz w:val="20"/>
                <w:szCs w:val="20"/>
              </w:rPr>
              <w:t>20,15</w:t>
            </w:r>
          </w:p>
        </w:tc>
        <w:tc>
          <w:tcPr>
            <w:tcW w:w="1182" w:type="dxa"/>
            <w:shd w:val="clear" w:color="auto" w:fill="D9D9D9" w:themeFill="background1" w:themeFillShade="D9"/>
            <w:noWrap/>
            <w:vAlign w:val="center"/>
          </w:tcPr>
          <w:p w14:paraId="5DE16CA9" w14:textId="77777777" w:rsidR="00D84721" w:rsidRPr="00906B89" w:rsidRDefault="00D84721" w:rsidP="001E57B8">
            <w:pPr>
              <w:spacing w:after="0" w:line="240" w:lineRule="auto"/>
              <w:jc w:val="center"/>
              <w:rPr>
                <w:rFonts w:cs="Arial"/>
                <w:sz w:val="20"/>
                <w:szCs w:val="20"/>
              </w:rPr>
            </w:pPr>
            <w:r w:rsidRPr="00906B89">
              <w:rPr>
                <w:rFonts w:cs="Arial"/>
                <w:sz w:val="20"/>
                <w:szCs w:val="20"/>
              </w:rPr>
              <w:t>22,73</w:t>
            </w:r>
          </w:p>
        </w:tc>
      </w:tr>
      <w:tr w:rsidR="00D84721" w:rsidRPr="00906B89" w14:paraId="0A340364" w14:textId="77777777" w:rsidTr="001E57B8">
        <w:trPr>
          <w:trHeight w:val="255"/>
        </w:trPr>
        <w:tc>
          <w:tcPr>
            <w:tcW w:w="441" w:type="dxa"/>
            <w:shd w:val="clear" w:color="auto" w:fill="2E74B5" w:themeFill="accent1" w:themeFillShade="BF"/>
            <w:noWrap/>
            <w:vAlign w:val="bottom"/>
          </w:tcPr>
          <w:p w14:paraId="5E247D60"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13</w:t>
            </w:r>
          </w:p>
        </w:tc>
        <w:tc>
          <w:tcPr>
            <w:tcW w:w="1701" w:type="dxa"/>
            <w:shd w:val="clear" w:color="auto" w:fill="2E74B5" w:themeFill="accent1" w:themeFillShade="BF"/>
            <w:noWrap/>
            <w:vAlign w:val="bottom"/>
          </w:tcPr>
          <w:p w14:paraId="38EAAE68"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1181" w:type="dxa"/>
            <w:shd w:val="clear" w:color="auto" w:fill="D9D9D9" w:themeFill="background1" w:themeFillShade="D9"/>
            <w:noWrap/>
            <w:vAlign w:val="center"/>
          </w:tcPr>
          <w:p w14:paraId="1E31A027" w14:textId="77777777" w:rsidR="00D84721" w:rsidRPr="00906B89" w:rsidRDefault="00D84721" w:rsidP="001E57B8">
            <w:pPr>
              <w:spacing w:after="0" w:line="240" w:lineRule="auto"/>
              <w:jc w:val="center"/>
              <w:rPr>
                <w:rFonts w:cs="Arial"/>
                <w:sz w:val="20"/>
                <w:szCs w:val="20"/>
              </w:rPr>
            </w:pPr>
            <w:r w:rsidRPr="00906B89">
              <w:rPr>
                <w:rFonts w:cs="Arial"/>
                <w:sz w:val="20"/>
                <w:szCs w:val="20"/>
              </w:rPr>
              <w:t>27,81</w:t>
            </w:r>
          </w:p>
        </w:tc>
        <w:tc>
          <w:tcPr>
            <w:tcW w:w="1181" w:type="dxa"/>
            <w:shd w:val="clear" w:color="auto" w:fill="D9D9D9" w:themeFill="background1" w:themeFillShade="D9"/>
            <w:noWrap/>
            <w:vAlign w:val="center"/>
          </w:tcPr>
          <w:p w14:paraId="70D9BFDF" w14:textId="77777777" w:rsidR="00D84721" w:rsidRPr="00906B89" w:rsidRDefault="00D84721" w:rsidP="001E57B8">
            <w:pPr>
              <w:spacing w:after="0" w:line="240" w:lineRule="auto"/>
              <w:jc w:val="center"/>
              <w:rPr>
                <w:rFonts w:cs="Arial"/>
                <w:sz w:val="20"/>
                <w:szCs w:val="20"/>
              </w:rPr>
            </w:pPr>
            <w:r w:rsidRPr="00906B89">
              <w:rPr>
                <w:rFonts w:cs="Arial"/>
                <w:sz w:val="20"/>
                <w:szCs w:val="20"/>
              </w:rPr>
              <w:t>24,38</w:t>
            </w:r>
          </w:p>
        </w:tc>
        <w:tc>
          <w:tcPr>
            <w:tcW w:w="1181" w:type="dxa"/>
            <w:shd w:val="clear" w:color="auto" w:fill="D9D9D9" w:themeFill="background1" w:themeFillShade="D9"/>
            <w:noWrap/>
            <w:vAlign w:val="center"/>
          </w:tcPr>
          <w:p w14:paraId="6CA2C7B1" w14:textId="77777777" w:rsidR="00D84721" w:rsidRPr="00906B89" w:rsidRDefault="00D84721" w:rsidP="001E57B8">
            <w:pPr>
              <w:spacing w:after="0" w:line="240" w:lineRule="auto"/>
              <w:jc w:val="center"/>
              <w:rPr>
                <w:rFonts w:cs="Arial"/>
                <w:sz w:val="20"/>
                <w:szCs w:val="20"/>
              </w:rPr>
            </w:pPr>
            <w:r w:rsidRPr="00906B89">
              <w:rPr>
                <w:rFonts w:cs="Arial"/>
                <w:sz w:val="20"/>
                <w:szCs w:val="20"/>
              </w:rPr>
              <w:t>31,37</w:t>
            </w:r>
          </w:p>
        </w:tc>
        <w:tc>
          <w:tcPr>
            <w:tcW w:w="1181" w:type="dxa"/>
            <w:shd w:val="clear" w:color="auto" w:fill="D9D9D9" w:themeFill="background1" w:themeFillShade="D9"/>
            <w:noWrap/>
            <w:vAlign w:val="center"/>
          </w:tcPr>
          <w:p w14:paraId="3BD3D0E7"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480214A5" w14:textId="77777777" w:rsidR="00D84721" w:rsidRPr="00906B89" w:rsidRDefault="00D84721" w:rsidP="001E57B8">
            <w:pPr>
              <w:spacing w:after="0" w:line="240" w:lineRule="auto"/>
              <w:jc w:val="center"/>
              <w:rPr>
                <w:rFonts w:cs="Arial"/>
                <w:sz w:val="20"/>
                <w:szCs w:val="20"/>
              </w:rPr>
            </w:pPr>
            <w:r w:rsidRPr="00906B89">
              <w:rPr>
                <w:rFonts w:cs="Arial"/>
                <w:sz w:val="20"/>
                <w:szCs w:val="20"/>
              </w:rPr>
              <w:t>7,77</w:t>
            </w:r>
          </w:p>
        </w:tc>
        <w:tc>
          <w:tcPr>
            <w:tcW w:w="1182" w:type="dxa"/>
            <w:shd w:val="clear" w:color="auto" w:fill="D9D9D9" w:themeFill="background1" w:themeFillShade="D9"/>
            <w:noWrap/>
            <w:vAlign w:val="center"/>
          </w:tcPr>
          <w:p w14:paraId="12DED8E8" w14:textId="77777777" w:rsidR="00D84721" w:rsidRPr="00906B89" w:rsidRDefault="00D84721" w:rsidP="001E57B8">
            <w:pPr>
              <w:spacing w:after="0" w:line="240" w:lineRule="auto"/>
              <w:jc w:val="center"/>
              <w:rPr>
                <w:rFonts w:cs="Arial"/>
                <w:sz w:val="20"/>
                <w:szCs w:val="20"/>
              </w:rPr>
            </w:pPr>
            <w:r w:rsidRPr="00906B89">
              <w:rPr>
                <w:rFonts w:cs="Arial"/>
                <w:sz w:val="20"/>
                <w:szCs w:val="20"/>
              </w:rPr>
              <w:t>9,14</w:t>
            </w:r>
          </w:p>
        </w:tc>
      </w:tr>
      <w:tr w:rsidR="00D84721" w:rsidRPr="00906B89" w14:paraId="03A49AC8" w14:textId="77777777" w:rsidTr="001E57B8">
        <w:trPr>
          <w:trHeight w:val="255"/>
        </w:trPr>
        <w:tc>
          <w:tcPr>
            <w:tcW w:w="441" w:type="dxa"/>
            <w:shd w:val="clear" w:color="auto" w:fill="365F91"/>
            <w:noWrap/>
            <w:vAlign w:val="bottom"/>
          </w:tcPr>
          <w:p w14:paraId="0872D545"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14</w:t>
            </w:r>
          </w:p>
        </w:tc>
        <w:tc>
          <w:tcPr>
            <w:tcW w:w="1701" w:type="dxa"/>
            <w:shd w:val="clear" w:color="auto" w:fill="365F91"/>
            <w:noWrap/>
            <w:vAlign w:val="bottom"/>
          </w:tcPr>
          <w:p w14:paraId="386C658C"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Sianów</w:t>
            </w:r>
          </w:p>
        </w:tc>
        <w:tc>
          <w:tcPr>
            <w:tcW w:w="1181" w:type="dxa"/>
            <w:shd w:val="clear" w:color="auto" w:fill="D9D9D9" w:themeFill="background1" w:themeFillShade="D9"/>
            <w:noWrap/>
            <w:vAlign w:val="center"/>
          </w:tcPr>
          <w:p w14:paraId="31808F84" w14:textId="77777777" w:rsidR="00D84721" w:rsidRPr="00906B89" w:rsidRDefault="00D84721" w:rsidP="001E57B8">
            <w:pPr>
              <w:spacing w:after="0" w:line="240" w:lineRule="auto"/>
              <w:jc w:val="center"/>
              <w:rPr>
                <w:rFonts w:cs="Arial"/>
                <w:sz w:val="20"/>
                <w:szCs w:val="20"/>
              </w:rPr>
            </w:pPr>
            <w:r w:rsidRPr="00906B89">
              <w:rPr>
                <w:rFonts w:cs="Arial"/>
                <w:sz w:val="20"/>
                <w:szCs w:val="20"/>
              </w:rPr>
              <w:t>55,68</w:t>
            </w:r>
          </w:p>
        </w:tc>
        <w:tc>
          <w:tcPr>
            <w:tcW w:w="1181" w:type="dxa"/>
            <w:shd w:val="clear" w:color="auto" w:fill="D9D9D9" w:themeFill="background1" w:themeFillShade="D9"/>
            <w:noWrap/>
            <w:vAlign w:val="center"/>
          </w:tcPr>
          <w:p w14:paraId="2C0E84C2" w14:textId="77777777" w:rsidR="00D84721" w:rsidRPr="00906B89" w:rsidRDefault="00D84721" w:rsidP="001E57B8">
            <w:pPr>
              <w:spacing w:after="0" w:line="240" w:lineRule="auto"/>
              <w:jc w:val="center"/>
              <w:rPr>
                <w:rFonts w:cs="Arial"/>
                <w:sz w:val="20"/>
                <w:szCs w:val="20"/>
              </w:rPr>
            </w:pPr>
            <w:r w:rsidRPr="00906B89">
              <w:rPr>
                <w:rFonts w:cs="Arial"/>
                <w:sz w:val="20"/>
                <w:szCs w:val="20"/>
              </w:rPr>
              <w:t>50,80</w:t>
            </w:r>
          </w:p>
        </w:tc>
        <w:tc>
          <w:tcPr>
            <w:tcW w:w="1181" w:type="dxa"/>
            <w:shd w:val="clear" w:color="auto" w:fill="D9D9D9" w:themeFill="background1" w:themeFillShade="D9"/>
            <w:noWrap/>
            <w:vAlign w:val="center"/>
          </w:tcPr>
          <w:p w14:paraId="4407DD18" w14:textId="77777777" w:rsidR="00D84721" w:rsidRPr="00906B89" w:rsidRDefault="00D84721" w:rsidP="001E57B8">
            <w:pPr>
              <w:spacing w:after="0" w:line="240" w:lineRule="auto"/>
              <w:jc w:val="center"/>
              <w:rPr>
                <w:rFonts w:cs="Arial"/>
                <w:sz w:val="20"/>
                <w:szCs w:val="20"/>
              </w:rPr>
            </w:pPr>
            <w:r w:rsidRPr="00906B89">
              <w:rPr>
                <w:rFonts w:cs="Arial"/>
                <w:sz w:val="20"/>
                <w:szCs w:val="20"/>
              </w:rPr>
              <w:t>55,95</w:t>
            </w:r>
          </w:p>
        </w:tc>
        <w:tc>
          <w:tcPr>
            <w:tcW w:w="1181" w:type="dxa"/>
            <w:shd w:val="clear" w:color="auto" w:fill="D9D9D9" w:themeFill="background1" w:themeFillShade="D9"/>
            <w:noWrap/>
            <w:vAlign w:val="center"/>
          </w:tcPr>
          <w:p w14:paraId="7CB9BAA8" w14:textId="77777777" w:rsidR="00D84721" w:rsidRPr="00906B89" w:rsidRDefault="00D84721" w:rsidP="001E57B8">
            <w:pPr>
              <w:spacing w:after="0" w:line="240" w:lineRule="auto"/>
              <w:jc w:val="center"/>
              <w:rPr>
                <w:rFonts w:cs="Arial"/>
                <w:sz w:val="20"/>
                <w:szCs w:val="20"/>
              </w:rPr>
            </w:pPr>
            <w:r w:rsidRPr="00906B89">
              <w:rPr>
                <w:rFonts w:cs="Arial"/>
                <w:sz w:val="20"/>
                <w:szCs w:val="20"/>
              </w:rPr>
              <w:t>22,90</w:t>
            </w:r>
          </w:p>
        </w:tc>
        <w:tc>
          <w:tcPr>
            <w:tcW w:w="1181" w:type="dxa"/>
            <w:shd w:val="clear" w:color="auto" w:fill="D9D9D9" w:themeFill="background1" w:themeFillShade="D9"/>
            <w:noWrap/>
            <w:vAlign w:val="center"/>
          </w:tcPr>
          <w:p w14:paraId="7C3AB02B" w14:textId="77777777" w:rsidR="00D84721" w:rsidRPr="00906B89" w:rsidRDefault="00D84721" w:rsidP="001E57B8">
            <w:pPr>
              <w:spacing w:after="0" w:line="240" w:lineRule="auto"/>
              <w:jc w:val="center"/>
              <w:rPr>
                <w:rFonts w:cs="Arial"/>
                <w:sz w:val="20"/>
                <w:szCs w:val="20"/>
              </w:rPr>
            </w:pPr>
            <w:r w:rsidRPr="00906B89">
              <w:rPr>
                <w:rFonts w:cs="Arial"/>
                <w:sz w:val="20"/>
                <w:szCs w:val="20"/>
              </w:rPr>
              <w:t>21,98</w:t>
            </w:r>
          </w:p>
        </w:tc>
        <w:tc>
          <w:tcPr>
            <w:tcW w:w="1182" w:type="dxa"/>
            <w:shd w:val="clear" w:color="auto" w:fill="D9D9D9" w:themeFill="background1" w:themeFillShade="D9"/>
            <w:noWrap/>
            <w:vAlign w:val="center"/>
          </w:tcPr>
          <w:p w14:paraId="72856C9C" w14:textId="77777777" w:rsidR="00D84721" w:rsidRPr="00906B89" w:rsidRDefault="00D84721" w:rsidP="001E57B8">
            <w:pPr>
              <w:spacing w:after="0" w:line="240" w:lineRule="auto"/>
              <w:jc w:val="center"/>
              <w:rPr>
                <w:rFonts w:cs="Arial"/>
                <w:sz w:val="20"/>
                <w:szCs w:val="20"/>
              </w:rPr>
            </w:pPr>
            <w:r w:rsidRPr="00906B89">
              <w:rPr>
                <w:rFonts w:cs="Arial"/>
                <w:sz w:val="20"/>
                <w:szCs w:val="20"/>
              </w:rPr>
              <w:t>24,43</w:t>
            </w:r>
          </w:p>
        </w:tc>
      </w:tr>
      <w:tr w:rsidR="00D84721" w:rsidRPr="00906B89" w14:paraId="2496768A" w14:textId="77777777" w:rsidTr="001E57B8">
        <w:trPr>
          <w:trHeight w:val="255"/>
        </w:trPr>
        <w:tc>
          <w:tcPr>
            <w:tcW w:w="441" w:type="dxa"/>
            <w:shd w:val="clear" w:color="auto" w:fill="365F91"/>
            <w:noWrap/>
            <w:vAlign w:val="bottom"/>
          </w:tcPr>
          <w:p w14:paraId="5CD292BE"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15</w:t>
            </w:r>
          </w:p>
        </w:tc>
        <w:tc>
          <w:tcPr>
            <w:tcW w:w="1701" w:type="dxa"/>
            <w:shd w:val="clear" w:color="auto" w:fill="365F91"/>
            <w:noWrap/>
            <w:vAlign w:val="bottom"/>
          </w:tcPr>
          <w:p w14:paraId="155463AF"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Siemyśl</w:t>
            </w:r>
          </w:p>
        </w:tc>
        <w:tc>
          <w:tcPr>
            <w:tcW w:w="1181" w:type="dxa"/>
            <w:shd w:val="clear" w:color="auto" w:fill="D9D9D9" w:themeFill="background1" w:themeFillShade="D9"/>
            <w:noWrap/>
            <w:vAlign w:val="center"/>
          </w:tcPr>
          <w:p w14:paraId="6180F030"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2A8B4372"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3BA7365E" w14:textId="77777777" w:rsidR="00D84721" w:rsidRPr="00906B89" w:rsidRDefault="00D84721" w:rsidP="001E57B8">
            <w:pPr>
              <w:spacing w:after="0" w:line="240" w:lineRule="auto"/>
              <w:jc w:val="center"/>
              <w:rPr>
                <w:rFonts w:cs="Arial"/>
                <w:sz w:val="20"/>
                <w:szCs w:val="20"/>
              </w:rPr>
            </w:pPr>
            <w:r w:rsidRPr="00906B89">
              <w:rPr>
                <w:rFonts w:cs="Arial"/>
                <w:sz w:val="20"/>
                <w:szCs w:val="20"/>
              </w:rPr>
              <w:t>0,00</w:t>
            </w:r>
          </w:p>
        </w:tc>
        <w:tc>
          <w:tcPr>
            <w:tcW w:w="1181" w:type="dxa"/>
            <w:shd w:val="clear" w:color="auto" w:fill="D9D9D9" w:themeFill="background1" w:themeFillShade="D9"/>
            <w:noWrap/>
            <w:vAlign w:val="center"/>
          </w:tcPr>
          <w:p w14:paraId="18DD98B4" w14:textId="77777777" w:rsidR="00D84721" w:rsidRPr="00906B89" w:rsidRDefault="00D84721" w:rsidP="001E57B8">
            <w:pPr>
              <w:spacing w:after="0" w:line="240" w:lineRule="auto"/>
              <w:jc w:val="center"/>
              <w:rPr>
                <w:rFonts w:cs="Arial"/>
                <w:sz w:val="20"/>
                <w:szCs w:val="20"/>
              </w:rPr>
            </w:pPr>
            <w:r w:rsidRPr="00906B89">
              <w:rPr>
                <w:rFonts w:cs="Arial"/>
                <w:sz w:val="20"/>
                <w:szCs w:val="20"/>
              </w:rPr>
              <w:t>0,75</w:t>
            </w:r>
          </w:p>
        </w:tc>
        <w:tc>
          <w:tcPr>
            <w:tcW w:w="1181" w:type="dxa"/>
            <w:shd w:val="clear" w:color="auto" w:fill="D9D9D9" w:themeFill="background1" w:themeFillShade="D9"/>
            <w:noWrap/>
            <w:vAlign w:val="center"/>
          </w:tcPr>
          <w:p w14:paraId="08380218" w14:textId="77777777" w:rsidR="00D84721" w:rsidRPr="00906B89" w:rsidRDefault="00D84721" w:rsidP="001E57B8">
            <w:pPr>
              <w:spacing w:after="0" w:line="240" w:lineRule="auto"/>
              <w:jc w:val="center"/>
              <w:rPr>
                <w:rFonts w:cs="Arial"/>
                <w:sz w:val="20"/>
                <w:szCs w:val="20"/>
              </w:rPr>
            </w:pPr>
            <w:r w:rsidRPr="00906B89">
              <w:rPr>
                <w:rFonts w:cs="Arial"/>
                <w:sz w:val="20"/>
                <w:szCs w:val="20"/>
              </w:rPr>
              <w:t>0,93</w:t>
            </w:r>
          </w:p>
        </w:tc>
        <w:tc>
          <w:tcPr>
            <w:tcW w:w="1182" w:type="dxa"/>
            <w:shd w:val="clear" w:color="auto" w:fill="D9D9D9" w:themeFill="background1" w:themeFillShade="D9"/>
            <w:noWrap/>
            <w:vAlign w:val="center"/>
          </w:tcPr>
          <w:p w14:paraId="67B4F7E2" w14:textId="77777777" w:rsidR="00D84721" w:rsidRPr="00906B89" w:rsidRDefault="00D84721" w:rsidP="001E57B8">
            <w:pPr>
              <w:spacing w:after="0" w:line="240" w:lineRule="auto"/>
              <w:jc w:val="center"/>
              <w:rPr>
                <w:rFonts w:cs="Arial"/>
                <w:sz w:val="20"/>
                <w:szCs w:val="20"/>
              </w:rPr>
            </w:pPr>
            <w:r w:rsidRPr="00906B89">
              <w:rPr>
                <w:rFonts w:cs="Arial"/>
                <w:sz w:val="20"/>
                <w:szCs w:val="20"/>
              </w:rPr>
              <w:t>0,92</w:t>
            </w:r>
          </w:p>
        </w:tc>
      </w:tr>
      <w:tr w:rsidR="00D84721" w:rsidRPr="00906B89" w14:paraId="6724E33F" w14:textId="77777777" w:rsidTr="001E57B8">
        <w:trPr>
          <w:trHeight w:val="255"/>
        </w:trPr>
        <w:tc>
          <w:tcPr>
            <w:tcW w:w="441" w:type="dxa"/>
            <w:shd w:val="clear" w:color="auto" w:fill="365F91"/>
            <w:noWrap/>
            <w:vAlign w:val="bottom"/>
          </w:tcPr>
          <w:p w14:paraId="3B4E5304"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16</w:t>
            </w:r>
          </w:p>
        </w:tc>
        <w:tc>
          <w:tcPr>
            <w:tcW w:w="1701" w:type="dxa"/>
            <w:shd w:val="clear" w:color="auto" w:fill="365F91"/>
            <w:noWrap/>
            <w:vAlign w:val="bottom"/>
          </w:tcPr>
          <w:p w14:paraId="46D393D9"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Świeszyno</w:t>
            </w:r>
          </w:p>
        </w:tc>
        <w:tc>
          <w:tcPr>
            <w:tcW w:w="1181" w:type="dxa"/>
            <w:shd w:val="clear" w:color="auto" w:fill="D9D9D9" w:themeFill="background1" w:themeFillShade="D9"/>
            <w:noWrap/>
            <w:vAlign w:val="center"/>
          </w:tcPr>
          <w:p w14:paraId="3DDBCC0A" w14:textId="77777777" w:rsidR="00D84721" w:rsidRPr="00906B89" w:rsidRDefault="00D84721" w:rsidP="001E57B8">
            <w:pPr>
              <w:spacing w:after="0" w:line="240" w:lineRule="auto"/>
              <w:jc w:val="center"/>
              <w:rPr>
                <w:rFonts w:cs="Arial"/>
                <w:sz w:val="20"/>
                <w:szCs w:val="20"/>
              </w:rPr>
            </w:pPr>
            <w:r w:rsidRPr="00906B89">
              <w:rPr>
                <w:rFonts w:cs="Arial"/>
                <w:sz w:val="20"/>
                <w:szCs w:val="20"/>
              </w:rPr>
              <w:t>47,17</w:t>
            </w:r>
          </w:p>
        </w:tc>
        <w:tc>
          <w:tcPr>
            <w:tcW w:w="1181" w:type="dxa"/>
            <w:shd w:val="clear" w:color="auto" w:fill="D9D9D9" w:themeFill="background1" w:themeFillShade="D9"/>
            <w:noWrap/>
            <w:vAlign w:val="center"/>
          </w:tcPr>
          <w:p w14:paraId="342F7E2A" w14:textId="77777777" w:rsidR="00D84721" w:rsidRPr="00906B89" w:rsidRDefault="00D84721" w:rsidP="001E57B8">
            <w:pPr>
              <w:spacing w:after="0" w:line="240" w:lineRule="auto"/>
              <w:jc w:val="center"/>
              <w:rPr>
                <w:rFonts w:cs="Arial"/>
                <w:sz w:val="20"/>
                <w:szCs w:val="20"/>
              </w:rPr>
            </w:pPr>
            <w:r w:rsidRPr="00906B89">
              <w:rPr>
                <w:rFonts w:cs="Arial"/>
                <w:sz w:val="20"/>
                <w:szCs w:val="20"/>
              </w:rPr>
              <w:t>45,13</w:t>
            </w:r>
          </w:p>
        </w:tc>
        <w:tc>
          <w:tcPr>
            <w:tcW w:w="1181" w:type="dxa"/>
            <w:shd w:val="clear" w:color="auto" w:fill="D9D9D9" w:themeFill="background1" w:themeFillShade="D9"/>
            <w:noWrap/>
            <w:vAlign w:val="center"/>
          </w:tcPr>
          <w:p w14:paraId="1D07E5A1" w14:textId="77777777" w:rsidR="00D84721" w:rsidRPr="00906B89" w:rsidRDefault="00D84721" w:rsidP="001E57B8">
            <w:pPr>
              <w:spacing w:after="0" w:line="240" w:lineRule="auto"/>
              <w:jc w:val="center"/>
              <w:rPr>
                <w:rFonts w:cs="Arial"/>
                <w:sz w:val="20"/>
                <w:szCs w:val="20"/>
              </w:rPr>
            </w:pPr>
            <w:r w:rsidRPr="00906B89">
              <w:rPr>
                <w:rFonts w:cs="Arial"/>
                <w:sz w:val="20"/>
                <w:szCs w:val="20"/>
              </w:rPr>
              <w:t>46,23</w:t>
            </w:r>
          </w:p>
        </w:tc>
        <w:tc>
          <w:tcPr>
            <w:tcW w:w="1181" w:type="dxa"/>
            <w:shd w:val="clear" w:color="auto" w:fill="D9D9D9" w:themeFill="background1" w:themeFillShade="D9"/>
            <w:noWrap/>
            <w:vAlign w:val="center"/>
          </w:tcPr>
          <w:p w14:paraId="53011932" w14:textId="77777777" w:rsidR="00D84721" w:rsidRPr="00906B89" w:rsidRDefault="00D84721" w:rsidP="001E57B8">
            <w:pPr>
              <w:spacing w:after="0" w:line="240" w:lineRule="auto"/>
              <w:jc w:val="center"/>
              <w:rPr>
                <w:rFonts w:cs="Arial"/>
                <w:sz w:val="20"/>
                <w:szCs w:val="20"/>
              </w:rPr>
            </w:pPr>
            <w:r w:rsidRPr="00906B89">
              <w:rPr>
                <w:rFonts w:cs="Arial"/>
                <w:sz w:val="20"/>
                <w:szCs w:val="20"/>
              </w:rPr>
              <w:t>32,85</w:t>
            </w:r>
          </w:p>
        </w:tc>
        <w:tc>
          <w:tcPr>
            <w:tcW w:w="1181" w:type="dxa"/>
            <w:shd w:val="clear" w:color="auto" w:fill="D9D9D9" w:themeFill="background1" w:themeFillShade="D9"/>
            <w:noWrap/>
            <w:vAlign w:val="center"/>
          </w:tcPr>
          <w:p w14:paraId="6C30667B" w14:textId="77777777" w:rsidR="00D84721" w:rsidRPr="00906B89" w:rsidRDefault="00D84721" w:rsidP="001E57B8">
            <w:pPr>
              <w:spacing w:after="0" w:line="240" w:lineRule="auto"/>
              <w:jc w:val="center"/>
              <w:rPr>
                <w:rFonts w:cs="Arial"/>
                <w:sz w:val="20"/>
                <w:szCs w:val="20"/>
              </w:rPr>
            </w:pPr>
            <w:r w:rsidRPr="00906B89">
              <w:rPr>
                <w:rFonts w:cs="Arial"/>
                <w:sz w:val="20"/>
                <w:szCs w:val="20"/>
              </w:rPr>
              <w:t>40,78</w:t>
            </w:r>
          </w:p>
        </w:tc>
        <w:tc>
          <w:tcPr>
            <w:tcW w:w="1182" w:type="dxa"/>
            <w:shd w:val="clear" w:color="auto" w:fill="D9D9D9" w:themeFill="background1" w:themeFillShade="D9"/>
            <w:noWrap/>
            <w:vAlign w:val="center"/>
          </w:tcPr>
          <w:p w14:paraId="17D87C4A" w14:textId="77777777" w:rsidR="00D84721" w:rsidRPr="00906B89" w:rsidRDefault="00D84721" w:rsidP="001E57B8">
            <w:pPr>
              <w:spacing w:after="0" w:line="240" w:lineRule="auto"/>
              <w:jc w:val="center"/>
              <w:rPr>
                <w:rFonts w:cs="Arial"/>
                <w:sz w:val="20"/>
                <w:szCs w:val="20"/>
              </w:rPr>
            </w:pPr>
            <w:r w:rsidRPr="00906B89">
              <w:rPr>
                <w:rFonts w:cs="Arial"/>
                <w:sz w:val="20"/>
                <w:szCs w:val="20"/>
              </w:rPr>
              <w:t>37,73</w:t>
            </w:r>
          </w:p>
        </w:tc>
      </w:tr>
      <w:tr w:rsidR="00D84721" w:rsidRPr="00906B89" w14:paraId="7903015D" w14:textId="77777777" w:rsidTr="001E57B8">
        <w:trPr>
          <w:trHeight w:val="174"/>
        </w:trPr>
        <w:tc>
          <w:tcPr>
            <w:tcW w:w="441" w:type="dxa"/>
            <w:shd w:val="clear" w:color="auto" w:fill="2E74B5" w:themeFill="accent1" w:themeFillShade="BF"/>
            <w:noWrap/>
            <w:vAlign w:val="bottom"/>
          </w:tcPr>
          <w:p w14:paraId="0D2EC2DA" w14:textId="77777777" w:rsidR="00D84721" w:rsidRPr="00906B89" w:rsidRDefault="00D84721" w:rsidP="001E57B8">
            <w:pPr>
              <w:spacing w:after="0" w:line="240" w:lineRule="auto"/>
              <w:jc w:val="center"/>
              <w:rPr>
                <w:rFonts w:cs="Arial"/>
                <w:b/>
                <w:color w:val="FFFFFF" w:themeColor="background1"/>
                <w:sz w:val="20"/>
                <w:szCs w:val="20"/>
              </w:rPr>
            </w:pPr>
            <w:r w:rsidRPr="00906B89">
              <w:rPr>
                <w:rFonts w:cs="Arial"/>
                <w:b/>
                <w:color w:val="FFFFFF" w:themeColor="background1"/>
                <w:sz w:val="20"/>
                <w:szCs w:val="20"/>
              </w:rPr>
              <w:t>17</w:t>
            </w:r>
          </w:p>
        </w:tc>
        <w:tc>
          <w:tcPr>
            <w:tcW w:w="1701" w:type="dxa"/>
            <w:shd w:val="clear" w:color="auto" w:fill="2E74B5" w:themeFill="accent1" w:themeFillShade="BF"/>
            <w:noWrap/>
            <w:vAlign w:val="bottom"/>
          </w:tcPr>
          <w:p w14:paraId="55F5EC4D" w14:textId="77777777" w:rsidR="00D84721" w:rsidRPr="00906B89" w:rsidRDefault="00D84721" w:rsidP="001E57B8">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1181" w:type="dxa"/>
            <w:shd w:val="clear" w:color="auto" w:fill="D9D9D9" w:themeFill="background1" w:themeFillShade="D9"/>
            <w:noWrap/>
            <w:vAlign w:val="center"/>
          </w:tcPr>
          <w:p w14:paraId="56772E46" w14:textId="77777777" w:rsidR="00D84721" w:rsidRPr="00906B89" w:rsidRDefault="00D84721" w:rsidP="001E57B8">
            <w:pPr>
              <w:spacing w:after="0" w:line="240" w:lineRule="auto"/>
              <w:jc w:val="center"/>
              <w:rPr>
                <w:rFonts w:cs="Arial"/>
                <w:sz w:val="20"/>
                <w:szCs w:val="20"/>
              </w:rPr>
            </w:pPr>
            <w:r w:rsidRPr="00906B89">
              <w:rPr>
                <w:rFonts w:cs="Arial"/>
                <w:sz w:val="20"/>
                <w:szCs w:val="20"/>
              </w:rPr>
              <w:t>8,35</w:t>
            </w:r>
          </w:p>
        </w:tc>
        <w:tc>
          <w:tcPr>
            <w:tcW w:w="1181" w:type="dxa"/>
            <w:shd w:val="clear" w:color="auto" w:fill="D9D9D9" w:themeFill="background1" w:themeFillShade="D9"/>
            <w:noWrap/>
            <w:vAlign w:val="center"/>
          </w:tcPr>
          <w:p w14:paraId="35370747" w14:textId="77777777" w:rsidR="00D84721" w:rsidRPr="00906B89" w:rsidRDefault="00D84721" w:rsidP="001E57B8">
            <w:pPr>
              <w:spacing w:after="0" w:line="240" w:lineRule="auto"/>
              <w:jc w:val="center"/>
              <w:rPr>
                <w:rFonts w:cs="Arial"/>
                <w:sz w:val="20"/>
                <w:szCs w:val="20"/>
              </w:rPr>
            </w:pPr>
            <w:r w:rsidRPr="00906B89">
              <w:rPr>
                <w:rFonts w:cs="Arial"/>
                <w:sz w:val="20"/>
                <w:szCs w:val="20"/>
              </w:rPr>
              <w:t>8,70</w:t>
            </w:r>
          </w:p>
        </w:tc>
        <w:tc>
          <w:tcPr>
            <w:tcW w:w="1181" w:type="dxa"/>
            <w:shd w:val="clear" w:color="auto" w:fill="D9D9D9" w:themeFill="background1" w:themeFillShade="D9"/>
            <w:noWrap/>
            <w:vAlign w:val="center"/>
          </w:tcPr>
          <w:p w14:paraId="1B1EEC16" w14:textId="77777777" w:rsidR="00D84721" w:rsidRPr="00906B89" w:rsidRDefault="00D84721" w:rsidP="001E57B8">
            <w:pPr>
              <w:spacing w:after="0" w:line="240" w:lineRule="auto"/>
              <w:jc w:val="center"/>
              <w:rPr>
                <w:rFonts w:cs="Arial"/>
                <w:sz w:val="20"/>
                <w:szCs w:val="20"/>
              </w:rPr>
            </w:pPr>
            <w:r w:rsidRPr="00906B89">
              <w:rPr>
                <w:rFonts w:cs="Arial"/>
                <w:sz w:val="20"/>
                <w:szCs w:val="20"/>
              </w:rPr>
              <w:t>8,51</w:t>
            </w:r>
          </w:p>
        </w:tc>
        <w:tc>
          <w:tcPr>
            <w:tcW w:w="1181" w:type="dxa"/>
            <w:shd w:val="clear" w:color="auto" w:fill="D9D9D9" w:themeFill="background1" w:themeFillShade="D9"/>
            <w:noWrap/>
            <w:vAlign w:val="center"/>
          </w:tcPr>
          <w:p w14:paraId="0C53D1CD" w14:textId="77777777" w:rsidR="00D84721" w:rsidRPr="00906B89" w:rsidRDefault="00D84721" w:rsidP="001E57B8">
            <w:pPr>
              <w:spacing w:after="0" w:line="240" w:lineRule="auto"/>
              <w:jc w:val="center"/>
              <w:rPr>
                <w:rFonts w:cs="Arial"/>
                <w:sz w:val="20"/>
                <w:szCs w:val="20"/>
              </w:rPr>
            </w:pPr>
            <w:r w:rsidRPr="00906B89">
              <w:rPr>
                <w:rFonts w:cs="Arial"/>
                <w:sz w:val="20"/>
                <w:szCs w:val="20"/>
              </w:rPr>
              <w:t>1,52</w:t>
            </w:r>
          </w:p>
        </w:tc>
        <w:tc>
          <w:tcPr>
            <w:tcW w:w="1181" w:type="dxa"/>
            <w:shd w:val="clear" w:color="auto" w:fill="D9D9D9" w:themeFill="background1" w:themeFillShade="D9"/>
            <w:noWrap/>
            <w:vAlign w:val="center"/>
          </w:tcPr>
          <w:p w14:paraId="06A455BB" w14:textId="77777777" w:rsidR="00D84721" w:rsidRPr="00906B89" w:rsidRDefault="00D84721" w:rsidP="001E57B8">
            <w:pPr>
              <w:spacing w:after="0" w:line="240" w:lineRule="auto"/>
              <w:jc w:val="center"/>
              <w:rPr>
                <w:rFonts w:cs="Arial"/>
                <w:sz w:val="20"/>
                <w:szCs w:val="20"/>
              </w:rPr>
            </w:pPr>
            <w:r w:rsidRPr="00906B89">
              <w:rPr>
                <w:rFonts w:cs="Arial"/>
                <w:sz w:val="20"/>
                <w:szCs w:val="20"/>
              </w:rPr>
              <w:t>1,98</w:t>
            </w:r>
          </w:p>
        </w:tc>
        <w:tc>
          <w:tcPr>
            <w:tcW w:w="1182" w:type="dxa"/>
            <w:shd w:val="clear" w:color="auto" w:fill="D9D9D9" w:themeFill="background1" w:themeFillShade="D9"/>
            <w:noWrap/>
            <w:vAlign w:val="center"/>
          </w:tcPr>
          <w:p w14:paraId="69799982" w14:textId="77777777" w:rsidR="00D84721" w:rsidRPr="00906B89" w:rsidRDefault="00D84721" w:rsidP="001E57B8">
            <w:pPr>
              <w:spacing w:after="0" w:line="240" w:lineRule="auto"/>
              <w:jc w:val="center"/>
              <w:rPr>
                <w:rFonts w:cs="Arial"/>
                <w:sz w:val="20"/>
                <w:szCs w:val="20"/>
              </w:rPr>
            </w:pPr>
            <w:r w:rsidRPr="00906B89">
              <w:rPr>
                <w:rFonts w:cs="Arial"/>
                <w:sz w:val="20"/>
                <w:szCs w:val="20"/>
              </w:rPr>
              <w:t>2,66</w:t>
            </w:r>
          </w:p>
        </w:tc>
      </w:tr>
      <w:tr w:rsidR="00D84721" w:rsidRPr="00906B89" w14:paraId="45AD6C28" w14:textId="77777777" w:rsidTr="001E57B8">
        <w:trPr>
          <w:trHeight w:val="270"/>
        </w:trPr>
        <w:tc>
          <w:tcPr>
            <w:tcW w:w="441" w:type="dxa"/>
            <w:shd w:val="clear" w:color="auto" w:fill="365F91"/>
            <w:noWrap/>
            <w:vAlign w:val="bottom"/>
          </w:tcPr>
          <w:p w14:paraId="035857A2" w14:textId="77777777" w:rsidR="00D84721" w:rsidRPr="00906B89" w:rsidRDefault="00D84721" w:rsidP="001E57B8">
            <w:pPr>
              <w:spacing w:after="0" w:line="240" w:lineRule="auto"/>
              <w:jc w:val="center"/>
              <w:rPr>
                <w:rFonts w:cs="Arial"/>
                <w:color w:val="FFFFFF"/>
                <w:sz w:val="20"/>
                <w:szCs w:val="20"/>
              </w:rPr>
            </w:pPr>
            <w:r w:rsidRPr="00906B89">
              <w:rPr>
                <w:rFonts w:cs="Arial"/>
                <w:color w:val="FFFFFF"/>
                <w:sz w:val="20"/>
                <w:szCs w:val="20"/>
              </w:rPr>
              <w:t>18</w:t>
            </w:r>
          </w:p>
        </w:tc>
        <w:tc>
          <w:tcPr>
            <w:tcW w:w="1701" w:type="dxa"/>
            <w:shd w:val="clear" w:color="auto" w:fill="365F91"/>
            <w:noWrap/>
            <w:vAlign w:val="bottom"/>
          </w:tcPr>
          <w:p w14:paraId="6F26854A" w14:textId="77777777" w:rsidR="00D84721" w:rsidRPr="00906B89" w:rsidRDefault="00D84721" w:rsidP="001E57B8">
            <w:pPr>
              <w:spacing w:after="0" w:line="240" w:lineRule="auto"/>
              <w:rPr>
                <w:rFonts w:cs="Arial"/>
                <w:b/>
                <w:bCs/>
                <w:color w:val="FFFFFF"/>
                <w:sz w:val="20"/>
                <w:szCs w:val="20"/>
              </w:rPr>
            </w:pPr>
            <w:r w:rsidRPr="00906B89">
              <w:rPr>
                <w:rFonts w:cs="Arial"/>
                <w:b/>
                <w:bCs/>
                <w:color w:val="FFFFFF"/>
                <w:sz w:val="20"/>
                <w:szCs w:val="20"/>
              </w:rPr>
              <w:t>Ustronie Morskie</w:t>
            </w:r>
          </w:p>
        </w:tc>
        <w:tc>
          <w:tcPr>
            <w:tcW w:w="1181" w:type="dxa"/>
            <w:shd w:val="clear" w:color="auto" w:fill="D9D9D9" w:themeFill="background1" w:themeFillShade="D9"/>
            <w:noWrap/>
            <w:vAlign w:val="center"/>
          </w:tcPr>
          <w:p w14:paraId="33D464DD" w14:textId="77777777" w:rsidR="00D84721" w:rsidRPr="00906B89" w:rsidRDefault="00D84721" w:rsidP="001E57B8">
            <w:pPr>
              <w:spacing w:after="0" w:line="240" w:lineRule="auto"/>
              <w:jc w:val="center"/>
              <w:rPr>
                <w:rFonts w:cs="Arial"/>
                <w:sz w:val="20"/>
                <w:szCs w:val="20"/>
              </w:rPr>
            </w:pPr>
            <w:r w:rsidRPr="00906B89">
              <w:rPr>
                <w:rFonts w:cs="Arial"/>
                <w:sz w:val="20"/>
                <w:szCs w:val="20"/>
              </w:rPr>
              <w:t>6,82</w:t>
            </w:r>
          </w:p>
        </w:tc>
        <w:tc>
          <w:tcPr>
            <w:tcW w:w="1181" w:type="dxa"/>
            <w:shd w:val="clear" w:color="auto" w:fill="D9D9D9" w:themeFill="background1" w:themeFillShade="D9"/>
            <w:noWrap/>
            <w:vAlign w:val="center"/>
          </w:tcPr>
          <w:p w14:paraId="762E4B39" w14:textId="77777777" w:rsidR="00D84721" w:rsidRPr="00906B89" w:rsidRDefault="00D84721" w:rsidP="001E57B8">
            <w:pPr>
              <w:spacing w:after="0" w:line="240" w:lineRule="auto"/>
              <w:jc w:val="center"/>
              <w:rPr>
                <w:rFonts w:cs="Arial"/>
                <w:sz w:val="20"/>
                <w:szCs w:val="20"/>
              </w:rPr>
            </w:pPr>
            <w:r w:rsidRPr="00906B89">
              <w:rPr>
                <w:rFonts w:cs="Arial"/>
                <w:sz w:val="20"/>
                <w:szCs w:val="20"/>
              </w:rPr>
              <w:t>8,89</w:t>
            </w:r>
          </w:p>
        </w:tc>
        <w:tc>
          <w:tcPr>
            <w:tcW w:w="1181" w:type="dxa"/>
            <w:shd w:val="clear" w:color="auto" w:fill="D9D9D9" w:themeFill="background1" w:themeFillShade="D9"/>
            <w:noWrap/>
            <w:vAlign w:val="center"/>
          </w:tcPr>
          <w:p w14:paraId="6908BAD9" w14:textId="77777777" w:rsidR="00D84721" w:rsidRPr="00906B89" w:rsidRDefault="00D84721" w:rsidP="001E57B8">
            <w:pPr>
              <w:spacing w:after="0" w:line="240" w:lineRule="auto"/>
              <w:jc w:val="center"/>
              <w:rPr>
                <w:rFonts w:cs="Arial"/>
                <w:sz w:val="20"/>
                <w:szCs w:val="20"/>
              </w:rPr>
            </w:pPr>
            <w:r w:rsidRPr="00906B89">
              <w:rPr>
                <w:rFonts w:cs="Arial"/>
                <w:sz w:val="20"/>
                <w:szCs w:val="20"/>
              </w:rPr>
              <w:t>8,39</w:t>
            </w:r>
          </w:p>
        </w:tc>
        <w:tc>
          <w:tcPr>
            <w:tcW w:w="1181" w:type="dxa"/>
            <w:shd w:val="clear" w:color="auto" w:fill="D9D9D9" w:themeFill="background1" w:themeFillShade="D9"/>
            <w:noWrap/>
            <w:vAlign w:val="center"/>
          </w:tcPr>
          <w:p w14:paraId="0EF4FB77" w14:textId="77777777" w:rsidR="00D84721" w:rsidRPr="00906B89" w:rsidRDefault="00D84721" w:rsidP="001E57B8">
            <w:pPr>
              <w:spacing w:after="0" w:line="240" w:lineRule="auto"/>
              <w:jc w:val="center"/>
              <w:rPr>
                <w:rFonts w:cs="Arial"/>
                <w:sz w:val="20"/>
                <w:szCs w:val="20"/>
              </w:rPr>
            </w:pPr>
            <w:r w:rsidRPr="00906B89">
              <w:rPr>
                <w:rFonts w:cs="Arial"/>
                <w:sz w:val="20"/>
                <w:szCs w:val="20"/>
              </w:rPr>
              <w:t>0,64</w:t>
            </w:r>
          </w:p>
        </w:tc>
        <w:tc>
          <w:tcPr>
            <w:tcW w:w="1181" w:type="dxa"/>
            <w:shd w:val="clear" w:color="auto" w:fill="D9D9D9" w:themeFill="background1" w:themeFillShade="D9"/>
            <w:noWrap/>
            <w:vAlign w:val="center"/>
          </w:tcPr>
          <w:p w14:paraId="675FB588" w14:textId="77777777" w:rsidR="00D84721" w:rsidRPr="00906B89" w:rsidRDefault="00D84721" w:rsidP="001E57B8">
            <w:pPr>
              <w:spacing w:after="0" w:line="240" w:lineRule="auto"/>
              <w:jc w:val="center"/>
              <w:rPr>
                <w:rFonts w:cs="Arial"/>
                <w:sz w:val="20"/>
                <w:szCs w:val="20"/>
              </w:rPr>
            </w:pPr>
            <w:r w:rsidRPr="00906B89">
              <w:rPr>
                <w:rFonts w:cs="Arial"/>
                <w:sz w:val="20"/>
                <w:szCs w:val="20"/>
              </w:rPr>
              <w:t>1,88</w:t>
            </w:r>
          </w:p>
        </w:tc>
        <w:tc>
          <w:tcPr>
            <w:tcW w:w="1182" w:type="dxa"/>
            <w:shd w:val="clear" w:color="auto" w:fill="D9D9D9" w:themeFill="background1" w:themeFillShade="D9"/>
            <w:noWrap/>
            <w:vAlign w:val="center"/>
          </w:tcPr>
          <w:p w14:paraId="5DC4102D" w14:textId="77777777" w:rsidR="00D84721" w:rsidRPr="00906B89" w:rsidRDefault="00D84721" w:rsidP="001E57B8">
            <w:pPr>
              <w:spacing w:after="0" w:line="240" w:lineRule="auto"/>
              <w:jc w:val="center"/>
              <w:rPr>
                <w:rFonts w:cs="Arial"/>
                <w:sz w:val="20"/>
                <w:szCs w:val="20"/>
              </w:rPr>
            </w:pPr>
            <w:r w:rsidRPr="00906B89">
              <w:rPr>
                <w:rFonts w:cs="Arial"/>
                <w:sz w:val="20"/>
                <w:szCs w:val="20"/>
              </w:rPr>
              <w:t>2,92</w:t>
            </w:r>
          </w:p>
        </w:tc>
      </w:tr>
      <w:tr w:rsidR="00D84721" w:rsidRPr="00906B89" w14:paraId="6438094F" w14:textId="77777777" w:rsidTr="001E57B8">
        <w:trPr>
          <w:trHeight w:val="242"/>
        </w:trPr>
        <w:tc>
          <w:tcPr>
            <w:tcW w:w="441" w:type="dxa"/>
            <w:shd w:val="clear" w:color="auto" w:fill="D9D9D9"/>
            <w:noWrap/>
            <w:vAlign w:val="bottom"/>
          </w:tcPr>
          <w:p w14:paraId="291B2442" w14:textId="77777777" w:rsidR="00D84721" w:rsidRPr="00906B89" w:rsidRDefault="00D84721" w:rsidP="001E57B8">
            <w:pPr>
              <w:spacing w:after="0" w:line="240" w:lineRule="auto"/>
              <w:rPr>
                <w:rFonts w:cs="Arial"/>
                <w:color w:val="FFFFFF"/>
                <w:sz w:val="20"/>
                <w:szCs w:val="20"/>
              </w:rPr>
            </w:pPr>
          </w:p>
        </w:tc>
        <w:tc>
          <w:tcPr>
            <w:tcW w:w="1701" w:type="dxa"/>
            <w:shd w:val="clear" w:color="auto" w:fill="D9D9D9"/>
            <w:noWrap/>
            <w:vAlign w:val="bottom"/>
          </w:tcPr>
          <w:p w14:paraId="114AB6C5" w14:textId="77777777" w:rsidR="00D84721" w:rsidRPr="00906B89" w:rsidRDefault="00D84721" w:rsidP="001E57B8">
            <w:pPr>
              <w:spacing w:after="0" w:line="240" w:lineRule="auto"/>
              <w:rPr>
                <w:rFonts w:cs="Arial"/>
                <w:b/>
                <w:bCs/>
                <w:sz w:val="20"/>
                <w:szCs w:val="20"/>
              </w:rPr>
            </w:pPr>
            <w:r w:rsidRPr="00906B89">
              <w:rPr>
                <w:rFonts w:cs="Arial"/>
                <w:b/>
                <w:bCs/>
                <w:sz w:val="20"/>
                <w:szCs w:val="20"/>
              </w:rPr>
              <w:t>Ogółem z Gmin</w:t>
            </w:r>
          </w:p>
        </w:tc>
        <w:tc>
          <w:tcPr>
            <w:tcW w:w="1181" w:type="dxa"/>
            <w:shd w:val="clear" w:color="auto" w:fill="D9D9D9" w:themeFill="background1" w:themeFillShade="D9"/>
            <w:noWrap/>
            <w:vAlign w:val="center"/>
          </w:tcPr>
          <w:p w14:paraId="7A525F48"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18,52</w:t>
            </w:r>
          </w:p>
        </w:tc>
        <w:tc>
          <w:tcPr>
            <w:tcW w:w="1181" w:type="dxa"/>
            <w:shd w:val="clear" w:color="auto" w:fill="D9D9D9" w:themeFill="background1" w:themeFillShade="D9"/>
            <w:noWrap/>
            <w:vAlign w:val="center"/>
          </w:tcPr>
          <w:p w14:paraId="451E4471"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19,67</w:t>
            </w:r>
          </w:p>
        </w:tc>
        <w:tc>
          <w:tcPr>
            <w:tcW w:w="1181" w:type="dxa"/>
            <w:shd w:val="clear" w:color="auto" w:fill="D9D9D9" w:themeFill="background1" w:themeFillShade="D9"/>
            <w:noWrap/>
            <w:vAlign w:val="center"/>
          </w:tcPr>
          <w:p w14:paraId="3534837C"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18,59</w:t>
            </w:r>
          </w:p>
        </w:tc>
        <w:tc>
          <w:tcPr>
            <w:tcW w:w="1181" w:type="dxa"/>
            <w:shd w:val="clear" w:color="auto" w:fill="D9D9D9" w:themeFill="background1" w:themeFillShade="D9"/>
            <w:noWrap/>
            <w:vAlign w:val="center"/>
          </w:tcPr>
          <w:p w14:paraId="3AA4FD1F"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7,30</w:t>
            </w:r>
          </w:p>
        </w:tc>
        <w:tc>
          <w:tcPr>
            <w:tcW w:w="1181" w:type="dxa"/>
            <w:shd w:val="clear" w:color="auto" w:fill="D9D9D9" w:themeFill="background1" w:themeFillShade="D9"/>
            <w:noWrap/>
            <w:vAlign w:val="center"/>
          </w:tcPr>
          <w:p w14:paraId="668F5644"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7,60</w:t>
            </w:r>
          </w:p>
        </w:tc>
        <w:tc>
          <w:tcPr>
            <w:tcW w:w="1182" w:type="dxa"/>
            <w:shd w:val="clear" w:color="auto" w:fill="D9D9D9" w:themeFill="background1" w:themeFillShade="D9"/>
            <w:noWrap/>
            <w:vAlign w:val="center"/>
          </w:tcPr>
          <w:p w14:paraId="23ED5DE6" w14:textId="77777777" w:rsidR="00D84721" w:rsidRPr="00906B89" w:rsidRDefault="00D84721" w:rsidP="001E57B8">
            <w:pPr>
              <w:spacing w:after="0" w:line="240" w:lineRule="auto"/>
              <w:jc w:val="center"/>
              <w:rPr>
                <w:rFonts w:cs="Arial"/>
                <w:b/>
                <w:sz w:val="20"/>
                <w:szCs w:val="20"/>
              </w:rPr>
            </w:pPr>
            <w:r w:rsidRPr="00906B89">
              <w:rPr>
                <w:rFonts w:cs="Arial"/>
                <w:b/>
                <w:sz w:val="20"/>
                <w:szCs w:val="20"/>
              </w:rPr>
              <w:t>8,30</w:t>
            </w:r>
          </w:p>
        </w:tc>
      </w:tr>
    </w:tbl>
    <w:p w14:paraId="54CA03D9" w14:textId="77777777" w:rsidR="00D84721" w:rsidRPr="00E151E1" w:rsidRDefault="00D84721" w:rsidP="001E57B8">
      <w:pPr>
        <w:spacing w:line="276" w:lineRule="auto"/>
        <w:jc w:val="left"/>
        <w:rPr>
          <w:sz w:val="20"/>
          <w:szCs w:val="18"/>
        </w:rPr>
      </w:pPr>
      <w:r w:rsidRPr="00E151E1">
        <w:rPr>
          <w:sz w:val="20"/>
          <w:szCs w:val="18"/>
        </w:rPr>
        <w:t>Źródło: Urząd Miasta Koszalina</w:t>
      </w:r>
    </w:p>
    <w:p w14:paraId="6502881A" w14:textId="77777777" w:rsidR="00D84721" w:rsidRPr="00906B89" w:rsidRDefault="00D84721" w:rsidP="001E57B8">
      <w:pPr>
        <w:spacing w:before="240" w:after="0" w:line="276" w:lineRule="auto"/>
        <w:ind w:firstLine="708"/>
        <w:rPr>
          <w:bCs/>
        </w:rPr>
      </w:pPr>
      <w:r w:rsidRPr="00906B89">
        <w:rPr>
          <w:bCs/>
        </w:rPr>
        <w:t>Koszalińsko-Kołobrzesko-Białogardzki Obszar Funkcjonalny posiada rozbudowaną bazę edukacji ponadgimnazjalnej, oferującą młodzieży liczne kierunki kształcenia i możliwości rozwoju edukacyjno-zawodowego.</w:t>
      </w:r>
    </w:p>
    <w:p w14:paraId="2D2C3958" w14:textId="77777777" w:rsidR="00D84721" w:rsidRPr="00906B89" w:rsidRDefault="00D84721" w:rsidP="00E151E1">
      <w:pPr>
        <w:spacing w:before="240" w:after="0" w:line="276" w:lineRule="auto"/>
        <w:ind w:firstLine="708"/>
        <w:rPr>
          <w:bCs/>
        </w:rPr>
      </w:pPr>
      <w:r w:rsidRPr="00906B89">
        <w:rPr>
          <w:bCs/>
        </w:rPr>
        <w:t>Biorąc pod uwagę przedstawioną w rozdziale dot. rynku pracy analizę zawodów deficytowych zauważyć można, iż szczególnym zainteresowaniem pracodawców cieszą się profesje związane z usługami oraz produkcją i przetwórstwem. Analizując popularność poszczególnych kierunków kształcenia w szkołach zawodowych można stwierdzić, iż w znacznym stopniu młodzież trafnie diagnozuje potencjalne zapotrzebowanie na lokalnym rynku pracy. Wśród uczniów zasadniczych szkół zawodowych najpopularniejszymi kierunkami kształcenia są profesje związane z usługami dla ludności oraz inżynieryjno-techniczne, uczniowie techników również wybierali kierunki związane z usługami dla ludności oraz ukierunkowane na technologie teleinformatyczne, a także kierunki inżynieryjno-techniczne. W niewielkim stopniu popularne były kierunki związane z ar</w:t>
      </w:r>
      <w:r w:rsidR="00B73438">
        <w:rPr>
          <w:bCs/>
        </w:rPr>
        <w:t>chitekturą i budownictwem, mimo</w:t>
      </w:r>
      <w:r w:rsidRPr="00906B89">
        <w:rPr>
          <w:bCs/>
        </w:rPr>
        <w:t xml:space="preserve"> że lokalni pracodawcy wykazują zainteresowanie specjalistami w tym zakresie. </w:t>
      </w:r>
    </w:p>
    <w:p w14:paraId="14A0AE07" w14:textId="1CA855B6" w:rsidR="00D84721" w:rsidRPr="00906B89" w:rsidRDefault="00D84721" w:rsidP="001E57B8">
      <w:pPr>
        <w:pStyle w:val="Legenda"/>
        <w:keepNext/>
        <w:spacing w:before="240" w:line="276" w:lineRule="auto"/>
        <w:jc w:val="center"/>
      </w:pPr>
      <w:r w:rsidRPr="00906B89">
        <w:t xml:space="preserve">Wykres </w:t>
      </w:r>
      <w:r w:rsidR="00F420ED">
        <w:fldChar w:fldCharType="begin"/>
      </w:r>
      <w:r w:rsidR="00F51125">
        <w:instrText xml:space="preserve"> SEQ Wykres \* ARABIC </w:instrText>
      </w:r>
      <w:r w:rsidR="00F420ED">
        <w:fldChar w:fldCharType="separate"/>
      </w:r>
      <w:r w:rsidR="00FD3E61">
        <w:rPr>
          <w:noProof/>
        </w:rPr>
        <w:t>12</w:t>
      </w:r>
      <w:r w:rsidR="00F420ED">
        <w:rPr>
          <w:noProof/>
        </w:rPr>
        <w:fldChar w:fldCharType="end"/>
      </w:r>
      <w:r w:rsidRPr="00906B89">
        <w:t>. Uczniowie szkół zawodowych zlokalizowanych w gminach KKBOF wg podgrup kierunków kształcenia (2014)</w:t>
      </w:r>
    </w:p>
    <w:p w14:paraId="7340F9D6" w14:textId="77777777" w:rsidR="00D84721" w:rsidRPr="00906B89" w:rsidRDefault="00D84721" w:rsidP="00D84721">
      <w:pPr>
        <w:spacing w:after="0" w:line="276" w:lineRule="auto"/>
        <w:ind w:firstLine="360"/>
        <w:rPr>
          <w:bCs/>
        </w:rPr>
      </w:pPr>
      <w:r w:rsidRPr="00906B89">
        <w:rPr>
          <w:noProof/>
          <w:lang w:eastAsia="pl-PL"/>
        </w:rPr>
        <w:drawing>
          <wp:inline distT="0" distB="0" distL="0" distR="0" wp14:anchorId="488EA5B6" wp14:editId="23781E25">
            <wp:extent cx="5724525" cy="2667000"/>
            <wp:effectExtent l="0" t="0" r="0" b="0"/>
            <wp:docPr id="84" name="Wykres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EBD88E5"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6839804C" w14:textId="150E21F9" w:rsidR="00D84721" w:rsidRPr="00906B89" w:rsidRDefault="00D84721" w:rsidP="001E57B8">
      <w:pPr>
        <w:pStyle w:val="Legenda"/>
        <w:keepNext/>
        <w:spacing w:line="276" w:lineRule="auto"/>
        <w:jc w:val="center"/>
      </w:pPr>
      <w:r w:rsidRPr="00906B89">
        <w:lastRenderedPageBreak/>
        <w:t xml:space="preserve">Wykres </w:t>
      </w:r>
      <w:r w:rsidR="00F420ED">
        <w:fldChar w:fldCharType="begin"/>
      </w:r>
      <w:r w:rsidR="00F51125">
        <w:instrText xml:space="preserve"> SEQ Wykres \* ARABIC </w:instrText>
      </w:r>
      <w:r w:rsidR="00F420ED">
        <w:fldChar w:fldCharType="separate"/>
      </w:r>
      <w:r w:rsidR="00FD3E61">
        <w:rPr>
          <w:noProof/>
        </w:rPr>
        <w:t>13</w:t>
      </w:r>
      <w:r w:rsidR="00F420ED">
        <w:rPr>
          <w:noProof/>
        </w:rPr>
        <w:fldChar w:fldCharType="end"/>
      </w:r>
      <w:r w:rsidRPr="00906B89">
        <w:t>. Uczniowie techników (bez specjalnych, łączni</w:t>
      </w:r>
      <w:r w:rsidR="00F46201">
        <w:t xml:space="preserve">e z technikami uzupełniającymi </w:t>
      </w:r>
      <w:r w:rsidRPr="00906B89">
        <w:t>oraz szkołami ogólnokształcącymi, artystycznymi dającymi uprawnienia zawodowe) zlokalizowanych w gminach KKBOF wg podgrup kierunków kształcenia (2014)</w:t>
      </w:r>
    </w:p>
    <w:p w14:paraId="00FBCBEA" w14:textId="77777777" w:rsidR="00D84721" w:rsidRPr="00906B89" w:rsidRDefault="00D84721" w:rsidP="00D84721">
      <w:pPr>
        <w:spacing w:after="0" w:line="276" w:lineRule="auto"/>
        <w:ind w:firstLine="360"/>
        <w:jc w:val="center"/>
        <w:rPr>
          <w:bCs/>
        </w:rPr>
      </w:pPr>
      <w:r w:rsidRPr="00906B89">
        <w:rPr>
          <w:noProof/>
          <w:lang w:eastAsia="pl-PL"/>
        </w:rPr>
        <w:drawing>
          <wp:inline distT="0" distB="0" distL="0" distR="0" wp14:anchorId="522941EA" wp14:editId="13D28AFF">
            <wp:extent cx="5568287" cy="2598420"/>
            <wp:effectExtent l="0" t="0" r="0" b="0"/>
            <wp:docPr id="85" name="Wykres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6CA7D7D" w14:textId="77777777" w:rsidR="00D84721" w:rsidRPr="001E57B8" w:rsidRDefault="00D84721" w:rsidP="00D84721">
      <w:pPr>
        <w:spacing w:after="0" w:line="276" w:lineRule="auto"/>
        <w:ind w:firstLine="360"/>
        <w:jc w:val="center"/>
        <w:rPr>
          <w:bCs/>
          <w:sz w:val="20"/>
        </w:rPr>
      </w:pPr>
      <w:r w:rsidRPr="001E57B8">
        <w:rPr>
          <w:bCs/>
          <w:sz w:val="20"/>
        </w:rPr>
        <w:t>Źródło: Bank Danych Lokalnych, GUS</w:t>
      </w:r>
    </w:p>
    <w:p w14:paraId="313D0811" w14:textId="77777777" w:rsidR="00D84721" w:rsidRDefault="00D84721" w:rsidP="00D84721">
      <w:pPr>
        <w:spacing w:before="240" w:after="0" w:line="276" w:lineRule="auto"/>
        <w:ind w:firstLine="360"/>
      </w:pPr>
      <w:r w:rsidRPr="007E765D">
        <w:t>Zdawalność matur na terenie KKBOF w liceach była niższa aniżeli średnia zdawalność uczniów liceów w województwie zachodniopomorskim w trzech kolejnych latach. Natomiast zdawalność uczniów techników z terenu KKBOF jedynie w 2014 r. była niższa aniżeli średnia techników z całego województwa. Ogółem widoczna była również znacząca różnica w zdawalności egzaminów maturalnych wśród uczniów liceów i uczniów technikó</w:t>
      </w:r>
      <w:r w:rsidR="00E151E1">
        <w:t>w na korzyść absolwentów liceów</w:t>
      </w:r>
      <w:r w:rsidRPr="007E765D">
        <w:t>.</w:t>
      </w:r>
    </w:p>
    <w:p w14:paraId="0D6B4973" w14:textId="0B538715" w:rsidR="001E57B8" w:rsidRDefault="001E57B8" w:rsidP="001E57B8">
      <w:pPr>
        <w:pStyle w:val="Legenda"/>
        <w:keepNext/>
        <w:spacing w:before="240" w:after="0" w:line="276" w:lineRule="auto"/>
        <w:jc w:val="center"/>
      </w:pPr>
      <w:r>
        <w:t xml:space="preserve">Wykres </w:t>
      </w:r>
      <w:r w:rsidR="00F420ED">
        <w:fldChar w:fldCharType="begin"/>
      </w:r>
      <w:r w:rsidR="00F51125">
        <w:instrText xml:space="preserve"> SEQ Wykres \* ARABIC </w:instrText>
      </w:r>
      <w:r w:rsidR="00F420ED">
        <w:fldChar w:fldCharType="separate"/>
      </w:r>
      <w:r w:rsidR="00FD3E61">
        <w:rPr>
          <w:noProof/>
        </w:rPr>
        <w:t>14</w:t>
      </w:r>
      <w:r w:rsidR="00F420ED">
        <w:rPr>
          <w:noProof/>
        </w:rPr>
        <w:fldChar w:fldCharType="end"/>
      </w:r>
      <w:r>
        <w:t>. Zdawalność matur w latach 2013-2015 w podziale na licea i technika dla szkół z</w:t>
      </w:r>
      <w:r w:rsidR="00975141">
        <w:t xml:space="preserve"> </w:t>
      </w:r>
      <w:r>
        <w:t xml:space="preserve">KKBOF </w:t>
      </w:r>
      <w:r w:rsidR="00161336">
        <w:br/>
      </w:r>
      <w:r>
        <w:t xml:space="preserve"> i województwa zachodniopomorskiego (WZ)</w:t>
      </w:r>
      <w:r>
        <w:rPr>
          <w:rStyle w:val="Odwoanieprzypisudolnego"/>
        </w:rPr>
        <w:footnoteReference w:id="27"/>
      </w:r>
    </w:p>
    <w:p w14:paraId="67ED6903" w14:textId="77777777" w:rsidR="001E57B8" w:rsidRDefault="001E57B8" w:rsidP="001E57B8">
      <w:pPr>
        <w:spacing w:after="0" w:line="276" w:lineRule="auto"/>
        <w:ind w:firstLine="360"/>
        <w:rPr>
          <w:b/>
        </w:rPr>
      </w:pPr>
      <w:r>
        <w:rPr>
          <w:noProof/>
          <w:lang w:eastAsia="pl-PL"/>
        </w:rPr>
        <w:drawing>
          <wp:inline distT="0" distB="0" distL="0" distR="0" wp14:anchorId="0F2B1C13" wp14:editId="03E0CAAA">
            <wp:extent cx="5219700" cy="21717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9E286B0" w14:textId="77777777" w:rsidR="001E57B8" w:rsidRDefault="001E57B8" w:rsidP="001E57B8">
      <w:pPr>
        <w:spacing w:after="0" w:line="276" w:lineRule="auto"/>
        <w:ind w:firstLine="360"/>
        <w:jc w:val="center"/>
        <w:rPr>
          <w:sz w:val="20"/>
        </w:rPr>
      </w:pPr>
      <w:r w:rsidRPr="007E765D">
        <w:rPr>
          <w:sz w:val="20"/>
        </w:rPr>
        <w:t>Źródło: OKE Poznań</w:t>
      </w:r>
    </w:p>
    <w:p w14:paraId="2255C550" w14:textId="77777777" w:rsidR="00D84721" w:rsidRPr="001E57B8" w:rsidRDefault="00D84721" w:rsidP="001E57B8">
      <w:pPr>
        <w:spacing w:before="240" w:after="0" w:line="276" w:lineRule="auto"/>
        <w:ind w:firstLine="360"/>
        <w:rPr>
          <w:bCs/>
        </w:rPr>
      </w:pPr>
      <w:r w:rsidRPr="00906B89">
        <w:rPr>
          <w:bCs/>
        </w:rPr>
        <w:t xml:space="preserve">Analizując średnie wyniki egzaminów maturalnych z przedmiotów ścisłych dla szkół z terenu KKBOF z lat 2013-2015 zaobserwować można, iż wyniki uczniów z matematyki prezentowały się korzystnie na tle województwa, nieznacznie odbiegając od średniej krajowej. Jest to pozytywne zjawisko, przekładające się pośrednio także na zdawalność matur (zdawalność matury z matematyki </w:t>
      </w:r>
      <w:r w:rsidRPr="00906B89">
        <w:rPr>
          <w:bCs/>
        </w:rPr>
        <w:lastRenderedPageBreak/>
        <w:t>w KKBOF dla kolejnych lat wynosiła: 2014/2015 – 78,74%, 2013/2014 -71,89%, 2012/2013 – 87,19%),  gdyż matematyka stanowi obowiązkowy przedmiot maturalny. Średnie wyniki matur z tzw. przedmiotów dodatkowych jak biologia, chemia, geografia czy fizyka (wcześniej fizyka i astronomia) dla wszystkich szkół KKBOF wypadały poniżej średniej dla województwa zachodniopomorskiego i kraju. Zaznaczyć należy jednak, iż wyniki liceów ogólnokształcących znacznie przewyższały średnie wyniki uczniów techników, przekraczając w większości przypadków także</w:t>
      </w:r>
      <w:r>
        <w:rPr>
          <w:bCs/>
        </w:rPr>
        <w:t xml:space="preserve"> średnią wojewódzką i krajową. Wyniki matur pokazują, iż konieczna jest poprawa jakości kształcenia uczniów ponadgimnazjalnych, szczególnie techników po to, aby umożliwić absolwentom tych szkół dalszą edukację i rozwijanie swoich umiejętności zawodowych na uznanych uczelniach i szkołach wyższych. </w:t>
      </w:r>
    </w:p>
    <w:p w14:paraId="4F7F4A74" w14:textId="7D38DC6B" w:rsidR="00D84721" w:rsidRPr="001E57B8" w:rsidRDefault="00D84721" w:rsidP="001E57B8">
      <w:pPr>
        <w:keepNext/>
        <w:spacing w:before="240" w:after="0" w:line="276" w:lineRule="auto"/>
        <w:jc w:val="left"/>
        <w:rPr>
          <w:b/>
          <w:bCs/>
          <w:sz w:val="18"/>
          <w:szCs w:val="18"/>
        </w:rPr>
      </w:pPr>
      <w:r w:rsidRPr="001E57B8">
        <w:rPr>
          <w:b/>
          <w:bCs/>
          <w:sz w:val="18"/>
          <w:szCs w:val="18"/>
        </w:rPr>
        <w:t xml:space="preserve">Tabela </w:t>
      </w:r>
      <w:r w:rsidR="00F420ED" w:rsidRPr="001E57B8">
        <w:rPr>
          <w:b/>
          <w:bCs/>
          <w:sz w:val="18"/>
          <w:szCs w:val="18"/>
        </w:rPr>
        <w:fldChar w:fldCharType="begin"/>
      </w:r>
      <w:r w:rsidRPr="001E57B8">
        <w:rPr>
          <w:b/>
          <w:bCs/>
          <w:sz w:val="18"/>
          <w:szCs w:val="18"/>
        </w:rPr>
        <w:instrText xml:space="preserve"> SEQ Tabela \* ARABIC </w:instrText>
      </w:r>
      <w:r w:rsidR="00F420ED" w:rsidRPr="001E57B8">
        <w:rPr>
          <w:b/>
          <w:bCs/>
          <w:sz w:val="18"/>
          <w:szCs w:val="18"/>
        </w:rPr>
        <w:fldChar w:fldCharType="separate"/>
      </w:r>
      <w:r w:rsidR="00FD3E61">
        <w:rPr>
          <w:b/>
          <w:bCs/>
          <w:noProof/>
          <w:sz w:val="18"/>
          <w:szCs w:val="18"/>
        </w:rPr>
        <w:t>15</w:t>
      </w:r>
      <w:r w:rsidR="00F420ED" w:rsidRPr="001E57B8">
        <w:rPr>
          <w:b/>
          <w:bCs/>
          <w:sz w:val="18"/>
          <w:szCs w:val="18"/>
        </w:rPr>
        <w:fldChar w:fldCharType="end"/>
      </w:r>
      <w:r w:rsidRPr="001E57B8">
        <w:rPr>
          <w:b/>
          <w:bCs/>
          <w:sz w:val="18"/>
          <w:szCs w:val="18"/>
        </w:rPr>
        <w:t>. Średnie wyniki matur z przedmiotów ścisłych uzyskane przez uczniów szkół ponadgimnazjalnych z obszaru KKBOF (wyniki matur obrazują śr. wyniki z poziomu podstawowego, oprócz  roku 2014/2015 – wyjaśnienie pod tabelą)</w:t>
      </w:r>
    </w:p>
    <w:tbl>
      <w:tblPr>
        <w:tblStyle w:val="GridTable5DarkAccent11"/>
        <w:tblW w:w="9249" w:type="dxa"/>
        <w:tblLook w:val="04A0" w:firstRow="1" w:lastRow="0" w:firstColumn="1" w:lastColumn="0" w:noHBand="0" w:noVBand="1"/>
      </w:tblPr>
      <w:tblGrid>
        <w:gridCol w:w="1493"/>
        <w:gridCol w:w="1043"/>
        <w:gridCol w:w="1043"/>
        <w:gridCol w:w="1043"/>
        <w:gridCol w:w="1069"/>
        <w:gridCol w:w="2515"/>
        <w:gridCol w:w="1043"/>
      </w:tblGrid>
      <w:tr w:rsidR="00D84721" w:rsidRPr="00906B89" w14:paraId="67E38593" w14:textId="77777777" w:rsidTr="00AA6DD2">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right w:val="single" w:sz="4" w:space="0" w:color="FFFFFF" w:themeColor="background1"/>
            </w:tcBorders>
            <w:shd w:val="clear" w:color="auto" w:fill="323E4F" w:themeFill="text2" w:themeFillShade="BF"/>
            <w:noWrap/>
          </w:tcPr>
          <w:p w14:paraId="61582D6A" w14:textId="77777777" w:rsidR="00D84721" w:rsidRPr="00906B89" w:rsidRDefault="00D84721" w:rsidP="00AA6DD2">
            <w:pPr>
              <w:spacing w:line="276" w:lineRule="auto"/>
              <w:rPr>
                <w:rFonts w:eastAsia="Times New Roman"/>
                <w:sz w:val="24"/>
                <w:szCs w:val="24"/>
              </w:rPr>
            </w:pPr>
            <w:r w:rsidRPr="00906B89">
              <w:rPr>
                <w:rFonts w:eastAsia="Times New Roman"/>
                <w:sz w:val="24"/>
                <w:szCs w:val="24"/>
              </w:rPr>
              <w:t>Przedmiot maturalny</w:t>
            </w:r>
          </w:p>
        </w:tc>
        <w:tc>
          <w:tcPr>
            <w:tcW w:w="1043"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0ED31D38"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Rok</w:t>
            </w:r>
          </w:p>
          <w:p w14:paraId="54149B6C"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 xml:space="preserve">szkolny </w:t>
            </w:r>
          </w:p>
        </w:tc>
        <w:tc>
          <w:tcPr>
            <w:tcW w:w="3155" w:type="dxa"/>
            <w:gridSpan w:val="3"/>
            <w:tcBorders>
              <w:left w:val="single" w:sz="4" w:space="0" w:color="FFFFFF" w:themeColor="background1"/>
              <w:right w:val="single" w:sz="4" w:space="0" w:color="FFFFFF" w:themeColor="background1"/>
            </w:tcBorders>
            <w:shd w:val="clear" w:color="auto" w:fill="323E4F" w:themeFill="text2" w:themeFillShade="BF"/>
            <w:noWrap/>
          </w:tcPr>
          <w:p w14:paraId="359B7346" w14:textId="5DA4B5A0" w:rsidR="00D84721" w:rsidRPr="00906B89"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KKBOF</w:t>
            </w:r>
          </w:p>
        </w:tc>
        <w:tc>
          <w:tcPr>
            <w:tcW w:w="2515" w:type="dxa"/>
            <w:vMerge w:val="restart"/>
            <w:tcBorders>
              <w:left w:val="single" w:sz="4" w:space="0" w:color="FFFFFF" w:themeColor="background1"/>
              <w:right w:val="single" w:sz="4" w:space="0" w:color="FFFFFF" w:themeColor="background1"/>
            </w:tcBorders>
            <w:shd w:val="clear" w:color="auto" w:fill="323E4F" w:themeFill="text2" w:themeFillShade="BF"/>
            <w:noWrap/>
          </w:tcPr>
          <w:p w14:paraId="27A213A1"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Zachodniopomorskie</w:t>
            </w:r>
          </w:p>
        </w:tc>
        <w:tc>
          <w:tcPr>
            <w:tcW w:w="1043" w:type="dxa"/>
            <w:vMerge w:val="restart"/>
            <w:tcBorders>
              <w:left w:val="single" w:sz="4" w:space="0" w:color="FFFFFF" w:themeColor="background1"/>
            </w:tcBorders>
            <w:shd w:val="clear" w:color="auto" w:fill="323E4F" w:themeFill="text2" w:themeFillShade="BF"/>
            <w:noWrap/>
          </w:tcPr>
          <w:p w14:paraId="0FD7E11B" w14:textId="77777777" w:rsidR="00D84721" w:rsidRPr="00906B89" w:rsidRDefault="00D84721" w:rsidP="00AA6DD2">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906B89">
              <w:rPr>
                <w:rFonts w:eastAsia="Times New Roman"/>
                <w:sz w:val="24"/>
                <w:szCs w:val="24"/>
              </w:rPr>
              <w:t>Polska</w:t>
            </w:r>
          </w:p>
        </w:tc>
      </w:tr>
      <w:tr w:rsidR="00D84721" w:rsidRPr="00906B89" w14:paraId="0E59D545"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4" w:space="0" w:color="FFFFFF" w:themeColor="background1"/>
              <w:right w:val="single" w:sz="4" w:space="0" w:color="FFFFFF" w:themeColor="background1"/>
            </w:tcBorders>
            <w:shd w:val="clear" w:color="auto" w:fill="323E4F" w:themeFill="text2" w:themeFillShade="BF"/>
            <w:noWrap/>
            <w:hideMark/>
          </w:tcPr>
          <w:p w14:paraId="1E883E28" w14:textId="77777777" w:rsidR="00D84721" w:rsidRPr="00906B89" w:rsidRDefault="00D84721" w:rsidP="00AA6DD2">
            <w:pPr>
              <w:spacing w:line="276" w:lineRule="auto"/>
              <w:rPr>
                <w:rFonts w:eastAsia="Times New Roman"/>
                <w:sz w:val="24"/>
                <w:szCs w:val="24"/>
              </w:rPr>
            </w:pPr>
          </w:p>
        </w:tc>
        <w:tc>
          <w:tcPr>
            <w:tcW w:w="1043"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6BC551A1"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
        </w:tc>
        <w:tc>
          <w:tcPr>
            <w:tcW w:w="1043" w:type="dxa"/>
            <w:tcBorders>
              <w:left w:val="single" w:sz="4" w:space="0" w:color="FFFFFF" w:themeColor="background1"/>
              <w:bottom w:val="single" w:sz="4" w:space="0" w:color="FFFFFF" w:themeColor="background1"/>
            </w:tcBorders>
            <w:shd w:val="clear" w:color="auto" w:fill="8496B0" w:themeFill="text2" w:themeFillTint="99"/>
            <w:noWrap/>
            <w:hideMark/>
          </w:tcPr>
          <w:p w14:paraId="0BD98A2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ogółem</w:t>
            </w:r>
          </w:p>
        </w:tc>
        <w:tc>
          <w:tcPr>
            <w:tcW w:w="1043" w:type="dxa"/>
            <w:tcBorders>
              <w:bottom w:val="single" w:sz="4" w:space="0" w:color="FFFFFF" w:themeColor="background1"/>
            </w:tcBorders>
            <w:shd w:val="clear" w:color="auto" w:fill="8496B0" w:themeFill="text2" w:themeFillTint="99"/>
            <w:noWrap/>
            <w:hideMark/>
          </w:tcPr>
          <w:p w14:paraId="3396770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licea</w:t>
            </w:r>
          </w:p>
        </w:tc>
        <w:tc>
          <w:tcPr>
            <w:tcW w:w="1069" w:type="dxa"/>
            <w:tcBorders>
              <w:bottom w:val="single" w:sz="4" w:space="0" w:color="FFFFFF" w:themeColor="background1"/>
              <w:right w:val="single" w:sz="4" w:space="0" w:color="FFFFFF" w:themeColor="background1"/>
            </w:tcBorders>
            <w:shd w:val="clear" w:color="auto" w:fill="8496B0" w:themeFill="text2" w:themeFillTint="99"/>
            <w:noWrap/>
            <w:hideMark/>
          </w:tcPr>
          <w:p w14:paraId="2E6208F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FFFF" w:themeColor="background1"/>
              </w:rPr>
            </w:pPr>
            <w:r w:rsidRPr="00906B89">
              <w:rPr>
                <w:rFonts w:eastAsia="Times New Roman"/>
                <w:b/>
                <w:color w:val="FFFFFF" w:themeColor="background1"/>
              </w:rPr>
              <w:t>technika</w:t>
            </w:r>
          </w:p>
        </w:tc>
        <w:tc>
          <w:tcPr>
            <w:tcW w:w="2515" w:type="dxa"/>
            <w:vMerge/>
            <w:tcBorders>
              <w:left w:val="single" w:sz="4" w:space="0" w:color="FFFFFF" w:themeColor="background1"/>
              <w:bottom w:val="single" w:sz="4" w:space="0" w:color="FFFFFF" w:themeColor="background1"/>
              <w:right w:val="single" w:sz="4" w:space="0" w:color="FFFFFF" w:themeColor="background1"/>
            </w:tcBorders>
            <w:shd w:val="clear" w:color="auto" w:fill="323E4F" w:themeFill="text2" w:themeFillShade="BF"/>
            <w:noWrap/>
            <w:hideMark/>
          </w:tcPr>
          <w:p w14:paraId="01FF8E88"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3" w:type="dxa"/>
            <w:vMerge/>
            <w:tcBorders>
              <w:left w:val="single" w:sz="4" w:space="0" w:color="FFFFFF" w:themeColor="background1"/>
              <w:bottom w:val="single" w:sz="4" w:space="0" w:color="FFFFFF" w:themeColor="background1"/>
            </w:tcBorders>
            <w:shd w:val="clear" w:color="auto" w:fill="323E4F" w:themeFill="text2" w:themeFillShade="BF"/>
            <w:noWrap/>
            <w:hideMark/>
          </w:tcPr>
          <w:p w14:paraId="440BA8D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D84721" w:rsidRPr="00906B89" w14:paraId="641AC395"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noWrap/>
            <w:hideMark/>
          </w:tcPr>
          <w:p w14:paraId="27577E47" w14:textId="77777777" w:rsidR="00D84721" w:rsidRPr="00906B89" w:rsidRDefault="00D84721" w:rsidP="00AA6DD2">
            <w:pPr>
              <w:spacing w:line="276" w:lineRule="auto"/>
              <w:jc w:val="center"/>
              <w:rPr>
                <w:rFonts w:eastAsia="Times New Roman"/>
              </w:rPr>
            </w:pPr>
            <w:r w:rsidRPr="00906B89">
              <w:rPr>
                <w:rFonts w:eastAsia="Times New Roman"/>
              </w:rPr>
              <w:t xml:space="preserve">matematyka </w:t>
            </w:r>
            <w:r w:rsidRPr="00906B89">
              <w:rPr>
                <w:rFonts w:eastAsia="Times New Roman"/>
                <w:sz w:val="18"/>
              </w:rPr>
              <w:t>(przedmiot obowiązkowy – poziom podstawowy)</w:t>
            </w:r>
          </w:p>
        </w:tc>
        <w:tc>
          <w:tcPr>
            <w:tcW w:w="1043" w:type="dxa"/>
            <w:noWrap/>
            <w:hideMark/>
          </w:tcPr>
          <w:p w14:paraId="629424D6"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noWrap/>
            <w:hideMark/>
          </w:tcPr>
          <w:p w14:paraId="685604A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50,6</w:t>
            </w:r>
          </w:p>
        </w:tc>
        <w:tc>
          <w:tcPr>
            <w:tcW w:w="1043" w:type="dxa"/>
            <w:noWrap/>
            <w:hideMark/>
          </w:tcPr>
          <w:p w14:paraId="46FE400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63,8</w:t>
            </w:r>
          </w:p>
        </w:tc>
        <w:tc>
          <w:tcPr>
            <w:tcW w:w="1069" w:type="dxa"/>
            <w:noWrap/>
            <w:hideMark/>
          </w:tcPr>
          <w:p w14:paraId="22EA5A6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43,4</w:t>
            </w:r>
          </w:p>
        </w:tc>
        <w:tc>
          <w:tcPr>
            <w:tcW w:w="2515" w:type="dxa"/>
            <w:noWrap/>
            <w:hideMark/>
          </w:tcPr>
          <w:p w14:paraId="139BEF4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46,78</w:t>
            </w:r>
          </w:p>
        </w:tc>
        <w:tc>
          <w:tcPr>
            <w:tcW w:w="1043" w:type="dxa"/>
            <w:noWrap/>
            <w:hideMark/>
          </w:tcPr>
          <w:p w14:paraId="60381F6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23C9C40F"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CE184C" w14:textId="77777777" w:rsidR="00D84721" w:rsidRPr="00906B89" w:rsidRDefault="00D84721" w:rsidP="00AA6DD2">
            <w:pPr>
              <w:spacing w:line="276" w:lineRule="auto"/>
              <w:rPr>
                <w:rFonts w:eastAsia="Times New Roman"/>
              </w:rPr>
            </w:pPr>
          </w:p>
        </w:tc>
        <w:tc>
          <w:tcPr>
            <w:tcW w:w="1043" w:type="dxa"/>
            <w:noWrap/>
            <w:hideMark/>
          </w:tcPr>
          <w:p w14:paraId="0A870E67"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7A40436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45,9</w:t>
            </w:r>
          </w:p>
        </w:tc>
        <w:tc>
          <w:tcPr>
            <w:tcW w:w="1043" w:type="dxa"/>
            <w:noWrap/>
          </w:tcPr>
          <w:p w14:paraId="0E65E8C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59,5</w:t>
            </w:r>
          </w:p>
        </w:tc>
        <w:tc>
          <w:tcPr>
            <w:tcW w:w="1069" w:type="dxa"/>
            <w:noWrap/>
          </w:tcPr>
          <w:p w14:paraId="769F328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0"/>
              </w:rPr>
            </w:pPr>
            <w:r w:rsidRPr="00906B89">
              <w:rPr>
                <w:rFonts w:eastAsia="Times New Roman"/>
                <w:szCs w:val="20"/>
              </w:rPr>
              <w:t>35,4</w:t>
            </w:r>
          </w:p>
        </w:tc>
        <w:tc>
          <w:tcPr>
            <w:tcW w:w="2515" w:type="dxa"/>
            <w:noWrap/>
            <w:hideMark/>
          </w:tcPr>
          <w:p w14:paraId="5461DC3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43,88</w:t>
            </w:r>
          </w:p>
        </w:tc>
        <w:tc>
          <w:tcPr>
            <w:tcW w:w="1043" w:type="dxa"/>
            <w:noWrap/>
            <w:hideMark/>
          </w:tcPr>
          <w:p w14:paraId="4949803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48</w:t>
            </w:r>
          </w:p>
        </w:tc>
      </w:tr>
      <w:tr w:rsidR="00D84721" w:rsidRPr="00906B89" w14:paraId="41FF26C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0E733EC1"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63B3AA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59459F2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58,6</w:t>
            </w:r>
          </w:p>
        </w:tc>
        <w:tc>
          <w:tcPr>
            <w:tcW w:w="1043" w:type="dxa"/>
            <w:tcBorders>
              <w:bottom w:val="single" w:sz="12" w:space="0" w:color="222A35" w:themeColor="text2" w:themeShade="80"/>
            </w:tcBorders>
            <w:noWrap/>
          </w:tcPr>
          <w:p w14:paraId="5EF8C6C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74,4</w:t>
            </w:r>
          </w:p>
        </w:tc>
        <w:tc>
          <w:tcPr>
            <w:tcW w:w="1069" w:type="dxa"/>
            <w:tcBorders>
              <w:bottom w:val="single" w:sz="12" w:space="0" w:color="222A35" w:themeColor="text2" w:themeShade="80"/>
            </w:tcBorders>
            <w:noWrap/>
          </w:tcPr>
          <w:p w14:paraId="08EED86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szCs w:val="20"/>
              </w:rPr>
            </w:pPr>
            <w:r w:rsidRPr="00906B89">
              <w:rPr>
                <w:rFonts w:eastAsia="Times New Roman"/>
                <w:szCs w:val="20"/>
              </w:rPr>
              <w:t>47,1</w:t>
            </w:r>
          </w:p>
        </w:tc>
        <w:tc>
          <w:tcPr>
            <w:tcW w:w="2515" w:type="dxa"/>
            <w:tcBorders>
              <w:bottom w:val="single" w:sz="12" w:space="0" w:color="222A35" w:themeColor="text2" w:themeShade="80"/>
            </w:tcBorders>
            <w:noWrap/>
            <w:hideMark/>
          </w:tcPr>
          <w:p w14:paraId="4DF0908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54,5</w:t>
            </w:r>
          </w:p>
        </w:tc>
        <w:tc>
          <w:tcPr>
            <w:tcW w:w="1043" w:type="dxa"/>
            <w:tcBorders>
              <w:bottom w:val="single" w:sz="12" w:space="0" w:color="222A35" w:themeColor="text2" w:themeShade="80"/>
            </w:tcBorders>
            <w:noWrap/>
            <w:hideMark/>
          </w:tcPr>
          <w:p w14:paraId="20E666B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55</w:t>
            </w:r>
          </w:p>
        </w:tc>
      </w:tr>
      <w:tr w:rsidR="00D84721" w:rsidRPr="00906B89" w14:paraId="090A79E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47EEE17" w14:textId="77777777" w:rsidR="00D84721" w:rsidRPr="00906B89" w:rsidRDefault="00D84721" w:rsidP="00AA6DD2">
            <w:pPr>
              <w:spacing w:line="276" w:lineRule="auto"/>
              <w:jc w:val="center"/>
              <w:rPr>
                <w:rFonts w:eastAsia="Times New Roman"/>
              </w:rPr>
            </w:pPr>
            <w:r w:rsidRPr="00906B89">
              <w:rPr>
                <w:rFonts w:eastAsia="Times New Roman"/>
              </w:rPr>
              <w:t>biologia</w:t>
            </w:r>
          </w:p>
        </w:tc>
        <w:tc>
          <w:tcPr>
            <w:tcW w:w="1043" w:type="dxa"/>
            <w:tcBorders>
              <w:top w:val="single" w:sz="12" w:space="0" w:color="222A35" w:themeColor="text2" w:themeShade="80"/>
            </w:tcBorders>
            <w:noWrap/>
            <w:hideMark/>
          </w:tcPr>
          <w:p w14:paraId="4480CDBC"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1C6175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61F8832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49,8</w:t>
            </w:r>
          </w:p>
        </w:tc>
        <w:tc>
          <w:tcPr>
            <w:tcW w:w="1069" w:type="dxa"/>
            <w:tcBorders>
              <w:top w:val="single" w:sz="12" w:space="0" w:color="222A35" w:themeColor="text2" w:themeShade="80"/>
            </w:tcBorders>
            <w:noWrap/>
            <w:hideMark/>
          </w:tcPr>
          <w:p w14:paraId="15CCBFB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38,8</w:t>
            </w:r>
          </w:p>
        </w:tc>
        <w:tc>
          <w:tcPr>
            <w:tcW w:w="2515" w:type="dxa"/>
            <w:tcBorders>
              <w:top w:val="single" w:sz="12" w:space="0" w:color="222A35" w:themeColor="text2" w:themeShade="80"/>
            </w:tcBorders>
            <w:noWrap/>
            <w:hideMark/>
          </w:tcPr>
          <w:p w14:paraId="6AE2D68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38,9</w:t>
            </w:r>
          </w:p>
        </w:tc>
        <w:tc>
          <w:tcPr>
            <w:tcW w:w="1043" w:type="dxa"/>
            <w:tcBorders>
              <w:top w:val="single" w:sz="12" w:space="0" w:color="222A35" w:themeColor="text2" w:themeShade="80"/>
            </w:tcBorders>
            <w:noWrap/>
            <w:hideMark/>
          </w:tcPr>
          <w:p w14:paraId="1B4D8C4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43,0</w:t>
            </w:r>
          </w:p>
        </w:tc>
      </w:tr>
      <w:tr w:rsidR="00D84721" w:rsidRPr="00906B89" w14:paraId="043D1FC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1F32FB0" w14:textId="77777777" w:rsidR="00D84721" w:rsidRPr="00906B89" w:rsidRDefault="00D84721" w:rsidP="00AA6DD2">
            <w:pPr>
              <w:spacing w:line="276" w:lineRule="auto"/>
              <w:rPr>
                <w:rFonts w:eastAsia="Times New Roman"/>
              </w:rPr>
            </w:pPr>
          </w:p>
        </w:tc>
        <w:tc>
          <w:tcPr>
            <w:tcW w:w="1043" w:type="dxa"/>
            <w:noWrap/>
            <w:hideMark/>
          </w:tcPr>
          <w:p w14:paraId="1979698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61D30E6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34,7</w:t>
            </w:r>
          </w:p>
        </w:tc>
        <w:tc>
          <w:tcPr>
            <w:tcW w:w="1043" w:type="dxa"/>
            <w:noWrap/>
            <w:hideMark/>
          </w:tcPr>
          <w:p w14:paraId="78DB760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36,3</w:t>
            </w:r>
          </w:p>
        </w:tc>
        <w:tc>
          <w:tcPr>
            <w:tcW w:w="1069" w:type="dxa"/>
            <w:noWrap/>
            <w:hideMark/>
          </w:tcPr>
          <w:p w14:paraId="164AEB3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28,7</w:t>
            </w:r>
          </w:p>
        </w:tc>
        <w:tc>
          <w:tcPr>
            <w:tcW w:w="2515" w:type="dxa"/>
            <w:noWrap/>
            <w:hideMark/>
          </w:tcPr>
          <w:p w14:paraId="532F6C2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36,5</w:t>
            </w:r>
          </w:p>
        </w:tc>
        <w:tc>
          <w:tcPr>
            <w:tcW w:w="1043" w:type="dxa"/>
            <w:noWrap/>
            <w:hideMark/>
          </w:tcPr>
          <w:p w14:paraId="5D5440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35,0</w:t>
            </w:r>
          </w:p>
        </w:tc>
      </w:tr>
      <w:tr w:rsidR="00D84721" w:rsidRPr="00906B89" w14:paraId="1A27FB48"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37F9558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73542C3B"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7F31D91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42,1</w:t>
            </w:r>
          </w:p>
        </w:tc>
        <w:tc>
          <w:tcPr>
            <w:tcW w:w="1043" w:type="dxa"/>
            <w:tcBorders>
              <w:bottom w:val="single" w:sz="12" w:space="0" w:color="222A35" w:themeColor="text2" w:themeShade="80"/>
            </w:tcBorders>
            <w:noWrap/>
            <w:hideMark/>
          </w:tcPr>
          <w:p w14:paraId="3662B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44,1</w:t>
            </w:r>
          </w:p>
        </w:tc>
        <w:tc>
          <w:tcPr>
            <w:tcW w:w="1069" w:type="dxa"/>
            <w:tcBorders>
              <w:bottom w:val="single" w:sz="12" w:space="0" w:color="222A35" w:themeColor="text2" w:themeShade="80"/>
            </w:tcBorders>
            <w:noWrap/>
            <w:hideMark/>
          </w:tcPr>
          <w:p w14:paraId="04E440F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36,3</w:t>
            </w:r>
          </w:p>
        </w:tc>
        <w:tc>
          <w:tcPr>
            <w:tcW w:w="2515" w:type="dxa"/>
            <w:tcBorders>
              <w:bottom w:val="single" w:sz="12" w:space="0" w:color="222A35" w:themeColor="text2" w:themeShade="80"/>
            </w:tcBorders>
            <w:noWrap/>
            <w:hideMark/>
          </w:tcPr>
          <w:p w14:paraId="439C747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45,2</w:t>
            </w:r>
          </w:p>
        </w:tc>
        <w:tc>
          <w:tcPr>
            <w:tcW w:w="1043" w:type="dxa"/>
            <w:tcBorders>
              <w:bottom w:val="single" w:sz="12" w:space="0" w:color="222A35" w:themeColor="text2" w:themeShade="80"/>
            </w:tcBorders>
            <w:noWrap/>
            <w:hideMark/>
          </w:tcPr>
          <w:p w14:paraId="642C7F9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44,0</w:t>
            </w:r>
          </w:p>
        </w:tc>
      </w:tr>
      <w:tr w:rsidR="00D84721" w:rsidRPr="00906B89" w14:paraId="0DDA1713"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0ADFC5D0" w14:textId="77777777" w:rsidR="00D84721" w:rsidRPr="00906B89" w:rsidRDefault="00D84721" w:rsidP="00AA6DD2">
            <w:pPr>
              <w:spacing w:line="276" w:lineRule="auto"/>
              <w:jc w:val="center"/>
              <w:rPr>
                <w:rFonts w:eastAsia="Times New Roman"/>
              </w:rPr>
            </w:pPr>
            <w:r w:rsidRPr="00906B89">
              <w:rPr>
                <w:rFonts w:eastAsia="Times New Roman"/>
              </w:rPr>
              <w:t>chemia</w:t>
            </w:r>
          </w:p>
        </w:tc>
        <w:tc>
          <w:tcPr>
            <w:tcW w:w="1043" w:type="dxa"/>
            <w:tcBorders>
              <w:top w:val="single" w:sz="12" w:space="0" w:color="222A35" w:themeColor="text2" w:themeShade="80"/>
            </w:tcBorders>
            <w:noWrap/>
            <w:hideMark/>
          </w:tcPr>
          <w:p w14:paraId="45B46912"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352FAD5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01196EE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61,18</w:t>
            </w:r>
          </w:p>
        </w:tc>
        <w:tc>
          <w:tcPr>
            <w:tcW w:w="1069" w:type="dxa"/>
            <w:tcBorders>
              <w:top w:val="single" w:sz="12" w:space="0" w:color="222A35" w:themeColor="text2" w:themeShade="80"/>
            </w:tcBorders>
            <w:noWrap/>
            <w:hideMark/>
          </w:tcPr>
          <w:p w14:paraId="47C018F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22,65</w:t>
            </w:r>
          </w:p>
        </w:tc>
        <w:tc>
          <w:tcPr>
            <w:tcW w:w="2515" w:type="dxa"/>
            <w:tcBorders>
              <w:top w:val="single" w:sz="12" w:space="0" w:color="222A35" w:themeColor="text2" w:themeShade="80"/>
            </w:tcBorders>
            <w:noWrap/>
            <w:hideMark/>
          </w:tcPr>
          <w:p w14:paraId="2F898F8C"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50,28</w:t>
            </w:r>
          </w:p>
        </w:tc>
        <w:tc>
          <w:tcPr>
            <w:tcW w:w="1043" w:type="dxa"/>
            <w:tcBorders>
              <w:top w:val="single" w:sz="12" w:space="0" w:color="222A35" w:themeColor="text2" w:themeShade="80"/>
            </w:tcBorders>
            <w:noWrap/>
            <w:hideMark/>
          </w:tcPr>
          <w:p w14:paraId="4B54C36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52</w:t>
            </w:r>
          </w:p>
        </w:tc>
      </w:tr>
      <w:tr w:rsidR="00D84721" w:rsidRPr="00906B89" w14:paraId="683F4826"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2B3EBA7" w14:textId="77777777" w:rsidR="00D84721" w:rsidRPr="00906B89" w:rsidRDefault="00D84721" w:rsidP="00AA6DD2">
            <w:pPr>
              <w:spacing w:line="276" w:lineRule="auto"/>
              <w:rPr>
                <w:rFonts w:eastAsia="Times New Roman"/>
              </w:rPr>
            </w:pPr>
          </w:p>
        </w:tc>
        <w:tc>
          <w:tcPr>
            <w:tcW w:w="1043" w:type="dxa"/>
            <w:noWrap/>
            <w:hideMark/>
          </w:tcPr>
          <w:p w14:paraId="4B641E8A"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hideMark/>
          </w:tcPr>
          <w:p w14:paraId="5AF468C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58,80</w:t>
            </w:r>
          </w:p>
        </w:tc>
        <w:tc>
          <w:tcPr>
            <w:tcW w:w="1043" w:type="dxa"/>
            <w:noWrap/>
            <w:hideMark/>
          </w:tcPr>
          <w:p w14:paraId="6D657B0E"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61,64</w:t>
            </w:r>
          </w:p>
        </w:tc>
        <w:tc>
          <w:tcPr>
            <w:tcW w:w="1069" w:type="dxa"/>
            <w:noWrap/>
            <w:hideMark/>
          </w:tcPr>
          <w:p w14:paraId="692EA837"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35,00</w:t>
            </w:r>
          </w:p>
        </w:tc>
        <w:tc>
          <w:tcPr>
            <w:tcW w:w="2515" w:type="dxa"/>
            <w:noWrap/>
            <w:hideMark/>
          </w:tcPr>
          <w:p w14:paraId="3DF847FB"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51,71</w:t>
            </w:r>
          </w:p>
        </w:tc>
        <w:tc>
          <w:tcPr>
            <w:tcW w:w="1043" w:type="dxa"/>
            <w:noWrap/>
            <w:hideMark/>
          </w:tcPr>
          <w:p w14:paraId="78EE47A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46</w:t>
            </w:r>
          </w:p>
        </w:tc>
      </w:tr>
      <w:tr w:rsidR="00D84721" w:rsidRPr="00906B89" w14:paraId="277AA53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5EBFD775"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0B994CD"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hideMark/>
          </w:tcPr>
          <w:p w14:paraId="6A8E22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48,54</w:t>
            </w:r>
          </w:p>
        </w:tc>
        <w:tc>
          <w:tcPr>
            <w:tcW w:w="1043" w:type="dxa"/>
            <w:tcBorders>
              <w:bottom w:val="single" w:sz="12" w:space="0" w:color="222A35" w:themeColor="text2" w:themeShade="80"/>
            </w:tcBorders>
            <w:noWrap/>
            <w:hideMark/>
          </w:tcPr>
          <w:p w14:paraId="69C166BE"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52,36</w:t>
            </w:r>
          </w:p>
        </w:tc>
        <w:tc>
          <w:tcPr>
            <w:tcW w:w="1069" w:type="dxa"/>
            <w:tcBorders>
              <w:bottom w:val="single" w:sz="12" w:space="0" w:color="222A35" w:themeColor="text2" w:themeShade="80"/>
            </w:tcBorders>
            <w:noWrap/>
            <w:hideMark/>
          </w:tcPr>
          <w:p w14:paraId="3B8F894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27,33</w:t>
            </w:r>
          </w:p>
        </w:tc>
        <w:tc>
          <w:tcPr>
            <w:tcW w:w="2515" w:type="dxa"/>
            <w:tcBorders>
              <w:bottom w:val="single" w:sz="12" w:space="0" w:color="222A35" w:themeColor="text2" w:themeShade="80"/>
            </w:tcBorders>
            <w:noWrap/>
            <w:hideMark/>
          </w:tcPr>
          <w:p w14:paraId="0C912A4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43,99</w:t>
            </w:r>
          </w:p>
        </w:tc>
        <w:tc>
          <w:tcPr>
            <w:tcW w:w="1043" w:type="dxa"/>
            <w:tcBorders>
              <w:bottom w:val="single" w:sz="12" w:space="0" w:color="222A35" w:themeColor="text2" w:themeShade="80"/>
            </w:tcBorders>
            <w:noWrap/>
            <w:hideMark/>
          </w:tcPr>
          <w:p w14:paraId="380EB676"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40</w:t>
            </w:r>
          </w:p>
        </w:tc>
      </w:tr>
      <w:tr w:rsidR="00D84721" w:rsidRPr="00906B89" w14:paraId="3781604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2720C204" w14:textId="77777777" w:rsidR="00D84721" w:rsidRPr="00906B89" w:rsidRDefault="00D84721" w:rsidP="00AA6DD2">
            <w:pPr>
              <w:spacing w:line="276" w:lineRule="auto"/>
              <w:jc w:val="center"/>
              <w:rPr>
                <w:rFonts w:eastAsia="Times New Roman"/>
              </w:rPr>
            </w:pPr>
            <w:r w:rsidRPr="00906B89">
              <w:rPr>
                <w:rFonts w:eastAsia="Times New Roman"/>
              </w:rPr>
              <w:t>geografia</w:t>
            </w:r>
          </w:p>
        </w:tc>
        <w:tc>
          <w:tcPr>
            <w:tcW w:w="1043" w:type="dxa"/>
            <w:tcBorders>
              <w:top w:val="single" w:sz="12" w:space="0" w:color="222A35" w:themeColor="text2" w:themeShade="80"/>
            </w:tcBorders>
            <w:noWrap/>
            <w:hideMark/>
          </w:tcPr>
          <w:p w14:paraId="2EBFCC2D"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0F08A11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5918681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40,82</w:t>
            </w:r>
          </w:p>
        </w:tc>
        <w:tc>
          <w:tcPr>
            <w:tcW w:w="1069" w:type="dxa"/>
            <w:tcBorders>
              <w:top w:val="single" w:sz="12" w:space="0" w:color="222A35" w:themeColor="text2" w:themeShade="80"/>
            </w:tcBorders>
            <w:noWrap/>
            <w:hideMark/>
          </w:tcPr>
          <w:p w14:paraId="185DFC72"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43,16</w:t>
            </w:r>
          </w:p>
        </w:tc>
        <w:tc>
          <w:tcPr>
            <w:tcW w:w="2515" w:type="dxa"/>
            <w:tcBorders>
              <w:top w:val="single" w:sz="12" w:space="0" w:color="222A35" w:themeColor="text2" w:themeShade="80"/>
            </w:tcBorders>
            <w:noWrap/>
            <w:hideMark/>
          </w:tcPr>
          <w:p w14:paraId="68AA5CD4"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36,71</w:t>
            </w:r>
          </w:p>
        </w:tc>
        <w:tc>
          <w:tcPr>
            <w:tcW w:w="1043" w:type="dxa"/>
            <w:tcBorders>
              <w:top w:val="single" w:sz="12" w:space="0" w:color="222A35" w:themeColor="text2" w:themeShade="80"/>
            </w:tcBorders>
            <w:noWrap/>
            <w:hideMark/>
          </w:tcPr>
          <w:p w14:paraId="6AB832CA"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41</w:t>
            </w:r>
          </w:p>
        </w:tc>
      </w:tr>
      <w:tr w:rsidR="00D84721" w:rsidRPr="00906B89" w14:paraId="602365A6"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7958398B" w14:textId="77777777" w:rsidR="00D84721" w:rsidRPr="00906B89" w:rsidRDefault="00D84721" w:rsidP="00AA6DD2">
            <w:pPr>
              <w:spacing w:line="276" w:lineRule="auto"/>
              <w:rPr>
                <w:rFonts w:eastAsia="Times New Roman"/>
              </w:rPr>
            </w:pPr>
          </w:p>
        </w:tc>
        <w:tc>
          <w:tcPr>
            <w:tcW w:w="1043" w:type="dxa"/>
            <w:noWrap/>
            <w:hideMark/>
          </w:tcPr>
          <w:p w14:paraId="48A485F4"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6AB3B03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45,62</w:t>
            </w:r>
          </w:p>
        </w:tc>
        <w:tc>
          <w:tcPr>
            <w:tcW w:w="1043" w:type="dxa"/>
            <w:noWrap/>
          </w:tcPr>
          <w:p w14:paraId="0A7D02C2"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47,89</w:t>
            </w:r>
          </w:p>
        </w:tc>
        <w:tc>
          <w:tcPr>
            <w:tcW w:w="1069" w:type="dxa"/>
            <w:noWrap/>
            <w:hideMark/>
          </w:tcPr>
          <w:p w14:paraId="78DF83D8"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42,48</w:t>
            </w:r>
          </w:p>
        </w:tc>
        <w:tc>
          <w:tcPr>
            <w:tcW w:w="2515" w:type="dxa"/>
            <w:noWrap/>
            <w:hideMark/>
          </w:tcPr>
          <w:p w14:paraId="31D1FE97"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46,66</w:t>
            </w:r>
          </w:p>
        </w:tc>
        <w:tc>
          <w:tcPr>
            <w:tcW w:w="1043" w:type="dxa"/>
            <w:noWrap/>
            <w:hideMark/>
          </w:tcPr>
          <w:p w14:paraId="6020A9E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45</w:t>
            </w:r>
          </w:p>
        </w:tc>
      </w:tr>
      <w:tr w:rsidR="00D84721" w:rsidRPr="00906B89" w14:paraId="6AA94B10"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tcBorders>
              <w:bottom w:val="single" w:sz="12" w:space="0" w:color="222A35" w:themeColor="text2" w:themeShade="80"/>
            </w:tcBorders>
            <w:hideMark/>
          </w:tcPr>
          <w:p w14:paraId="48FF83DF" w14:textId="77777777" w:rsidR="00D84721" w:rsidRPr="00906B89" w:rsidRDefault="00D84721" w:rsidP="00AA6DD2">
            <w:pPr>
              <w:spacing w:line="276" w:lineRule="auto"/>
              <w:rPr>
                <w:rFonts w:eastAsia="Times New Roman"/>
              </w:rPr>
            </w:pPr>
          </w:p>
        </w:tc>
        <w:tc>
          <w:tcPr>
            <w:tcW w:w="1043" w:type="dxa"/>
            <w:tcBorders>
              <w:bottom w:val="single" w:sz="12" w:space="0" w:color="222A35" w:themeColor="text2" w:themeShade="80"/>
            </w:tcBorders>
            <w:noWrap/>
            <w:hideMark/>
          </w:tcPr>
          <w:p w14:paraId="0D72D170"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tcBorders>
              <w:bottom w:val="single" w:sz="12" w:space="0" w:color="222A35" w:themeColor="text2" w:themeShade="80"/>
            </w:tcBorders>
            <w:noWrap/>
          </w:tcPr>
          <w:p w14:paraId="08D97DD9"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38,64</w:t>
            </w:r>
          </w:p>
        </w:tc>
        <w:tc>
          <w:tcPr>
            <w:tcW w:w="1043" w:type="dxa"/>
            <w:tcBorders>
              <w:bottom w:val="single" w:sz="12" w:space="0" w:color="222A35" w:themeColor="text2" w:themeShade="80"/>
            </w:tcBorders>
            <w:noWrap/>
          </w:tcPr>
          <w:p w14:paraId="1ABD9E3D"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43,43</w:t>
            </w:r>
          </w:p>
        </w:tc>
        <w:tc>
          <w:tcPr>
            <w:tcW w:w="1069" w:type="dxa"/>
            <w:tcBorders>
              <w:bottom w:val="single" w:sz="12" w:space="0" w:color="222A35" w:themeColor="text2" w:themeShade="80"/>
            </w:tcBorders>
            <w:noWrap/>
            <w:hideMark/>
          </w:tcPr>
          <w:p w14:paraId="776C4AAC"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34,35</w:t>
            </w:r>
          </w:p>
        </w:tc>
        <w:tc>
          <w:tcPr>
            <w:tcW w:w="2515" w:type="dxa"/>
            <w:tcBorders>
              <w:bottom w:val="single" w:sz="12" w:space="0" w:color="222A35" w:themeColor="text2" w:themeShade="80"/>
            </w:tcBorders>
            <w:noWrap/>
            <w:hideMark/>
          </w:tcPr>
          <w:p w14:paraId="1079916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39,70</w:t>
            </w:r>
          </w:p>
        </w:tc>
        <w:tc>
          <w:tcPr>
            <w:tcW w:w="1043" w:type="dxa"/>
            <w:tcBorders>
              <w:bottom w:val="single" w:sz="12" w:space="0" w:color="222A35" w:themeColor="text2" w:themeShade="80"/>
            </w:tcBorders>
            <w:noWrap/>
            <w:hideMark/>
          </w:tcPr>
          <w:p w14:paraId="22CB41D5"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38</w:t>
            </w:r>
          </w:p>
        </w:tc>
      </w:tr>
      <w:tr w:rsidR="00D84721" w:rsidRPr="00906B89" w14:paraId="610DD401"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val="restart"/>
            <w:tcBorders>
              <w:top w:val="single" w:sz="12" w:space="0" w:color="222A35" w:themeColor="text2" w:themeShade="80"/>
            </w:tcBorders>
            <w:noWrap/>
            <w:hideMark/>
          </w:tcPr>
          <w:p w14:paraId="7BB197F9" w14:textId="77777777" w:rsidR="00D84721" w:rsidRPr="00906B89" w:rsidRDefault="00D84721" w:rsidP="00AA6DD2">
            <w:pPr>
              <w:spacing w:line="276" w:lineRule="auto"/>
              <w:jc w:val="center"/>
              <w:rPr>
                <w:rFonts w:eastAsia="Times New Roman"/>
              </w:rPr>
            </w:pPr>
            <w:r w:rsidRPr="00906B89">
              <w:rPr>
                <w:rFonts w:eastAsia="Times New Roman"/>
              </w:rPr>
              <w:t xml:space="preserve">fizyka </w:t>
            </w:r>
          </w:p>
        </w:tc>
        <w:tc>
          <w:tcPr>
            <w:tcW w:w="1043" w:type="dxa"/>
            <w:tcBorders>
              <w:top w:val="single" w:sz="12" w:space="0" w:color="222A35" w:themeColor="text2" w:themeShade="80"/>
            </w:tcBorders>
            <w:noWrap/>
            <w:hideMark/>
          </w:tcPr>
          <w:p w14:paraId="672032A0"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14/15</w:t>
            </w:r>
          </w:p>
        </w:tc>
        <w:tc>
          <w:tcPr>
            <w:tcW w:w="1043" w:type="dxa"/>
            <w:tcBorders>
              <w:top w:val="single" w:sz="12" w:space="0" w:color="222A35" w:themeColor="text2" w:themeShade="80"/>
            </w:tcBorders>
            <w:noWrap/>
            <w:hideMark/>
          </w:tcPr>
          <w:p w14:paraId="5943180A"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b.d.*</w:t>
            </w:r>
          </w:p>
        </w:tc>
        <w:tc>
          <w:tcPr>
            <w:tcW w:w="1043" w:type="dxa"/>
            <w:tcBorders>
              <w:top w:val="single" w:sz="12" w:space="0" w:color="222A35" w:themeColor="text2" w:themeShade="80"/>
            </w:tcBorders>
            <w:noWrap/>
            <w:hideMark/>
          </w:tcPr>
          <w:p w14:paraId="7DFE1165"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47,27</w:t>
            </w:r>
          </w:p>
        </w:tc>
        <w:tc>
          <w:tcPr>
            <w:tcW w:w="1069" w:type="dxa"/>
            <w:tcBorders>
              <w:top w:val="single" w:sz="12" w:space="0" w:color="222A35" w:themeColor="text2" w:themeShade="80"/>
            </w:tcBorders>
            <w:noWrap/>
            <w:hideMark/>
          </w:tcPr>
          <w:p w14:paraId="16EE40C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0,00</w:t>
            </w:r>
          </w:p>
        </w:tc>
        <w:tc>
          <w:tcPr>
            <w:tcW w:w="2515" w:type="dxa"/>
            <w:tcBorders>
              <w:top w:val="single" w:sz="12" w:space="0" w:color="222A35" w:themeColor="text2" w:themeShade="80"/>
            </w:tcBorders>
            <w:noWrap/>
            <w:hideMark/>
          </w:tcPr>
          <w:p w14:paraId="4D373010"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45,36</w:t>
            </w:r>
          </w:p>
        </w:tc>
        <w:tc>
          <w:tcPr>
            <w:tcW w:w="1043" w:type="dxa"/>
            <w:tcBorders>
              <w:top w:val="single" w:sz="12" w:space="0" w:color="222A35" w:themeColor="text2" w:themeShade="80"/>
            </w:tcBorders>
            <w:noWrap/>
            <w:hideMark/>
          </w:tcPr>
          <w:p w14:paraId="593BAAA1"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44</w:t>
            </w:r>
          </w:p>
        </w:tc>
      </w:tr>
      <w:tr w:rsidR="00D84721" w:rsidRPr="00906B89" w14:paraId="4674C8DD" w14:textId="77777777" w:rsidTr="00AA6DD2">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6A8B0B51" w14:textId="77777777" w:rsidR="00D84721" w:rsidRPr="00906B89" w:rsidRDefault="00D84721" w:rsidP="00AA6DD2">
            <w:pPr>
              <w:spacing w:line="276" w:lineRule="auto"/>
              <w:rPr>
                <w:rFonts w:eastAsia="Times New Roman"/>
                <w:color w:val="000000"/>
              </w:rPr>
            </w:pPr>
          </w:p>
        </w:tc>
        <w:tc>
          <w:tcPr>
            <w:tcW w:w="1043" w:type="dxa"/>
            <w:noWrap/>
            <w:hideMark/>
          </w:tcPr>
          <w:p w14:paraId="733E2446" w14:textId="77777777" w:rsidR="00D84721" w:rsidRPr="00906B89" w:rsidRDefault="00D84721" w:rsidP="00AA6DD2">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i/>
                <w:color w:val="000000"/>
              </w:rPr>
            </w:pPr>
            <w:r w:rsidRPr="00906B89">
              <w:rPr>
                <w:rFonts w:eastAsia="Times New Roman"/>
                <w:i/>
                <w:color w:val="000000"/>
              </w:rPr>
              <w:t>13/14</w:t>
            </w:r>
          </w:p>
        </w:tc>
        <w:tc>
          <w:tcPr>
            <w:tcW w:w="1043" w:type="dxa"/>
            <w:noWrap/>
          </w:tcPr>
          <w:p w14:paraId="3202895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06B89">
              <w:rPr>
                <w:rFonts w:eastAsia="Times New Roman"/>
                <w:b/>
                <w:color w:val="000000"/>
              </w:rPr>
              <w:t>38,02</w:t>
            </w:r>
          </w:p>
        </w:tc>
        <w:tc>
          <w:tcPr>
            <w:tcW w:w="1043" w:type="dxa"/>
            <w:noWrap/>
          </w:tcPr>
          <w:p w14:paraId="265AB3E1"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50,42</w:t>
            </w:r>
          </w:p>
        </w:tc>
        <w:tc>
          <w:tcPr>
            <w:tcW w:w="1069" w:type="dxa"/>
            <w:noWrap/>
          </w:tcPr>
          <w:p w14:paraId="00B39536"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06B89">
              <w:rPr>
                <w:rFonts w:eastAsia="Times New Roman"/>
                <w:color w:val="000000"/>
              </w:rPr>
              <w:t>23,22</w:t>
            </w:r>
          </w:p>
        </w:tc>
        <w:tc>
          <w:tcPr>
            <w:tcW w:w="2515" w:type="dxa"/>
            <w:noWrap/>
            <w:hideMark/>
          </w:tcPr>
          <w:p w14:paraId="046FDD43"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41,23</w:t>
            </w:r>
          </w:p>
        </w:tc>
        <w:tc>
          <w:tcPr>
            <w:tcW w:w="1043" w:type="dxa"/>
            <w:noWrap/>
            <w:hideMark/>
          </w:tcPr>
          <w:p w14:paraId="5287FFFF" w14:textId="77777777" w:rsidR="00D84721" w:rsidRPr="00906B89"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906B89">
              <w:rPr>
                <w:rFonts w:eastAsia="Times New Roman"/>
                <w:b/>
                <w:color w:val="FF0000"/>
              </w:rPr>
              <w:t>36</w:t>
            </w:r>
          </w:p>
        </w:tc>
      </w:tr>
      <w:tr w:rsidR="00D84721" w:rsidRPr="00906B89" w14:paraId="69D1F31B" w14:textId="77777777" w:rsidTr="00AA6DD2">
        <w:trPr>
          <w:trHeight w:val="293"/>
        </w:trPr>
        <w:tc>
          <w:tcPr>
            <w:cnfStyle w:val="001000000000" w:firstRow="0" w:lastRow="0" w:firstColumn="1" w:lastColumn="0" w:oddVBand="0" w:evenVBand="0" w:oddHBand="0" w:evenHBand="0" w:firstRowFirstColumn="0" w:firstRowLastColumn="0" w:lastRowFirstColumn="0" w:lastRowLastColumn="0"/>
            <w:tcW w:w="1493" w:type="dxa"/>
            <w:vMerge/>
            <w:hideMark/>
          </w:tcPr>
          <w:p w14:paraId="094A9E1B" w14:textId="77777777" w:rsidR="00D84721" w:rsidRPr="00906B89" w:rsidRDefault="00D84721" w:rsidP="00AA6DD2">
            <w:pPr>
              <w:spacing w:line="276" w:lineRule="auto"/>
              <w:rPr>
                <w:rFonts w:eastAsia="Times New Roman"/>
                <w:color w:val="000000"/>
              </w:rPr>
            </w:pPr>
          </w:p>
        </w:tc>
        <w:tc>
          <w:tcPr>
            <w:tcW w:w="1043" w:type="dxa"/>
            <w:noWrap/>
            <w:hideMark/>
          </w:tcPr>
          <w:p w14:paraId="0EA020CB" w14:textId="77777777" w:rsidR="00D84721" w:rsidRPr="00906B89" w:rsidRDefault="00D84721" w:rsidP="00AA6DD2">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i/>
                <w:color w:val="000000"/>
              </w:rPr>
            </w:pPr>
            <w:r w:rsidRPr="00906B89">
              <w:rPr>
                <w:rFonts w:eastAsia="Times New Roman"/>
                <w:i/>
                <w:color w:val="000000"/>
              </w:rPr>
              <w:t>12/13</w:t>
            </w:r>
          </w:p>
        </w:tc>
        <w:tc>
          <w:tcPr>
            <w:tcW w:w="1043" w:type="dxa"/>
            <w:noWrap/>
          </w:tcPr>
          <w:p w14:paraId="3016BAF4"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06B89">
              <w:rPr>
                <w:rFonts w:eastAsia="Times New Roman"/>
                <w:b/>
                <w:color w:val="000000"/>
              </w:rPr>
              <w:t>35,65</w:t>
            </w:r>
          </w:p>
        </w:tc>
        <w:tc>
          <w:tcPr>
            <w:tcW w:w="1043" w:type="dxa"/>
            <w:noWrap/>
          </w:tcPr>
          <w:p w14:paraId="730EE6BF"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44,05</w:t>
            </w:r>
          </w:p>
        </w:tc>
        <w:tc>
          <w:tcPr>
            <w:tcW w:w="1069" w:type="dxa"/>
            <w:noWrap/>
          </w:tcPr>
          <w:p w14:paraId="1DB731DD"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906B89">
              <w:rPr>
                <w:rFonts w:eastAsia="Times New Roman"/>
                <w:color w:val="000000"/>
              </w:rPr>
              <w:t>21,47</w:t>
            </w:r>
          </w:p>
        </w:tc>
        <w:tc>
          <w:tcPr>
            <w:tcW w:w="2515" w:type="dxa"/>
            <w:noWrap/>
            <w:hideMark/>
          </w:tcPr>
          <w:p w14:paraId="1800A429"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538135" w:themeColor="accent6" w:themeShade="BF"/>
              </w:rPr>
            </w:pPr>
            <w:r w:rsidRPr="00906B89">
              <w:rPr>
                <w:rFonts w:eastAsia="Times New Roman"/>
                <w:b/>
                <w:color w:val="538135" w:themeColor="accent6" w:themeShade="BF"/>
              </w:rPr>
              <w:t>44,92</w:t>
            </w:r>
          </w:p>
        </w:tc>
        <w:tc>
          <w:tcPr>
            <w:tcW w:w="1043" w:type="dxa"/>
            <w:noWrap/>
            <w:hideMark/>
          </w:tcPr>
          <w:p w14:paraId="6BA66733" w14:textId="77777777" w:rsidR="00D84721" w:rsidRPr="00906B89"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906B89">
              <w:rPr>
                <w:rFonts w:eastAsia="Times New Roman"/>
                <w:b/>
                <w:color w:val="FF0000"/>
              </w:rPr>
              <w:t>38</w:t>
            </w:r>
          </w:p>
        </w:tc>
      </w:tr>
    </w:tbl>
    <w:p w14:paraId="36683C15" w14:textId="14A543F1" w:rsidR="00D84721" w:rsidRPr="00906B89" w:rsidRDefault="00D84721" w:rsidP="00D84721">
      <w:pPr>
        <w:spacing w:after="0" w:line="276" w:lineRule="auto"/>
        <w:ind w:firstLine="360"/>
        <w:rPr>
          <w:bCs/>
          <w:sz w:val="18"/>
        </w:rPr>
      </w:pPr>
      <w:r w:rsidRPr="00906B89">
        <w:rPr>
          <w:bCs/>
          <w:sz w:val="18"/>
        </w:rPr>
        <w:t>*brak danych ogółem z roku szkolnego 2014/2015 wynika ze zmiany zasad egzaminów maturalnych, gdzie poziom podstawowy matury z przedmiotów dodatkowych mógł być zdawany tylko w technikach, w liceach przedmioty dodatkowe musiały być zdawano na poziomie rozszerzonym, stąd niemożność porównania wyników z obydwu typów szkół i ich uśrednienia. Dla roku szkolnego 2014/2015 średnie wyniki dla województwa i kraju, również dotyczą matur rozszerzonych.</w:t>
      </w:r>
    </w:p>
    <w:p w14:paraId="57D5D356" w14:textId="77777777" w:rsidR="00D84721" w:rsidRPr="00906B89" w:rsidRDefault="00D84721" w:rsidP="001E57B8">
      <w:pPr>
        <w:spacing w:after="0" w:line="276" w:lineRule="auto"/>
        <w:jc w:val="left"/>
        <w:rPr>
          <w:bCs/>
          <w:sz w:val="20"/>
          <w:szCs w:val="20"/>
        </w:rPr>
      </w:pPr>
      <w:r w:rsidRPr="00906B89">
        <w:rPr>
          <w:bCs/>
          <w:sz w:val="20"/>
          <w:szCs w:val="20"/>
        </w:rPr>
        <w:t>Źródło: opracowanie własne na podstawie danych OKE w Poznaniu</w:t>
      </w:r>
    </w:p>
    <w:p w14:paraId="41195EB0" w14:textId="77777777" w:rsidR="00813EB4" w:rsidRPr="00813EB4" w:rsidRDefault="00D84721" w:rsidP="00813EB4">
      <w:pPr>
        <w:spacing w:before="240" w:after="0" w:line="276" w:lineRule="auto"/>
        <w:ind w:firstLine="708"/>
        <w:rPr>
          <w:bCs/>
        </w:rPr>
      </w:pPr>
      <w:r w:rsidRPr="00906B89">
        <w:rPr>
          <w:bCs/>
        </w:rPr>
        <w:t>Również w zakresie zdawalności egzaminów zawodowych w roku szkolnym 2014/2015 średnia zdawalność dla uczniów z obszaru KKBOF była znacznie niższa, aniżeli średnia województwa. Jedynie w powiecie kołobrzeskim zdawalność egzaminów zawodowych była porównywalna ze średnią wojewódzką. Niski poziom zdawalności egzaminów zawodowych, gdzie nieznacznie ponad połowę zdających uzyskało kwalifikacje zawodowe (57,89%) świadczy o brakach szkolnictwa zawodowego i konieczności ukierunkowania wsparcia na ten segment edukacji. Jest to tym bardziej istotne, że szkolnictwo zawodowe staje się coraz popularniejszym wyborem wśród młodzieży, a jakość kształcenia zawodowego stanowi o po</w:t>
      </w:r>
      <w:r w:rsidR="00813EB4">
        <w:rPr>
          <w:bCs/>
        </w:rPr>
        <w:t xml:space="preserve">tencjale lokalnej gospodarki.  </w:t>
      </w:r>
    </w:p>
    <w:p w14:paraId="0552549E" w14:textId="37AEF5A3" w:rsidR="00D84721" w:rsidRPr="007C7CF9" w:rsidRDefault="00D84721" w:rsidP="00D84721">
      <w:pPr>
        <w:keepNext/>
        <w:spacing w:after="0" w:line="276" w:lineRule="auto"/>
        <w:rPr>
          <w:b/>
          <w:bCs/>
          <w:sz w:val="18"/>
          <w:szCs w:val="18"/>
        </w:rPr>
      </w:pPr>
      <w:r w:rsidRPr="007C7CF9">
        <w:rPr>
          <w:b/>
          <w:bCs/>
          <w:sz w:val="18"/>
          <w:szCs w:val="18"/>
        </w:rPr>
        <w:lastRenderedPageBreak/>
        <w:t xml:space="preserve">Tabela </w:t>
      </w:r>
      <w:r w:rsidR="00F420ED" w:rsidRPr="007C7CF9">
        <w:rPr>
          <w:b/>
          <w:bCs/>
          <w:sz w:val="18"/>
          <w:szCs w:val="18"/>
        </w:rPr>
        <w:fldChar w:fldCharType="begin"/>
      </w:r>
      <w:r w:rsidRPr="007C7CF9">
        <w:rPr>
          <w:b/>
          <w:bCs/>
          <w:sz w:val="18"/>
          <w:szCs w:val="18"/>
        </w:rPr>
        <w:instrText xml:space="preserve"> SEQ Tabela \* ARABIC </w:instrText>
      </w:r>
      <w:r w:rsidR="00F420ED" w:rsidRPr="007C7CF9">
        <w:rPr>
          <w:b/>
          <w:bCs/>
          <w:sz w:val="18"/>
          <w:szCs w:val="18"/>
        </w:rPr>
        <w:fldChar w:fldCharType="separate"/>
      </w:r>
      <w:r w:rsidR="00FD3E61">
        <w:rPr>
          <w:b/>
          <w:bCs/>
          <w:noProof/>
          <w:sz w:val="18"/>
          <w:szCs w:val="18"/>
        </w:rPr>
        <w:t>16</w:t>
      </w:r>
      <w:r w:rsidR="00F420ED" w:rsidRPr="007C7CF9">
        <w:rPr>
          <w:b/>
          <w:bCs/>
          <w:sz w:val="18"/>
          <w:szCs w:val="18"/>
        </w:rPr>
        <w:fldChar w:fldCharType="end"/>
      </w:r>
      <w:r w:rsidRPr="007C7CF9">
        <w:rPr>
          <w:b/>
          <w:bCs/>
          <w:sz w:val="18"/>
          <w:szCs w:val="18"/>
        </w:rPr>
        <w:t>. Średnie wyniki zdawalności "starego" egzaminu zawodowego w  szkołach zlokalizowanych w poszczególnych powiatach należących do KKBOF w 2015 r. (na terenie KKBOF egzaminy zawodowe odbywały się tylko z zawodów technikalnych).</w:t>
      </w:r>
    </w:p>
    <w:tbl>
      <w:tblPr>
        <w:tblW w:w="9113" w:type="dxa"/>
        <w:tblInd w:w="-8" w:type="dxa"/>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CellMar>
          <w:left w:w="70" w:type="dxa"/>
          <w:right w:w="70" w:type="dxa"/>
        </w:tblCellMar>
        <w:tblLook w:val="04A0" w:firstRow="1" w:lastRow="0" w:firstColumn="1" w:lastColumn="0" w:noHBand="0" w:noVBand="1"/>
      </w:tblPr>
      <w:tblGrid>
        <w:gridCol w:w="5005"/>
        <w:gridCol w:w="1399"/>
        <w:gridCol w:w="1199"/>
        <w:gridCol w:w="1510"/>
      </w:tblGrid>
      <w:tr w:rsidR="00D84721" w:rsidRPr="00906B89" w14:paraId="45B4B30C" w14:textId="77777777" w:rsidTr="007C7CF9">
        <w:trPr>
          <w:trHeight w:val="275"/>
        </w:trPr>
        <w:tc>
          <w:tcPr>
            <w:tcW w:w="5005" w:type="dxa"/>
            <w:shd w:val="clear" w:color="auto" w:fill="222A35" w:themeFill="text2" w:themeFillShade="80"/>
            <w:noWrap/>
            <w:vAlign w:val="bottom"/>
            <w:hideMark/>
          </w:tcPr>
          <w:p w14:paraId="4284DA3C" w14:textId="77777777" w:rsidR="00D84721" w:rsidRPr="00906B89" w:rsidRDefault="00D84721" w:rsidP="00AA6DD2">
            <w:pPr>
              <w:spacing w:after="0" w:line="276" w:lineRule="auto"/>
              <w:jc w:val="left"/>
              <w:rPr>
                <w:rFonts w:eastAsia="Times New Roman" w:cs="Arial"/>
                <w:sz w:val="20"/>
                <w:szCs w:val="20"/>
                <w:lang w:eastAsia="pl-PL"/>
              </w:rPr>
            </w:pPr>
            <w:r w:rsidRPr="00906B89">
              <w:rPr>
                <w:rFonts w:eastAsia="Times New Roman" w:cs="Arial"/>
                <w:sz w:val="20"/>
                <w:szCs w:val="20"/>
                <w:lang w:eastAsia="pl-PL"/>
              </w:rPr>
              <w:t>Region</w:t>
            </w:r>
          </w:p>
        </w:tc>
        <w:tc>
          <w:tcPr>
            <w:tcW w:w="1399" w:type="dxa"/>
            <w:shd w:val="clear" w:color="auto" w:fill="222A35" w:themeFill="text2" w:themeFillShade="80"/>
            <w:noWrap/>
            <w:vAlign w:val="bottom"/>
            <w:hideMark/>
          </w:tcPr>
          <w:p w14:paraId="7DB50968"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Przystąpiło</w:t>
            </w:r>
          </w:p>
        </w:tc>
        <w:tc>
          <w:tcPr>
            <w:tcW w:w="1199" w:type="dxa"/>
            <w:shd w:val="clear" w:color="auto" w:fill="222A35" w:themeFill="text2" w:themeFillShade="80"/>
            <w:noWrap/>
            <w:vAlign w:val="bottom"/>
            <w:hideMark/>
          </w:tcPr>
          <w:p w14:paraId="2536E447"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Zdało</w:t>
            </w:r>
          </w:p>
        </w:tc>
        <w:tc>
          <w:tcPr>
            <w:tcW w:w="1510" w:type="dxa"/>
            <w:shd w:val="clear" w:color="auto" w:fill="222A35" w:themeFill="text2" w:themeFillShade="80"/>
            <w:noWrap/>
            <w:vAlign w:val="bottom"/>
            <w:hideMark/>
          </w:tcPr>
          <w:p w14:paraId="45E03742" w14:textId="77777777" w:rsidR="00D84721" w:rsidRPr="00906B89" w:rsidRDefault="00D84721" w:rsidP="00AA6DD2">
            <w:pPr>
              <w:spacing w:after="0" w:line="276" w:lineRule="auto"/>
              <w:jc w:val="center"/>
              <w:rPr>
                <w:rFonts w:eastAsia="Times New Roman" w:cs="Arial"/>
                <w:sz w:val="20"/>
                <w:szCs w:val="20"/>
                <w:lang w:eastAsia="pl-PL"/>
              </w:rPr>
            </w:pPr>
            <w:r w:rsidRPr="00906B89">
              <w:rPr>
                <w:rFonts w:eastAsia="Times New Roman" w:cs="Arial"/>
                <w:sz w:val="20"/>
                <w:szCs w:val="20"/>
                <w:lang w:eastAsia="pl-PL"/>
              </w:rPr>
              <w:t>Zdawalność</w:t>
            </w:r>
          </w:p>
        </w:tc>
      </w:tr>
      <w:tr w:rsidR="00D84721" w:rsidRPr="00906B89" w14:paraId="05B06AB3" w14:textId="77777777" w:rsidTr="007C7CF9">
        <w:trPr>
          <w:trHeight w:val="214"/>
        </w:trPr>
        <w:tc>
          <w:tcPr>
            <w:tcW w:w="5005" w:type="dxa"/>
            <w:shd w:val="clear" w:color="auto" w:fill="2E74B5" w:themeFill="accent1" w:themeFillShade="BF"/>
            <w:noWrap/>
            <w:vAlign w:val="bottom"/>
            <w:hideMark/>
          </w:tcPr>
          <w:p w14:paraId="4045A58E"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białogardzki</w:t>
            </w:r>
          </w:p>
        </w:tc>
        <w:tc>
          <w:tcPr>
            <w:tcW w:w="1399" w:type="dxa"/>
            <w:shd w:val="clear" w:color="auto" w:fill="auto"/>
            <w:noWrap/>
            <w:vAlign w:val="bottom"/>
            <w:hideMark/>
          </w:tcPr>
          <w:p w14:paraId="4AED1C6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89</w:t>
            </w:r>
          </w:p>
        </w:tc>
        <w:tc>
          <w:tcPr>
            <w:tcW w:w="1199" w:type="dxa"/>
            <w:shd w:val="clear" w:color="auto" w:fill="auto"/>
            <w:noWrap/>
            <w:vAlign w:val="bottom"/>
            <w:hideMark/>
          </w:tcPr>
          <w:p w14:paraId="05670013"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44</w:t>
            </w:r>
          </w:p>
        </w:tc>
        <w:tc>
          <w:tcPr>
            <w:tcW w:w="1510" w:type="dxa"/>
            <w:shd w:val="clear" w:color="000000" w:fill="FFC7CE"/>
            <w:noWrap/>
            <w:vAlign w:val="bottom"/>
            <w:hideMark/>
          </w:tcPr>
          <w:p w14:paraId="5B7A80EA"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49,44%</w:t>
            </w:r>
          </w:p>
        </w:tc>
      </w:tr>
      <w:tr w:rsidR="00D84721" w:rsidRPr="00906B89" w14:paraId="57D7B629" w14:textId="77777777" w:rsidTr="007C7CF9">
        <w:trPr>
          <w:trHeight w:val="214"/>
        </w:trPr>
        <w:tc>
          <w:tcPr>
            <w:tcW w:w="5005" w:type="dxa"/>
            <w:shd w:val="clear" w:color="auto" w:fill="2E74B5" w:themeFill="accent1" w:themeFillShade="BF"/>
            <w:noWrap/>
            <w:vAlign w:val="bottom"/>
            <w:hideMark/>
          </w:tcPr>
          <w:p w14:paraId="5BFA18C3"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kołobrzeski</w:t>
            </w:r>
          </w:p>
        </w:tc>
        <w:tc>
          <w:tcPr>
            <w:tcW w:w="1399" w:type="dxa"/>
            <w:shd w:val="clear" w:color="auto" w:fill="auto"/>
            <w:noWrap/>
            <w:vAlign w:val="bottom"/>
            <w:hideMark/>
          </w:tcPr>
          <w:p w14:paraId="2494D279"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283</w:t>
            </w:r>
          </w:p>
        </w:tc>
        <w:tc>
          <w:tcPr>
            <w:tcW w:w="1199" w:type="dxa"/>
            <w:shd w:val="clear" w:color="auto" w:fill="auto"/>
            <w:noWrap/>
            <w:vAlign w:val="bottom"/>
            <w:hideMark/>
          </w:tcPr>
          <w:p w14:paraId="7C5B396E"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190</w:t>
            </w:r>
          </w:p>
        </w:tc>
        <w:tc>
          <w:tcPr>
            <w:tcW w:w="1510" w:type="dxa"/>
            <w:shd w:val="clear" w:color="auto" w:fill="auto"/>
            <w:noWrap/>
            <w:vAlign w:val="bottom"/>
            <w:hideMark/>
          </w:tcPr>
          <w:p w14:paraId="52B72A1F"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67,14%</w:t>
            </w:r>
          </w:p>
        </w:tc>
      </w:tr>
      <w:tr w:rsidR="00D84721" w:rsidRPr="00906B89" w14:paraId="3142A9BC" w14:textId="77777777" w:rsidTr="007C7CF9">
        <w:trPr>
          <w:trHeight w:val="214"/>
        </w:trPr>
        <w:tc>
          <w:tcPr>
            <w:tcW w:w="5005" w:type="dxa"/>
            <w:shd w:val="clear" w:color="auto" w:fill="2E74B5" w:themeFill="accent1" w:themeFillShade="BF"/>
            <w:noWrap/>
            <w:vAlign w:val="bottom"/>
            <w:hideMark/>
          </w:tcPr>
          <w:p w14:paraId="09742701"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Powiat koszaliński</w:t>
            </w:r>
          </w:p>
        </w:tc>
        <w:tc>
          <w:tcPr>
            <w:tcW w:w="1399" w:type="dxa"/>
            <w:shd w:val="clear" w:color="auto" w:fill="auto"/>
            <w:noWrap/>
            <w:vAlign w:val="bottom"/>
            <w:hideMark/>
          </w:tcPr>
          <w:p w14:paraId="4808F840"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55</w:t>
            </w:r>
          </w:p>
        </w:tc>
        <w:tc>
          <w:tcPr>
            <w:tcW w:w="1199" w:type="dxa"/>
            <w:shd w:val="clear" w:color="auto" w:fill="auto"/>
            <w:noWrap/>
            <w:vAlign w:val="bottom"/>
            <w:hideMark/>
          </w:tcPr>
          <w:p w14:paraId="1B289382"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35</w:t>
            </w:r>
          </w:p>
        </w:tc>
        <w:tc>
          <w:tcPr>
            <w:tcW w:w="1510" w:type="dxa"/>
            <w:shd w:val="clear" w:color="auto" w:fill="auto"/>
            <w:noWrap/>
            <w:vAlign w:val="bottom"/>
            <w:hideMark/>
          </w:tcPr>
          <w:p w14:paraId="7EAF970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63,64%</w:t>
            </w:r>
          </w:p>
        </w:tc>
      </w:tr>
      <w:tr w:rsidR="00D84721" w:rsidRPr="00906B89" w14:paraId="1294699B" w14:textId="77777777" w:rsidTr="007C7CF9">
        <w:trPr>
          <w:trHeight w:val="214"/>
        </w:trPr>
        <w:tc>
          <w:tcPr>
            <w:tcW w:w="5005" w:type="dxa"/>
            <w:tcBorders>
              <w:bottom w:val="single" w:sz="18" w:space="0" w:color="323E4F" w:themeColor="text2" w:themeShade="BF"/>
            </w:tcBorders>
            <w:shd w:val="clear" w:color="auto" w:fill="2E74B5" w:themeFill="accent1" w:themeFillShade="BF"/>
            <w:noWrap/>
            <w:vAlign w:val="bottom"/>
            <w:hideMark/>
          </w:tcPr>
          <w:p w14:paraId="65766D3B"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Miasto Koszalin</w:t>
            </w:r>
          </w:p>
        </w:tc>
        <w:tc>
          <w:tcPr>
            <w:tcW w:w="1399" w:type="dxa"/>
            <w:tcBorders>
              <w:bottom w:val="single" w:sz="18" w:space="0" w:color="323E4F" w:themeColor="text2" w:themeShade="BF"/>
            </w:tcBorders>
            <w:shd w:val="clear" w:color="auto" w:fill="auto"/>
            <w:noWrap/>
            <w:vAlign w:val="bottom"/>
            <w:hideMark/>
          </w:tcPr>
          <w:p w14:paraId="0B496BC5"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397</w:t>
            </w:r>
          </w:p>
        </w:tc>
        <w:tc>
          <w:tcPr>
            <w:tcW w:w="1199" w:type="dxa"/>
            <w:tcBorders>
              <w:bottom w:val="single" w:sz="18" w:space="0" w:color="323E4F" w:themeColor="text2" w:themeShade="BF"/>
            </w:tcBorders>
            <w:shd w:val="clear" w:color="auto" w:fill="auto"/>
            <w:noWrap/>
            <w:vAlign w:val="bottom"/>
            <w:hideMark/>
          </w:tcPr>
          <w:p w14:paraId="1AB8174C"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208</w:t>
            </w:r>
          </w:p>
        </w:tc>
        <w:tc>
          <w:tcPr>
            <w:tcW w:w="1510" w:type="dxa"/>
            <w:tcBorders>
              <w:bottom w:val="single" w:sz="18" w:space="0" w:color="323E4F" w:themeColor="text2" w:themeShade="BF"/>
            </w:tcBorders>
            <w:shd w:val="clear" w:color="000000" w:fill="FFC7CE"/>
            <w:noWrap/>
            <w:vAlign w:val="bottom"/>
            <w:hideMark/>
          </w:tcPr>
          <w:p w14:paraId="236270F7" w14:textId="77777777" w:rsidR="00D84721" w:rsidRPr="00906B89" w:rsidRDefault="00D84721" w:rsidP="00AA6DD2">
            <w:pPr>
              <w:spacing w:after="0" w:line="276" w:lineRule="auto"/>
              <w:jc w:val="right"/>
              <w:rPr>
                <w:rFonts w:eastAsia="Times New Roman" w:cs="Arial"/>
                <w:color w:val="9C0006"/>
                <w:sz w:val="20"/>
                <w:szCs w:val="20"/>
                <w:lang w:eastAsia="pl-PL"/>
              </w:rPr>
            </w:pPr>
            <w:r w:rsidRPr="00906B89">
              <w:rPr>
                <w:rFonts w:eastAsia="Times New Roman" w:cs="Arial"/>
                <w:color w:val="9C0006"/>
                <w:sz w:val="20"/>
                <w:szCs w:val="20"/>
                <w:lang w:eastAsia="pl-PL"/>
              </w:rPr>
              <w:t>52,39%</w:t>
            </w:r>
          </w:p>
        </w:tc>
      </w:tr>
      <w:tr w:rsidR="00D84721" w:rsidRPr="00906B89" w14:paraId="3458CA14" w14:textId="77777777" w:rsidTr="007C7CF9">
        <w:trPr>
          <w:trHeight w:val="214"/>
        </w:trPr>
        <w:tc>
          <w:tcPr>
            <w:tcW w:w="5005" w:type="dxa"/>
            <w:tcBorders>
              <w:top w:val="single" w:sz="18" w:space="0" w:color="323E4F" w:themeColor="text2" w:themeShade="BF"/>
            </w:tcBorders>
            <w:shd w:val="clear" w:color="auto" w:fill="C00000"/>
            <w:noWrap/>
            <w:vAlign w:val="bottom"/>
            <w:hideMark/>
          </w:tcPr>
          <w:p w14:paraId="62A429C9" w14:textId="77777777" w:rsidR="00D84721" w:rsidRPr="00906B89" w:rsidRDefault="00D84721" w:rsidP="00AA6DD2">
            <w:pPr>
              <w:spacing w:after="0" w:line="276" w:lineRule="auto"/>
              <w:jc w:val="left"/>
              <w:rPr>
                <w:rFonts w:eastAsia="Times New Roman" w:cs="Arial"/>
                <w:b/>
                <w:color w:val="FFFFFF" w:themeColor="background1"/>
                <w:sz w:val="20"/>
                <w:szCs w:val="20"/>
                <w:lang w:eastAsia="pl-PL"/>
              </w:rPr>
            </w:pPr>
            <w:r w:rsidRPr="00906B89">
              <w:rPr>
                <w:rFonts w:eastAsia="Times New Roman" w:cs="Arial"/>
                <w:b/>
                <w:color w:val="FFFFFF" w:themeColor="background1"/>
                <w:sz w:val="20"/>
                <w:szCs w:val="20"/>
                <w:lang w:eastAsia="pl-PL"/>
              </w:rPr>
              <w:t>KKBOF</w:t>
            </w:r>
          </w:p>
        </w:tc>
        <w:tc>
          <w:tcPr>
            <w:tcW w:w="1399" w:type="dxa"/>
            <w:tcBorders>
              <w:top w:val="single" w:sz="18" w:space="0" w:color="323E4F" w:themeColor="text2" w:themeShade="BF"/>
            </w:tcBorders>
            <w:shd w:val="clear" w:color="auto" w:fill="auto"/>
            <w:noWrap/>
            <w:vAlign w:val="bottom"/>
            <w:hideMark/>
          </w:tcPr>
          <w:p w14:paraId="4EE3F2FD"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824</w:t>
            </w:r>
          </w:p>
        </w:tc>
        <w:tc>
          <w:tcPr>
            <w:tcW w:w="1199" w:type="dxa"/>
            <w:tcBorders>
              <w:top w:val="single" w:sz="18" w:space="0" w:color="323E4F" w:themeColor="text2" w:themeShade="BF"/>
            </w:tcBorders>
            <w:shd w:val="clear" w:color="auto" w:fill="auto"/>
            <w:noWrap/>
            <w:vAlign w:val="bottom"/>
            <w:hideMark/>
          </w:tcPr>
          <w:p w14:paraId="19EDAE20"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477</w:t>
            </w:r>
          </w:p>
        </w:tc>
        <w:tc>
          <w:tcPr>
            <w:tcW w:w="1510" w:type="dxa"/>
            <w:tcBorders>
              <w:top w:val="single" w:sz="18" w:space="0" w:color="323E4F" w:themeColor="text2" w:themeShade="BF"/>
            </w:tcBorders>
            <w:shd w:val="clear" w:color="auto" w:fill="auto"/>
            <w:noWrap/>
            <w:vAlign w:val="bottom"/>
            <w:hideMark/>
          </w:tcPr>
          <w:p w14:paraId="4E3DCFC6" w14:textId="77777777" w:rsidR="00D84721" w:rsidRPr="00906B89" w:rsidRDefault="00D84721" w:rsidP="00AA6DD2">
            <w:pPr>
              <w:spacing w:after="0" w:line="276" w:lineRule="auto"/>
              <w:jc w:val="right"/>
              <w:rPr>
                <w:rFonts w:eastAsia="Times New Roman" w:cs="Arial"/>
                <w:b/>
                <w:sz w:val="20"/>
                <w:szCs w:val="20"/>
                <w:lang w:eastAsia="pl-PL"/>
              </w:rPr>
            </w:pPr>
            <w:r w:rsidRPr="00906B89">
              <w:rPr>
                <w:rFonts w:eastAsia="Times New Roman" w:cs="Arial"/>
                <w:b/>
                <w:sz w:val="20"/>
                <w:szCs w:val="20"/>
                <w:lang w:eastAsia="pl-PL"/>
              </w:rPr>
              <w:t>57,89%</w:t>
            </w:r>
          </w:p>
        </w:tc>
      </w:tr>
      <w:tr w:rsidR="00D84721" w:rsidRPr="00906B89" w14:paraId="6A5C0EC5" w14:textId="77777777" w:rsidTr="007C7CF9">
        <w:trPr>
          <w:trHeight w:val="214"/>
        </w:trPr>
        <w:tc>
          <w:tcPr>
            <w:tcW w:w="5005" w:type="dxa"/>
            <w:shd w:val="clear" w:color="auto" w:fill="2E74B5" w:themeFill="accent1" w:themeFillShade="BF"/>
            <w:noWrap/>
            <w:vAlign w:val="bottom"/>
            <w:hideMark/>
          </w:tcPr>
          <w:p w14:paraId="4D4D315D" w14:textId="77777777" w:rsidR="00D84721" w:rsidRPr="00906B89" w:rsidRDefault="00D84721" w:rsidP="00AA6DD2">
            <w:pPr>
              <w:spacing w:after="0" w:line="276" w:lineRule="auto"/>
              <w:jc w:val="left"/>
              <w:rPr>
                <w:rFonts w:eastAsia="Times New Roman" w:cs="Arial"/>
                <w:color w:val="FFFFFF" w:themeColor="background1"/>
                <w:sz w:val="20"/>
                <w:szCs w:val="20"/>
                <w:lang w:eastAsia="pl-PL"/>
              </w:rPr>
            </w:pPr>
            <w:r w:rsidRPr="00906B89">
              <w:rPr>
                <w:rFonts w:eastAsia="Times New Roman" w:cs="Arial"/>
                <w:color w:val="FFFFFF" w:themeColor="background1"/>
                <w:sz w:val="20"/>
                <w:szCs w:val="20"/>
                <w:lang w:eastAsia="pl-PL"/>
              </w:rPr>
              <w:t>Zachodniopomorskie</w:t>
            </w:r>
          </w:p>
        </w:tc>
        <w:tc>
          <w:tcPr>
            <w:tcW w:w="1399" w:type="dxa"/>
            <w:shd w:val="clear" w:color="auto" w:fill="auto"/>
            <w:noWrap/>
            <w:vAlign w:val="bottom"/>
            <w:hideMark/>
          </w:tcPr>
          <w:p w14:paraId="256B9D4B"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4006</w:t>
            </w:r>
          </w:p>
        </w:tc>
        <w:tc>
          <w:tcPr>
            <w:tcW w:w="1199" w:type="dxa"/>
            <w:shd w:val="clear" w:color="auto" w:fill="auto"/>
            <w:noWrap/>
            <w:vAlign w:val="bottom"/>
            <w:hideMark/>
          </w:tcPr>
          <w:p w14:paraId="2C7E1E4A"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2656</w:t>
            </w:r>
          </w:p>
        </w:tc>
        <w:tc>
          <w:tcPr>
            <w:tcW w:w="1510" w:type="dxa"/>
            <w:shd w:val="clear" w:color="auto" w:fill="auto"/>
            <w:noWrap/>
            <w:vAlign w:val="bottom"/>
            <w:hideMark/>
          </w:tcPr>
          <w:p w14:paraId="7D5CC0C4" w14:textId="77777777" w:rsidR="00D84721" w:rsidRPr="00906B89" w:rsidRDefault="00D84721" w:rsidP="00AA6DD2">
            <w:pPr>
              <w:spacing w:after="0" w:line="276" w:lineRule="auto"/>
              <w:jc w:val="right"/>
              <w:rPr>
                <w:rFonts w:eastAsia="Times New Roman" w:cs="Arial"/>
                <w:sz w:val="20"/>
                <w:szCs w:val="20"/>
                <w:lang w:eastAsia="pl-PL"/>
              </w:rPr>
            </w:pPr>
            <w:r w:rsidRPr="00906B89">
              <w:rPr>
                <w:rFonts w:eastAsia="Times New Roman" w:cs="Arial"/>
                <w:sz w:val="20"/>
                <w:szCs w:val="20"/>
                <w:lang w:eastAsia="pl-PL"/>
              </w:rPr>
              <w:t>66,30%</w:t>
            </w:r>
          </w:p>
        </w:tc>
      </w:tr>
    </w:tbl>
    <w:p w14:paraId="68AF873C" w14:textId="77777777" w:rsidR="00D84721" w:rsidRPr="00906B89" w:rsidRDefault="00D84721" w:rsidP="007C7CF9">
      <w:pPr>
        <w:spacing w:after="0" w:line="276" w:lineRule="auto"/>
        <w:rPr>
          <w:bCs/>
          <w:sz w:val="20"/>
        </w:rPr>
      </w:pPr>
      <w:r w:rsidRPr="00906B89">
        <w:rPr>
          <w:bCs/>
          <w:sz w:val="20"/>
        </w:rPr>
        <w:t>Źródło: opracowanie własne na podstawie danych OKE w Poznaniu</w:t>
      </w:r>
    </w:p>
    <w:p w14:paraId="30E409AD" w14:textId="39B7D1BB" w:rsidR="00813EB4" w:rsidRDefault="00D84721" w:rsidP="007C7CF9">
      <w:pPr>
        <w:spacing w:before="240" w:after="0" w:line="276" w:lineRule="auto"/>
        <w:ind w:firstLine="708"/>
        <w:rPr>
          <w:bCs/>
        </w:rPr>
      </w:pPr>
      <w:r w:rsidRPr="00906B89">
        <w:rPr>
          <w:b/>
        </w:rPr>
        <w:t xml:space="preserve">Rozwijanie szkolnictwa ponadgimnazjalnego powinno następować na obszarze KKBOF w oparciu o analizę rynku pracy oraz zapotrzebowanie przedsiębiorców na wykwalifikowanych pracowników z danej branży. </w:t>
      </w:r>
      <w:r w:rsidRPr="00906B89">
        <w:t xml:space="preserve">Szczególny nacisk powinien zostać położony na kierunki kształcenia, które zapewnią dopływ kadr do zakładów stanowiących o sile regionu, a szczególnie do </w:t>
      </w:r>
      <w:r w:rsidRPr="002D673D">
        <w:t xml:space="preserve">branż </w:t>
      </w:r>
      <w:r w:rsidR="00152229" w:rsidRPr="002D673D">
        <w:t>w ramach regionalnych specjalizacji</w:t>
      </w:r>
      <w:r w:rsidRPr="002D673D">
        <w:t xml:space="preserve">. </w:t>
      </w:r>
      <w:r w:rsidR="000055AC" w:rsidRPr="002D673D">
        <w:t>W tym celu konieczne będzie dalsze doposażanie</w:t>
      </w:r>
      <w:r w:rsidR="000055AC">
        <w:t xml:space="preserve"> placówek oświatowych w nowoczesny sprzęt dydaktyczny służący stworzeniu</w:t>
      </w:r>
      <w:r w:rsidR="000055AC" w:rsidRPr="000055AC">
        <w:t xml:space="preserve"> w szkołach warunków zbliżonych do rzeczywistego środowiska pracy.</w:t>
      </w:r>
      <w:r w:rsidR="000055AC">
        <w:t xml:space="preserve"> </w:t>
      </w:r>
      <w:r w:rsidR="000055AC">
        <w:rPr>
          <w:bCs/>
        </w:rPr>
        <w:t>Oprócz</w:t>
      </w:r>
      <w:r w:rsidRPr="00906B89">
        <w:rPr>
          <w:bCs/>
        </w:rPr>
        <w:t xml:space="preserve"> dalsze</w:t>
      </w:r>
      <w:r w:rsidR="000055AC">
        <w:rPr>
          <w:bCs/>
        </w:rPr>
        <w:t>go</w:t>
      </w:r>
      <w:r w:rsidRPr="00906B89">
        <w:rPr>
          <w:bCs/>
        </w:rPr>
        <w:t xml:space="preserve"> </w:t>
      </w:r>
      <w:r w:rsidR="000055AC">
        <w:rPr>
          <w:bCs/>
        </w:rPr>
        <w:t>doposażania</w:t>
      </w:r>
      <w:r w:rsidRPr="00906B89">
        <w:rPr>
          <w:bCs/>
        </w:rPr>
        <w:t xml:space="preserve"> placówek szkolnictwa zawodowego,</w:t>
      </w:r>
      <w:r w:rsidR="000055AC">
        <w:rPr>
          <w:bCs/>
        </w:rPr>
        <w:t xml:space="preserve"> ważne będzie ukierunkowanie wsparcia na </w:t>
      </w:r>
      <w:r w:rsidR="00813EB4">
        <w:rPr>
          <w:bCs/>
        </w:rPr>
        <w:t>doskonalenie metodyczne</w:t>
      </w:r>
      <w:r w:rsidR="000055AC" w:rsidRPr="000055AC">
        <w:rPr>
          <w:bCs/>
        </w:rPr>
        <w:t xml:space="preserve"> nauczycieli zawodu i praktycznej nauki zawodu</w:t>
      </w:r>
      <w:r w:rsidR="000055AC">
        <w:rPr>
          <w:bCs/>
        </w:rPr>
        <w:t xml:space="preserve">, poprzez dofinansowywanie kursów i szkoleń, szczególnie w zakresie wykorzystywania nowoczesnych technologii (m.in. TIK), co </w:t>
      </w:r>
      <w:r w:rsidR="00813EB4">
        <w:rPr>
          <w:bCs/>
        </w:rPr>
        <w:t>przełoży się na wzrost efektywności procesu dyda</w:t>
      </w:r>
      <w:r w:rsidR="000055AC">
        <w:rPr>
          <w:bCs/>
        </w:rPr>
        <w:t>k</w:t>
      </w:r>
      <w:r w:rsidR="00813EB4">
        <w:rPr>
          <w:bCs/>
        </w:rPr>
        <w:t>t</w:t>
      </w:r>
      <w:r w:rsidR="000055AC">
        <w:rPr>
          <w:bCs/>
        </w:rPr>
        <w:t>ycznego</w:t>
      </w:r>
      <w:r w:rsidR="000055AC" w:rsidRPr="000055AC">
        <w:rPr>
          <w:bCs/>
        </w:rPr>
        <w:t>.</w:t>
      </w:r>
      <w:r w:rsidR="00813EB4">
        <w:rPr>
          <w:bCs/>
        </w:rPr>
        <w:t xml:space="preserve"> </w:t>
      </w:r>
    </w:p>
    <w:p w14:paraId="3753F582" w14:textId="77777777" w:rsidR="00D84721" w:rsidRPr="00906B89" w:rsidRDefault="00813EB4" w:rsidP="00D84721">
      <w:pPr>
        <w:spacing w:before="240" w:after="0" w:line="276" w:lineRule="auto"/>
        <w:ind w:firstLine="708"/>
        <w:rPr>
          <w:bCs/>
        </w:rPr>
      </w:pPr>
      <w:r>
        <w:rPr>
          <w:bCs/>
        </w:rPr>
        <w:t xml:space="preserve">Wsparciem powinny zostać objęte także inicjatywy służące </w:t>
      </w:r>
      <w:r w:rsidR="00D84721" w:rsidRPr="00906B89">
        <w:rPr>
          <w:bCs/>
        </w:rPr>
        <w:t>wdrażani</w:t>
      </w:r>
      <w:r>
        <w:rPr>
          <w:bCs/>
        </w:rPr>
        <w:t>u</w:t>
      </w:r>
      <w:r w:rsidR="00D84721" w:rsidRPr="00906B89">
        <w:rPr>
          <w:bCs/>
        </w:rPr>
        <w:t xml:space="preserve"> systemów szkolnictwa dualnego, opartego na współpracy między placówką szkolną a przedsiębiorstwem. Taki rodzaj stałej kooperacji </w:t>
      </w:r>
      <w:r w:rsidR="00D84721" w:rsidRPr="00906B89">
        <w:t>pomiędz</w:t>
      </w:r>
      <w:r>
        <w:t>y najbardziej konkurencyjnymi i </w:t>
      </w:r>
      <w:r w:rsidR="00D84721" w:rsidRPr="00906B89">
        <w:t xml:space="preserve">perspektywicznymi podmiotami gospodarczymi KKBOF a </w:t>
      </w:r>
      <w:r>
        <w:t>placówkami edukacji zawodowej i </w:t>
      </w:r>
      <w:r w:rsidR="00D84721" w:rsidRPr="00906B89">
        <w:t>technicznej wpłynie na jakość zasobów ludzkich,</w:t>
      </w:r>
      <w:r w:rsidR="00D84721" w:rsidRPr="00906B89">
        <w:rPr>
          <w:bCs/>
        </w:rPr>
        <w:t xml:space="preserve"> pozwalając uczniom na zdobycie praktyki zawodowej i umiejętnoś</w:t>
      </w:r>
      <w:r w:rsidR="007C7CF9">
        <w:rPr>
          <w:bCs/>
        </w:rPr>
        <w:t>ci wymaganych na rynku pracy, a </w:t>
      </w:r>
      <w:r w:rsidR="00D84721" w:rsidRPr="00906B89">
        <w:rPr>
          <w:bCs/>
        </w:rPr>
        <w:t xml:space="preserve">tym samym dając przedsiębiorstwom dostęp do wykwalifikowanych absolwentów, skracając czas potrzebny na ich adaptację do miejsca pracy, a przez to wpływając na wzrost efektywności i konkurencyjności zakładu.  </w:t>
      </w:r>
    </w:p>
    <w:p w14:paraId="2AFE56E4"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4" w:name="_Toc446682368"/>
      <w:r w:rsidRPr="00906B89">
        <w:rPr>
          <w:rFonts w:asciiTheme="minorHAnsi" w:hAnsiTheme="minorHAnsi"/>
        </w:rPr>
        <w:t>Szkolnictwo wyższe</w:t>
      </w:r>
      <w:bookmarkEnd w:id="154"/>
    </w:p>
    <w:p w14:paraId="7A583A6C" w14:textId="77777777" w:rsidR="007C7CF9" w:rsidRDefault="007C7CF9" w:rsidP="00D84721">
      <w:pPr>
        <w:spacing w:after="0" w:line="276" w:lineRule="auto"/>
        <w:ind w:firstLine="357"/>
        <w:rPr>
          <w:b/>
        </w:rPr>
      </w:pPr>
    </w:p>
    <w:p w14:paraId="25C63A05" w14:textId="77777777" w:rsidR="007C7CF9" w:rsidRDefault="007C7CF9" w:rsidP="007C7CF9">
      <w:pPr>
        <w:spacing w:after="0" w:line="276" w:lineRule="auto"/>
        <w:ind w:firstLine="357"/>
      </w:pPr>
      <w:r w:rsidRPr="007C7CF9">
        <w:tab/>
        <w:t>Na obszarze KKBOF głównym ośrodkiem szkolnictwa wyższego jest Koszalin. W 2014 roku liczba studentów w podregionie koszalińskim wyniosła ogółem 10 080, z czego 9 011 studentów kształciło się w samym Koszalinie. Koszalin stanowi drugi pod względem wielkości ośrodek szkolnictwa wyższego w województwie zachodniopomorskim - w 2014 r. w uczelniach zlokalizowanych w mieście studiowało 17% ogółu studentów.</w:t>
      </w:r>
    </w:p>
    <w:p w14:paraId="40ACA42A" w14:textId="77777777" w:rsidR="007C7CF9" w:rsidRPr="00906B89" w:rsidRDefault="007C7CF9" w:rsidP="007C7CF9">
      <w:pPr>
        <w:spacing w:before="240" w:after="0" w:line="276" w:lineRule="auto"/>
        <w:ind w:firstLine="357"/>
        <w:rPr>
          <w:bCs/>
        </w:rPr>
      </w:pPr>
      <w:r w:rsidRPr="00906B89">
        <w:rPr>
          <w:bCs/>
        </w:rPr>
        <w:t>Mieszkańcy Koszalina i regionu mają możliwość kształcenia wyższego na zróżnicowanych kier</w:t>
      </w:r>
      <w:r>
        <w:rPr>
          <w:bCs/>
        </w:rPr>
        <w:t>unkach w Państwowej Wyższej Szkole Zawodowej, Koszalińskiej Wyższej Szkole Nauk Humanistycznych, Gdańskiej Wyższej Szkole Humanistycznej</w:t>
      </w:r>
      <w:r w:rsidRPr="00906B89">
        <w:rPr>
          <w:bCs/>
        </w:rPr>
        <w:t xml:space="preserve"> – </w:t>
      </w:r>
      <w:r>
        <w:rPr>
          <w:bCs/>
        </w:rPr>
        <w:t>Filia w Koszalinie oraz Akademii Humanistyczno-Ekonomicznej</w:t>
      </w:r>
      <w:r w:rsidRPr="00906B89">
        <w:rPr>
          <w:bCs/>
        </w:rPr>
        <w:t xml:space="preserve"> w Łodzi –</w:t>
      </w:r>
      <w:r>
        <w:rPr>
          <w:bCs/>
        </w:rPr>
        <w:t xml:space="preserve"> w</w:t>
      </w:r>
      <w:r w:rsidRPr="00906B89">
        <w:rPr>
          <w:bCs/>
        </w:rPr>
        <w:t xml:space="preserve"> zamiejscowy</w:t>
      </w:r>
      <w:r>
        <w:rPr>
          <w:bCs/>
        </w:rPr>
        <w:t>m ośrod</w:t>
      </w:r>
      <w:r w:rsidRPr="00906B89">
        <w:rPr>
          <w:bCs/>
        </w:rPr>
        <w:t>k</w:t>
      </w:r>
      <w:r>
        <w:rPr>
          <w:bCs/>
        </w:rPr>
        <w:t>u</w:t>
      </w:r>
      <w:r w:rsidRPr="00906B89">
        <w:rPr>
          <w:bCs/>
        </w:rPr>
        <w:t xml:space="preserve"> dydaktyczny w Koszalinie</w:t>
      </w:r>
      <w:r>
        <w:rPr>
          <w:bCs/>
        </w:rPr>
        <w:t>. Największym prestiżem i </w:t>
      </w:r>
      <w:r w:rsidRPr="00906B89">
        <w:rPr>
          <w:bCs/>
        </w:rPr>
        <w:t>zainteresowaniem cieszy się P</w:t>
      </w:r>
      <w:r>
        <w:rPr>
          <w:bCs/>
        </w:rPr>
        <w:t>olitechnika Koszalińska, która  w 2014 roku prowadziła kształcenie na 28 </w:t>
      </w:r>
      <w:r w:rsidRPr="00906B89">
        <w:rPr>
          <w:bCs/>
        </w:rPr>
        <w:t xml:space="preserve">kierunkach studiów. </w:t>
      </w:r>
    </w:p>
    <w:p w14:paraId="3A22AAA3" w14:textId="77777777" w:rsidR="007C7CF9" w:rsidRPr="00906B89" w:rsidRDefault="007C7CF9" w:rsidP="007C7CF9">
      <w:pPr>
        <w:spacing w:after="0" w:line="276" w:lineRule="auto"/>
        <w:ind w:firstLine="357"/>
        <w:rPr>
          <w:bCs/>
        </w:rPr>
      </w:pPr>
      <w:r w:rsidRPr="00906B89">
        <w:rPr>
          <w:b/>
        </w:rPr>
        <w:lastRenderedPageBreak/>
        <w:t xml:space="preserve">Liczba studentów szkół wyższych w okresie 2004-2013 wykazywała tendencję spadkową, </w:t>
      </w:r>
      <w:r w:rsidRPr="00906B89">
        <w:t>co</w:t>
      </w:r>
      <w:r w:rsidRPr="00906B89">
        <w:rPr>
          <w:b/>
        </w:rPr>
        <w:t xml:space="preserve"> </w:t>
      </w:r>
      <w:r w:rsidRPr="00906B89">
        <w:rPr>
          <w:bCs/>
        </w:rPr>
        <w:t xml:space="preserve">wynika głównie z niżu demograficznego, ale także zmian w kształtowaniu kariery zawodowej przez młodzież (wzrost popularności szkolnictwa zawodowego) oraz konieczności konkurowania z ofertą większych ośrodków akademickich. </w:t>
      </w:r>
    </w:p>
    <w:p w14:paraId="5EF8FEB6" w14:textId="7D793859" w:rsidR="00D84721" w:rsidRPr="007C7CF9" w:rsidRDefault="00D84721" w:rsidP="00225F20">
      <w:pPr>
        <w:spacing w:before="240" w:after="0" w:line="276" w:lineRule="auto"/>
        <w:jc w:val="center"/>
        <w:rPr>
          <w:b/>
          <w:bCs/>
          <w:sz w:val="18"/>
          <w:szCs w:val="18"/>
        </w:rPr>
      </w:pPr>
      <w:r w:rsidRPr="007C7CF9">
        <w:rPr>
          <w:b/>
          <w:bCs/>
          <w:sz w:val="18"/>
          <w:szCs w:val="18"/>
        </w:rPr>
        <w:t xml:space="preserve">Wykres </w:t>
      </w:r>
      <w:r w:rsidR="00F420ED" w:rsidRPr="007C7CF9">
        <w:rPr>
          <w:b/>
          <w:bCs/>
          <w:sz w:val="18"/>
          <w:szCs w:val="18"/>
        </w:rPr>
        <w:fldChar w:fldCharType="begin"/>
      </w:r>
      <w:r w:rsidRPr="007C7CF9">
        <w:rPr>
          <w:b/>
          <w:bCs/>
          <w:sz w:val="18"/>
          <w:szCs w:val="18"/>
        </w:rPr>
        <w:instrText xml:space="preserve"> SEQ Wykres \* ARABIC </w:instrText>
      </w:r>
      <w:r w:rsidR="00F420ED" w:rsidRPr="007C7CF9">
        <w:rPr>
          <w:b/>
          <w:bCs/>
          <w:sz w:val="18"/>
          <w:szCs w:val="18"/>
        </w:rPr>
        <w:fldChar w:fldCharType="separate"/>
      </w:r>
      <w:r w:rsidR="00FD3E61">
        <w:rPr>
          <w:b/>
          <w:bCs/>
          <w:noProof/>
          <w:sz w:val="18"/>
          <w:szCs w:val="18"/>
        </w:rPr>
        <w:t>15</w:t>
      </w:r>
      <w:r w:rsidR="00F420ED" w:rsidRPr="007C7CF9">
        <w:rPr>
          <w:b/>
          <w:bCs/>
          <w:sz w:val="18"/>
          <w:szCs w:val="18"/>
        </w:rPr>
        <w:fldChar w:fldCharType="end"/>
      </w:r>
      <w:r w:rsidRPr="007C7CF9">
        <w:rPr>
          <w:b/>
          <w:bCs/>
          <w:sz w:val="18"/>
          <w:szCs w:val="18"/>
        </w:rPr>
        <w:t>. Liczba studentów uczelni wyższych w podregionie koszalińskim w latach 2004-2013</w:t>
      </w:r>
    </w:p>
    <w:p w14:paraId="1150819C" w14:textId="77777777" w:rsidR="00D84721" w:rsidRDefault="00D84721" w:rsidP="00225F20">
      <w:pPr>
        <w:spacing w:after="0" w:line="276" w:lineRule="auto"/>
        <w:jc w:val="center"/>
        <w:rPr>
          <w:b/>
        </w:rPr>
      </w:pPr>
      <w:r w:rsidRPr="00906B89">
        <w:rPr>
          <w:noProof/>
          <w:lang w:eastAsia="pl-PL"/>
        </w:rPr>
        <w:drawing>
          <wp:inline distT="0" distB="0" distL="0" distR="0" wp14:anchorId="61CB935A" wp14:editId="59E0DB5B">
            <wp:extent cx="5804535" cy="1847850"/>
            <wp:effectExtent l="0" t="0" r="5715" b="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888E9F4" w14:textId="77777777" w:rsidR="007C7CF9" w:rsidRDefault="007C7CF9" w:rsidP="007C7CF9">
      <w:pPr>
        <w:spacing w:line="276" w:lineRule="auto"/>
        <w:jc w:val="center"/>
        <w:rPr>
          <w:sz w:val="20"/>
          <w:szCs w:val="20"/>
        </w:rPr>
      </w:pPr>
      <w:r w:rsidRPr="00906B89">
        <w:rPr>
          <w:sz w:val="20"/>
          <w:szCs w:val="20"/>
        </w:rPr>
        <w:t>Źródło: opracowa</w:t>
      </w:r>
      <w:r>
        <w:rPr>
          <w:sz w:val="20"/>
          <w:szCs w:val="20"/>
        </w:rPr>
        <w:t>nie własne na podstawie BDL GUS</w:t>
      </w:r>
    </w:p>
    <w:p w14:paraId="17841CE5" w14:textId="77777777" w:rsidR="00225F20" w:rsidRPr="007C7CF9" w:rsidRDefault="00225F20" w:rsidP="00225F20">
      <w:pPr>
        <w:spacing w:after="0" w:line="276" w:lineRule="auto"/>
        <w:ind w:firstLine="708"/>
        <w:rPr>
          <w:sz w:val="20"/>
          <w:szCs w:val="20"/>
        </w:rPr>
      </w:pPr>
      <w:r w:rsidRPr="00906B89">
        <w:t xml:space="preserve">Koszalin dzięki rozbudowanej ofercie szkolnictwa wyższego stanowi atrakcyjną alternatywę dla mniej zamożnej młodzieży, pochodzącej z terenu gmin obszaru funkcjonalnego, dla której studia w odległym Szczecinie czy innym mieście wojewódzkim, byłyby zbyt kosztowne. </w:t>
      </w:r>
      <w:r w:rsidRPr="00906B89">
        <w:rPr>
          <w:bCs/>
        </w:rPr>
        <w:t>Utrzymanie statusu ważnego ośrodka szkolnictwa wyższego,</w:t>
      </w:r>
      <w:r w:rsidRPr="00906B89">
        <w:t xml:space="preserve"> </w:t>
      </w:r>
      <w:r w:rsidRPr="00906B89">
        <w:rPr>
          <w:bCs/>
        </w:rPr>
        <w:t>w kontekście zmniejszającej się liczby studentów oraz silnej pozycji innych miast akademickich, wiąże się</w:t>
      </w:r>
      <w:r>
        <w:rPr>
          <w:bCs/>
        </w:rPr>
        <w:t xml:space="preserve"> z koniecznością konkurowania o studentów i </w:t>
      </w:r>
      <w:r w:rsidRPr="00906B89">
        <w:rPr>
          <w:bCs/>
        </w:rPr>
        <w:t xml:space="preserve">systematycznego uatrakcyjniania oferty edukacyjnej, a także rozbudową zaplecza infrastrukturalnego koszalińskich uczelni. </w:t>
      </w:r>
      <w:r>
        <w:rPr>
          <w:bCs/>
        </w:rPr>
        <w:t>Bardzo ważne jest odpowiednie skomunikowanie gmin KKBOF i zapewnienie regularnych połączeń z peryferyjnych miejscowości KKBOF, aby zabezpieczyć możliwość realizacji funkcji edukacyjnej na poziomie wyższym osobom zamieszkującym te tereny, a tym samym przełożyć się na wzrost atrakcyjności Koszalina jako miasta akademickiego.</w:t>
      </w:r>
    </w:p>
    <w:p w14:paraId="42553C35" w14:textId="47DBA1CA" w:rsidR="00D84721" w:rsidRPr="00225F20" w:rsidRDefault="00D84721" w:rsidP="00225F20">
      <w:pPr>
        <w:spacing w:before="240" w:after="0" w:line="276" w:lineRule="auto"/>
        <w:jc w:val="left"/>
        <w:rPr>
          <w:b/>
          <w:bCs/>
          <w:sz w:val="18"/>
          <w:szCs w:val="18"/>
        </w:rPr>
      </w:pPr>
      <w:r w:rsidRPr="00225F20">
        <w:rPr>
          <w:b/>
          <w:bCs/>
          <w:sz w:val="18"/>
          <w:szCs w:val="18"/>
        </w:rPr>
        <w:t xml:space="preserve">Tabela </w:t>
      </w:r>
      <w:r w:rsidR="00F420ED" w:rsidRPr="00225F20">
        <w:rPr>
          <w:b/>
          <w:bCs/>
          <w:sz w:val="18"/>
          <w:szCs w:val="18"/>
        </w:rPr>
        <w:fldChar w:fldCharType="begin"/>
      </w:r>
      <w:r w:rsidRPr="00225F20">
        <w:rPr>
          <w:b/>
          <w:bCs/>
          <w:sz w:val="18"/>
          <w:szCs w:val="18"/>
        </w:rPr>
        <w:instrText xml:space="preserve"> SEQ Tabela \* ARABIC </w:instrText>
      </w:r>
      <w:r w:rsidR="00F420ED" w:rsidRPr="00225F20">
        <w:rPr>
          <w:b/>
          <w:bCs/>
          <w:sz w:val="18"/>
          <w:szCs w:val="18"/>
        </w:rPr>
        <w:fldChar w:fldCharType="separate"/>
      </w:r>
      <w:r w:rsidR="00FD3E61">
        <w:rPr>
          <w:b/>
          <w:bCs/>
          <w:noProof/>
          <w:sz w:val="18"/>
          <w:szCs w:val="18"/>
        </w:rPr>
        <w:t>17</w:t>
      </w:r>
      <w:r w:rsidR="00F420ED" w:rsidRPr="00225F20">
        <w:rPr>
          <w:b/>
          <w:bCs/>
          <w:sz w:val="18"/>
          <w:szCs w:val="18"/>
        </w:rPr>
        <w:fldChar w:fldCharType="end"/>
      </w:r>
      <w:r w:rsidRPr="00225F20">
        <w:rPr>
          <w:b/>
          <w:bCs/>
          <w:sz w:val="18"/>
          <w:szCs w:val="18"/>
        </w:rPr>
        <w:t>. Oddziaływania Koszalina jako ośrodka szkolnictwa wyższego.</w:t>
      </w:r>
    </w:p>
    <w:tbl>
      <w:tblPr>
        <w:tblW w:w="9199"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left w:w="70" w:type="dxa"/>
          <w:right w:w="70" w:type="dxa"/>
        </w:tblCellMar>
        <w:tblLook w:val="0000" w:firstRow="0" w:lastRow="0" w:firstColumn="0" w:lastColumn="0" w:noHBand="0" w:noVBand="0"/>
      </w:tblPr>
      <w:tblGrid>
        <w:gridCol w:w="615"/>
        <w:gridCol w:w="1922"/>
        <w:gridCol w:w="2325"/>
        <w:gridCol w:w="1597"/>
        <w:gridCol w:w="2740"/>
      </w:tblGrid>
      <w:tr w:rsidR="00D84721" w:rsidRPr="00906B89" w14:paraId="7E176620" w14:textId="77777777" w:rsidTr="00225F20">
        <w:trPr>
          <w:trHeight w:val="610"/>
        </w:trPr>
        <w:tc>
          <w:tcPr>
            <w:tcW w:w="615" w:type="dxa"/>
            <w:vMerge w:val="restart"/>
            <w:shd w:val="clear" w:color="auto" w:fill="244061"/>
            <w:noWrap/>
            <w:vAlign w:val="center"/>
          </w:tcPr>
          <w:p w14:paraId="5AF38DE0"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lp.</w:t>
            </w:r>
          </w:p>
        </w:tc>
        <w:tc>
          <w:tcPr>
            <w:tcW w:w="1922" w:type="dxa"/>
            <w:vMerge w:val="restart"/>
            <w:shd w:val="clear" w:color="auto" w:fill="244061"/>
            <w:vAlign w:val="center"/>
          </w:tcPr>
          <w:p w14:paraId="4C96B54C"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Gmina</w:t>
            </w:r>
          </w:p>
        </w:tc>
        <w:tc>
          <w:tcPr>
            <w:tcW w:w="6662" w:type="dxa"/>
            <w:gridSpan w:val="3"/>
            <w:shd w:val="clear" w:color="auto" w:fill="244061"/>
            <w:vAlign w:val="center"/>
          </w:tcPr>
          <w:p w14:paraId="4CB6062A"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 mieszkańców danej gminy wieku 19-24 studiujących na koszalińskich uczelniach</w:t>
            </w:r>
          </w:p>
        </w:tc>
      </w:tr>
      <w:tr w:rsidR="00D84721" w:rsidRPr="00906B89" w14:paraId="02C1D093" w14:textId="77777777" w:rsidTr="00225F20">
        <w:trPr>
          <w:trHeight w:val="313"/>
        </w:trPr>
        <w:tc>
          <w:tcPr>
            <w:tcW w:w="615" w:type="dxa"/>
            <w:vMerge/>
            <w:shd w:val="clear" w:color="auto" w:fill="244061"/>
            <w:vAlign w:val="center"/>
          </w:tcPr>
          <w:p w14:paraId="62B5D6E7" w14:textId="77777777" w:rsidR="00D84721" w:rsidRPr="00906B89" w:rsidRDefault="00D84721" w:rsidP="00225F20">
            <w:pPr>
              <w:spacing w:after="0" w:line="240" w:lineRule="auto"/>
              <w:rPr>
                <w:rFonts w:cs="Arial"/>
                <w:b/>
                <w:bCs/>
                <w:sz w:val="20"/>
                <w:szCs w:val="20"/>
              </w:rPr>
            </w:pPr>
          </w:p>
        </w:tc>
        <w:tc>
          <w:tcPr>
            <w:tcW w:w="1922" w:type="dxa"/>
            <w:vMerge/>
            <w:shd w:val="clear" w:color="auto" w:fill="244061"/>
            <w:vAlign w:val="center"/>
          </w:tcPr>
          <w:p w14:paraId="750250BA" w14:textId="77777777" w:rsidR="00D84721" w:rsidRPr="00906B89" w:rsidRDefault="00D84721" w:rsidP="00225F20">
            <w:pPr>
              <w:spacing w:after="0" w:line="240" w:lineRule="auto"/>
              <w:rPr>
                <w:rFonts w:cs="Arial"/>
                <w:b/>
                <w:bCs/>
                <w:sz w:val="20"/>
                <w:szCs w:val="20"/>
              </w:rPr>
            </w:pPr>
          </w:p>
        </w:tc>
        <w:tc>
          <w:tcPr>
            <w:tcW w:w="2325" w:type="dxa"/>
            <w:shd w:val="clear" w:color="auto" w:fill="244061"/>
            <w:noWrap/>
            <w:vAlign w:val="center"/>
          </w:tcPr>
          <w:p w14:paraId="74DFF697"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2010/2011</w:t>
            </w:r>
          </w:p>
        </w:tc>
        <w:tc>
          <w:tcPr>
            <w:tcW w:w="1597" w:type="dxa"/>
            <w:shd w:val="clear" w:color="auto" w:fill="244061"/>
            <w:noWrap/>
            <w:vAlign w:val="center"/>
          </w:tcPr>
          <w:p w14:paraId="4F03E4FB"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2011/2012</w:t>
            </w:r>
          </w:p>
        </w:tc>
        <w:tc>
          <w:tcPr>
            <w:tcW w:w="2740" w:type="dxa"/>
            <w:shd w:val="clear" w:color="auto" w:fill="244061"/>
            <w:noWrap/>
            <w:vAlign w:val="center"/>
          </w:tcPr>
          <w:p w14:paraId="63746133" w14:textId="77777777" w:rsidR="00D84721" w:rsidRPr="00906B89" w:rsidRDefault="00D84721" w:rsidP="00225F20">
            <w:pPr>
              <w:spacing w:after="0" w:line="240" w:lineRule="auto"/>
              <w:jc w:val="center"/>
              <w:rPr>
                <w:rFonts w:cs="Arial"/>
                <w:b/>
                <w:bCs/>
                <w:sz w:val="20"/>
                <w:szCs w:val="20"/>
              </w:rPr>
            </w:pPr>
            <w:r w:rsidRPr="00906B89">
              <w:rPr>
                <w:rFonts w:cs="Arial"/>
                <w:b/>
                <w:bCs/>
                <w:sz w:val="20"/>
                <w:szCs w:val="20"/>
              </w:rPr>
              <w:t>2012/2013</w:t>
            </w:r>
          </w:p>
        </w:tc>
      </w:tr>
      <w:tr w:rsidR="00D84721" w:rsidRPr="00906B89" w14:paraId="1D454E63" w14:textId="77777777" w:rsidTr="00225F20">
        <w:trPr>
          <w:trHeight w:val="190"/>
        </w:trPr>
        <w:tc>
          <w:tcPr>
            <w:tcW w:w="615" w:type="dxa"/>
            <w:shd w:val="clear" w:color="auto" w:fill="365F91"/>
            <w:noWrap/>
            <w:vAlign w:val="bottom"/>
          </w:tcPr>
          <w:p w14:paraId="606B523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w:t>
            </w:r>
          </w:p>
        </w:tc>
        <w:tc>
          <w:tcPr>
            <w:tcW w:w="1922" w:type="dxa"/>
            <w:shd w:val="clear" w:color="auto" w:fill="365F91"/>
            <w:noWrap/>
            <w:vAlign w:val="bottom"/>
          </w:tcPr>
          <w:p w14:paraId="103E1EBE"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Będzino</w:t>
            </w:r>
          </w:p>
        </w:tc>
        <w:tc>
          <w:tcPr>
            <w:tcW w:w="2325" w:type="dxa"/>
            <w:shd w:val="clear" w:color="auto" w:fill="D9D9D9" w:themeFill="background1" w:themeFillShade="D9"/>
            <w:noWrap/>
            <w:vAlign w:val="center"/>
          </w:tcPr>
          <w:p w14:paraId="3A2E14D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12,40</w:t>
            </w:r>
          </w:p>
        </w:tc>
        <w:tc>
          <w:tcPr>
            <w:tcW w:w="1597" w:type="dxa"/>
            <w:shd w:val="clear" w:color="auto" w:fill="D9D9D9" w:themeFill="background1" w:themeFillShade="D9"/>
            <w:noWrap/>
            <w:vAlign w:val="center"/>
          </w:tcPr>
          <w:p w14:paraId="14E1A62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17,50</w:t>
            </w:r>
          </w:p>
        </w:tc>
        <w:tc>
          <w:tcPr>
            <w:tcW w:w="2740" w:type="dxa"/>
            <w:shd w:val="clear" w:color="auto" w:fill="D9D9D9" w:themeFill="background1" w:themeFillShade="D9"/>
            <w:noWrap/>
            <w:vAlign w:val="center"/>
          </w:tcPr>
          <w:p w14:paraId="2FB065FC" w14:textId="77777777" w:rsidR="00D84721" w:rsidRPr="00906B89" w:rsidRDefault="00D84721" w:rsidP="00225F20">
            <w:pPr>
              <w:spacing w:after="0" w:line="240" w:lineRule="auto"/>
              <w:jc w:val="center"/>
              <w:rPr>
                <w:rFonts w:cs="Arial"/>
                <w:sz w:val="20"/>
                <w:szCs w:val="20"/>
              </w:rPr>
            </w:pPr>
            <w:r w:rsidRPr="00906B89">
              <w:rPr>
                <w:rFonts w:cs="Arial"/>
                <w:sz w:val="20"/>
                <w:szCs w:val="20"/>
              </w:rPr>
              <w:t>21,71</w:t>
            </w:r>
          </w:p>
        </w:tc>
      </w:tr>
      <w:tr w:rsidR="00D84721" w:rsidRPr="00906B89" w14:paraId="74B71FE9" w14:textId="77777777" w:rsidTr="00225F20">
        <w:trPr>
          <w:trHeight w:val="190"/>
        </w:trPr>
        <w:tc>
          <w:tcPr>
            <w:tcW w:w="615" w:type="dxa"/>
            <w:shd w:val="clear" w:color="auto" w:fill="365F91"/>
            <w:noWrap/>
            <w:vAlign w:val="bottom"/>
          </w:tcPr>
          <w:p w14:paraId="06DCFD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2</w:t>
            </w:r>
          </w:p>
        </w:tc>
        <w:tc>
          <w:tcPr>
            <w:tcW w:w="1922" w:type="dxa"/>
            <w:shd w:val="clear" w:color="auto" w:fill="365F91"/>
            <w:noWrap/>
            <w:vAlign w:val="bottom"/>
          </w:tcPr>
          <w:p w14:paraId="66FB2F9A"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 xml:space="preserve">Białogard </w:t>
            </w:r>
          </w:p>
        </w:tc>
        <w:tc>
          <w:tcPr>
            <w:tcW w:w="2325" w:type="dxa"/>
            <w:shd w:val="clear" w:color="auto" w:fill="D9D9D9" w:themeFill="background1" w:themeFillShade="D9"/>
            <w:noWrap/>
            <w:vAlign w:val="center"/>
          </w:tcPr>
          <w:p w14:paraId="4D5E1B89" w14:textId="77777777" w:rsidR="00D84721" w:rsidRPr="00906B89" w:rsidRDefault="00D84721" w:rsidP="00225F20">
            <w:pPr>
              <w:spacing w:after="0" w:line="240" w:lineRule="auto"/>
              <w:jc w:val="center"/>
              <w:rPr>
                <w:rFonts w:cs="Arial"/>
                <w:sz w:val="20"/>
                <w:szCs w:val="20"/>
              </w:rPr>
            </w:pPr>
            <w:r w:rsidRPr="00906B89">
              <w:rPr>
                <w:rFonts w:cs="Arial"/>
                <w:sz w:val="20"/>
                <w:szCs w:val="20"/>
              </w:rPr>
              <w:t>3,59</w:t>
            </w:r>
          </w:p>
        </w:tc>
        <w:tc>
          <w:tcPr>
            <w:tcW w:w="1597" w:type="dxa"/>
            <w:shd w:val="clear" w:color="auto" w:fill="D9D9D9" w:themeFill="background1" w:themeFillShade="D9"/>
            <w:noWrap/>
            <w:vAlign w:val="center"/>
          </w:tcPr>
          <w:p w14:paraId="2E532286" w14:textId="77777777" w:rsidR="00D84721" w:rsidRPr="00906B89" w:rsidRDefault="00D84721" w:rsidP="00225F20">
            <w:pPr>
              <w:spacing w:after="0" w:line="240" w:lineRule="auto"/>
              <w:jc w:val="center"/>
              <w:rPr>
                <w:rFonts w:cs="Arial"/>
                <w:sz w:val="20"/>
                <w:szCs w:val="20"/>
              </w:rPr>
            </w:pPr>
            <w:r w:rsidRPr="00906B89">
              <w:rPr>
                <w:rFonts w:cs="Arial"/>
                <w:sz w:val="20"/>
                <w:szCs w:val="20"/>
              </w:rPr>
              <w:t>3,54</w:t>
            </w:r>
          </w:p>
        </w:tc>
        <w:tc>
          <w:tcPr>
            <w:tcW w:w="2740" w:type="dxa"/>
            <w:shd w:val="clear" w:color="auto" w:fill="D9D9D9" w:themeFill="background1" w:themeFillShade="D9"/>
            <w:noWrap/>
            <w:vAlign w:val="center"/>
          </w:tcPr>
          <w:p w14:paraId="46603AA8" w14:textId="77777777" w:rsidR="00D84721" w:rsidRPr="00906B89" w:rsidRDefault="00D84721" w:rsidP="00225F20">
            <w:pPr>
              <w:spacing w:after="0" w:line="240" w:lineRule="auto"/>
              <w:jc w:val="center"/>
              <w:rPr>
                <w:rFonts w:cs="Arial"/>
                <w:sz w:val="20"/>
                <w:szCs w:val="20"/>
              </w:rPr>
            </w:pPr>
            <w:r w:rsidRPr="00906B89">
              <w:rPr>
                <w:rFonts w:cs="Arial"/>
                <w:sz w:val="20"/>
                <w:szCs w:val="20"/>
              </w:rPr>
              <w:t>5,27</w:t>
            </w:r>
          </w:p>
        </w:tc>
      </w:tr>
      <w:tr w:rsidR="00D84721" w:rsidRPr="00906B89" w14:paraId="2763348B" w14:textId="77777777" w:rsidTr="00225F20">
        <w:trPr>
          <w:trHeight w:val="190"/>
        </w:trPr>
        <w:tc>
          <w:tcPr>
            <w:tcW w:w="615" w:type="dxa"/>
            <w:shd w:val="clear" w:color="auto" w:fill="365F91"/>
            <w:noWrap/>
            <w:vAlign w:val="bottom"/>
          </w:tcPr>
          <w:p w14:paraId="3050288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3</w:t>
            </w:r>
          </w:p>
        </w:tc>
        <w:tc>
          <w:tcPr>
            <w:tcW w:w="1922" w:type="dxa"/>
            <w:shd w:val="clear" w:color="auto" w:fill="365F91"/>
            <w:noWrap/>
            <w:vAlign w:val="bottom"/>
          </w:tcPr>
          <w:p w14:paraId="0E2F98B0"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Biesiekierz</w:t>
            </w:r>
          </w:p>
        </w:tc>
        <w:tc>
          <w:tcPr>
            <w:tcW w:w="2325" w:type="dxa"/>
            <w:shd w:val="clear" w:color="auto" w:fill="D9D9D9" w:themeFill="background1" w:themeFillShade="D9"/>
            <w:noWrap/>
            <w:vAlign w:val="center"/>
          </w:tcPr>
          <w:p w14:paraId="53016304" w14:textId="77777777" w:rsidR="00D84721" w:rsidRPr="00906B89" w:rsidRDefault="00D84721" w:rsidP="00225F20">
            <w:pPr>
              <w:spacing w:after="0" w:line="240" w:lineRule="auto"/>
              <w:jc w:val="center"/>
              <w:rPr>
                <w:rFonts w:cs="Arial"/>
                <w:sz w:val="20"/>
                <w:szCs w:val="20"/>
              </w:rPr>
            </w:pPr>
            <w:r w:rsidRPr="00906B89">
              <w:rPr>
                <w:rFonts w:cs="Arial"/>
                <w:sz w:val="20"/>
                <w:szCs w:val="20"/>
              </w:rPr>
              <w:t>19,66</w:t>
            </w:r>
          </w:p>
        </w:tc>
        <w:tc>
          <w:tcPr>
            <w:tcW w:w="1597" w:type="dxa"/>
            <w:shd w:val="clear" w:color="auto" w:fill="D9D9D9" w:themeFill="background1" w:themeFillShade="D9"/>
            <w:noWrap/>
            <w:vAlign w:val="center"/>
          </w:tcPr>
          <w:p w14:paraId="77406A70" w14:textId="77777777" w:rsidR="00D84721" w:rsidRPr="00906B89" w:rsidRDefault="00D84721" w:rsidP="00225F20">
            <w:pPr>
              <w:spacing w:after="0" w:line="240" w:lineRule="auto"/>
              <w:jc w:val="center"/>
              <w:rPr>
                <w:rFonts w:cs="Arial"/>
                <w:sz w:val="20"/>
                <w:szCs w:val="20"/>
              </w:rPr>
            </w:pPr>
            <w:r w:rsidRPr="00906B89">
              <w:rPr>
                <w:rFonts w:cs="Arial"/>
                <w:sz w:val="20"/>
                <w:szCs w:val="20"/>
              </w:rPr>
              <w:t>24,84</w:t>
            </w:r>
          </w:p>
        </w:tc>
        <w:tc>
          <w:tcPr>
            <w:tcW w:w="2740" w:type="dxa"/>
            <w:shd w:val="clear" w:color="auto" w:fill="D9D9D9" w:themeFill="background1" w:themeFillShade="D9"/>
            <w:noWrap/>
            <w:vAlign w:val="center"/>
          </w:tcPr>
          <w:p w14:paraId="7D4050A8" w14:textId="77777777" w:rsidR="00D84721" w:rsidRPr="00906B89" w:rsidRDefault="00D84721" w:rsidP="00225F20">
            <w:pPr>
              <w:spacing w:after="0" w:line="240" w:lineRule="auto"/>
              <w:jc w:val="center"/>
              <w:rPr>
                <w:rFonts w:cs="Arial"/>
                <w:sz w:val="20"/>
                <w:szCs w:val="20"/>
              </w:rPr>
            </w:pPr>
            <w:r w:rsidRPr="00906B89">
              <w:rPr>
                <w:rFonts w:cs="Arial"/>
                <w:sz w:val="20"/>
                <w:szCs w:val="20"/>
              </w:rPr>
              <w:t>27,02</w:t>
            </w:r>
          </w:p>
        </w:tc>
      </w:tr>
      <w:tr w:rsidR="00D84721" w:rsidRPr="00906B89" w14:paraId="37B65DFC" w14:textId="77777777" w:rsidTr="00225F20">
        <w:trPr>
          <w:trHeight w:val="190"/>
        </w:trPr>
        <w:tc>
          <w:tcPr>
            <w:tcW w:w="615" w:type="dxa"/>
            <w:shd w:val="clear" w:color="auto" w:fill="2E74B5" w:themeFill="accent1" w:themeFillShade="BF"/>
            <w:noWrap/>
            <w:vAlign w:val="bottom"/>
          </w:tcPr>
          <w:p w14:paraId="23E3878C"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4</w:t>
            </w:r>
          </w:p>
        </w:tc>
        <w:tc>
          <w:tcPr>
            <w:tcW w:w="1922" w:type="dxa"/>
            <w:shd w:val="clear" w:color="auto" w:fill="2E74B5" w:themeFill="accent1" w:themeFillShade="BF"/>
            <w:noWrap/>
            <w:vAlign w:val="bottom"/>
          </w:tcPr>
          <w:p w14:paraId="6AD3D18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Bobolice</w:t>
            </w:r>
          </w:p>
        </w:tc>
        <w:tc>
          <w:tcPr>
            <w:tcW w:w="2325" w:type="dxa"/>
            <w:shd w:val="clear" w:color="auto" w:fill="D9D9D9" w:themeFill="background1" w:themeFillShade="D9"/>
            <w:noWrap/>
            <w:vAlign w:val="center"/>
          </w:tcPr>
          <w:p w14:paraId="5B1A6024" w14:textId="77777777" w:rsidR="00D84721" w:rsidRPr="00906B89" w:rsidRDefault="00D84721" w:rsidP="00225F20">
            <w:pPr>
              <w:spacing w:after="0" w:line="240" w:lineRule="auto"/>
              <w:jc w:val="center"/>
              <w:rPr>
                <w:rFonts w:cs="Arial"/>
                <w:sz w:val="20"/>
                <w:szCs w:val="20"/>
              </w:rPr>
            </w:pPr>
            <w:r w:rsidRPr="00906B89">
              <w:rPr>
                <w:rFonts w:cs="Arial"/>
                <w:sz w:val="20"/>
                <w:szCs w:val="20"/>
              </w:rPr>
              <w:t>13,44</w:t>
            </w:r>
          </w:p>
        </w:tc>
        <w:tc>
          <w:tcPr>
            <w:tcW w:w="1597" w:type="dxa"/>
            <w:shd w:val="clear" w:color="auto" w:fill="D9D9D9" w:themeFill="background1" w:themeFillShade="D9"/>
            <w:noWrap/>
            <w:vAlign w:val="center"/>
          </w:tcPr>
          <w:p w14:paraId="1DE72A29" w14:textId="77777777" w:rsidR="00D84721" w:rsidRPr="00906B89" w:rsidRDefault="00D84721" w:rsidP="00225F20">
            <w:pPr>
              <w:spacing w:after="0" w:line="240" w:lineRule="auto"/>
              <w:jc w:val="center"/>
              <w:rPr>
                <w:rFonts w:cs="Arial"/>
                <w:sz w:val="20"/>
                <w:szCs w:val="20"/>
              </w:rPr>
            </w:pPr>
            <w:r w:rsidRPr="00906B89">
              <w:rPr>
                <w:rFonts w:cs="Arial"/>
                <w:sz w:val="20"/>
                <w:szCs w:val="20"/>
              </w:rPr>
              <w:t>17,25</w:t>
            </w:r>
          </w:p>
        </w:tc>
        <w:tc>
          <w:tcPr>
            <w:tcW w:w="2740" w:type="dxa"/>
            <w:shd w:val="clear" w:color="auto" w:fill="D9D9D9" w:themeFill="background1" w:themeFillShade="D9"/>
            <w:noWrap/>
            <w:vAlign w:val="center"/>
          </w:tcPr>
          <w:p w14:paraId="48491BA5" w14:textId="77777777" w:rsidR="00D84721" w:rsidRPr="00906B89" w:rsidRDefault="00D84721" w:rsidP="00225F20">
            <w:pPr>
              <w:spacing w:after="0" w:line="240" w:lineRule="auto"/>
              <w:jc w:val="center"/>
              <w:rPr>
                <w:rFonts w:cs="Arial"/>
                <w:sz w:val="20"/>
                <w:szCs w:val="20"/>
              </w:rPr>
            </w:pPr>
            <w:r w:rsidRPr="00906B89">
              <w:rPr>
                <w:rFonts w:cs="Arial"/>
                <w:sz w:val="20"/>
                <w:szCs w:val="20"/>
              </w:rPr>
              <w:t>15,47</w:t>
            </w:r>
          </w:p>
        </w:tc>
      </w:tr>
      <w:tr w:rsidR="00D84721" w:rsidRPr="00906B89" w14:paraId="399D23E4" w14:textId="77777777" w:rsidTr="00225F20">
        <w:trPr>
          <w:trHeight w:val="190"/>
        </w:trPr>
        <w:tc>
          <w:tcPr>
            <w:tcW w:w="615" w:type="dxa"/>
            <w:shd w:val="clear" w:color="auto" w:fill="365F91"/>
            <w:noWrap/>
            <w:vAlign w:val="bottom"/>
          </w:tcPr>
          <w:p w14:paraId="6A406C9A"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5</w:t>
            </w:r>
          </w:p>
        </w:tc>
        <w:tc>
          <w:tcPr>
            <w:tcW w:w="1922" w:type="dxa"/>
            <w:shd w:val="clear" w:color="auto" w:fill="365F91"/>
            <w:noWrap/>
            <w:vAlign w:val="bottom"/>
          </w:tcPr>
          <w:p w14:paraId="44934AE7"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Dygowo</w:t>
            </w:r>
          </w:p>
        </w:tc>
        <w:tc>
          <w:tcPr>
            <w:tcW w:w="2325" w:type="dxa"/>
            <w:shd w:val="clear" w:color="auto" w:fill="D9D9D9" w:themeFill="background1" w:themeFillShade="D9"/>
            <w:noWrap/>
            <w:vAlign w:val="center"/>
          </w:tcPr>
          <w:p w14:paraId="61AD5C87" w14:textId="77777777" w:rsidR="00D84721" w:rsidRPr="00906B89" w:rsidRDefault="00D84721" w:rsidP="00225F20">
            <w:pPr>
              <w:spacing w:after="0" w:line="240" w:lineRule="auto"/>
              <w:jc w:val="center"/>
              <w:rPr>
                <w:rFonts w:cs="Arial"/>
                <w:sz w:val="20"/>
                <w:szCs w:val="20"/>
              </w:rPr>
            </w:pPr>
            <w:r w:rsidRPr="00906B89">
              <w:rPr>
                <w:rFonts w:cs="Arial"/>
                <w:sz w:val="20"/>
                <w:szCs w:val="20"/>
              </w:rPr>
              <w:t>5,32</w:t>
            </w:r>
          </w:p>
        </w:tc>
        <w:tc>
          <w:tcPr>
            <w:tcW w:w="1597" w:type="dxa"/>
            <w:shd w:val="clear" w:color="auto" w:fill="D9D9D9" w:themeFill="background1" w:themeFillShade="D9"/>
            <w:noWrap/>
            <w:vAlign w:val="center"/>
          </w:tcPr>
          <w:p w14:paraId="52C3945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7,89</w:t>
            </w:r>
          </w:p>
        </w:tc>
        <w:tc>
          <w:tcPr>
            <w:tcW w:w="2740" w:type="dxa"/>
            <w:shd w:val="clear" w:color="auto" w:fill="D9D9D9" w:themeFill="background1" w:themeFillShade="D9"/>
            <w:noWrap/>
            <w:vAlign w:val="center"/>
          </w:tcPr>
          <w:p w14:paraId="341F8E26" w14:textId="77777777" w:rsidR="00D84721" w:rsidRPr="00906B89" w:rsidRDefault="00D84721" w:rsidP="00225F20">
            <w:pPr>
              <w:spacing w:after="0" w:line="240" w:lineRule="auto"/>
              <w:jc w:val="center"/>
              <w:rPr>
                <w:rFonts w:cs="Arial"/>
                <w:sz w:val="20"/>
                <w:szCs w:val="20"/>
              </w:rPr>
            </w:pPr>
            <w:r w:rsidRPr="00906B89">
              <w:rPr>
                <w:rFonts w:cs="Arial"/>
                <w:sz w:val="20"/>
                <w:szCs w:val="20"/>
              </w:rPr>
              <w:t>9,46</w:t>
            </w:r>
          </w:p>
        </w:tc>
      </w:tr>
      <w:tr w:rsidR="00D84721" w:rsidRPr="00906B89" w14:paraId="5AA8E5FE" w14:textId="77777777" w:rsidTr="00225F20">
        <w:trPr>
          <w:trHeight w:val="190"/>
        </w:trPr>
        <w:tc>
          <w:tcPr>
            <w:tcW w:w="615" w:type="dxa"/>
            <w:shd w:val="clear" w:color="auto" w:fill="365F91"/>
            <w:noWrap/>
            <w:vAlign w:val="bottom"/>
          </w:tcPr>
          <w:p w14:paraId="5C76C4BB"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6</w:t>
            </w:r>
          </w:p>
        </w:tc>
        <w:tc>
          <w:tcPr>
            <w:tcW w:w="1922" w:type="dxa"/>
            <w:shd w:val="clear" w:color="auto" w:fill="365F91"/>
            <w:noWrap/>
            <w:vAlign w:val="bottom"/>
          </w:tcPr>
          <w:p w14:paraId="5366312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Gościno</w:t>
            </w:r>
          </w:p>
        </w:tc>
        <w:tc>
          <w:tcPr>
            <w:tcW w:w="2325" w:type="dxa"/>
            <w:shd w:val="clear" w:color="auto" w:fill="D9D9D9" w:themeFill="background1" w:themeFillShade="D9"/>
            <w:noWrap/>
            <w:vAlign w:val="center"/>
          </w:tcPr>
          <w:p w14:paraId="127831E9" w14:textId="77777777" w:rsidR="00D84721" w:rsidRPr="00906B89" w:rsidRDefault="00D84721" w:rsidP="00225F20">
            <w:pPr>
              <w:spacing w:after="0" w:line="240" w:lineRule="auto"/>
              <w:jc w:val="center"/>
              <w:rPr>
                <w:rFonts w:cs="Arial"/>
                <w:sz w:val="20"/>
                <w:szCs w:val="20"/>
              </w:rPr>
            </w:pPr>
            <w:r w:rsidRPr="00906B89">
              <w:rPr>
                <w:rFonts w:cs="Arial"/>
                <w:sz w:val="20"/>
                <w:szCs w:val="20"/>
              </w:rPr>
              <w:t>5,13</w:t>
            </w:r>
          </w:p>
        </w:tc>
        <w:tc>
          <w:tcPr>
            <w:tcW w:w="1597" w:type="dxa"/>
            <w:shd w:val="clear" w:color="auto" w:fill="D9D9D9" w:themeFill="background1" w:themeFillShade="D9"/>
            <w:noWrap/>
            <w:vAlign w:val="center"/>
          </w:tcPr>
          <w:p w14:paraId="281F667A" w14:textId="77777777" w:rsidR="00D84721" w:rsidRPr="00906B89" w:rsidRDefault="00D84721" w:rsidP="00225F20">
            <w:pPr>
              <w:spacing w:after="0" w:line="240" w:lineRule="auto"/>
              <w:jc w:val="center"/>
              <w:rPr>
                <w:rFonts w:cs="Arial"/>
                <w:sz w:val="20"/>
                <w:szCs w:val="20"/>
              </w:rPr>
            </w:pPr>
            <w:r w:rsidRPr="00906B89">
              <w:rPr>
                <w:rFonts w:cs="Arial"/>
                <w:sz w:val="20"/>
                <w:szCs w:val="20"/>
              </w:rPr>
              <w:t>7,54</w:t>
            </w:r>
          </w:p>
        </w:tc>
        <w:tc>
          <w:tcPr>
            <w:tcW w:w="2740" w:type="dxa"/>
            <w:shd w:val="clear" w:color="auto" w:fill="D9D9D9" w:themeFill="background1" w:themeFillShade="D9"/>
            <w:noWrap/>
            <w:vAlign w:val="center"/>
          </w:tcPr>
          <w:p w14:paraId="57AB1DF3" w14:textId="77777777" w:rsidR="00D84721" w:rsidRPr="00906B89" w:rsidRDefault="00D84721" w:rsidP="00225F20">
            <w:pPr>
              <w:spacing w:after="0" w:line="240" w:lineRule="auto"/>
              <w:jc w:val="center"/>
              <w:rPr>
                <w:rFonts w:cs="Arial"/>
                <w:sz w:val="20"/>
                <w:szCs w:val="20"/>
              </w:rPr>
            </w:pPr>
            <w:r w:rsidRPr="00906B89">
              <w:rPr>
                <w:rFonts w:cs="Arial"/>
                <w:sz w:val="20"/>
                <w:szCs w:val="20"/>
              </w:rPr>
              <w:t>8,80</w:t>
            </w:r>
          </w:p>
        </w:tc>
      </w:tr>
      <w:tr w:rsidR="00D84721" w:rsidRPr="00906B89" w14:paraId="4476A374" w14:textId="77777777" w:rsidTr="00225F20">
        <w:trPr>
          <w:trHeight w:val="190"/>
        </w:trPr>
        <w:tc>
          <w:tcPr>
            <w:tcW w:w="615" w:type="dxa"/>
            <w:shd w:val="clear" w:color="auto" w:fill="365F91"/>
            <w:noWrap/>
            <w:vAlign w:val="bottom"/>
          </w:tcPr>
          <w:p w14:paraId="1C8C1EA3"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7</w:t>
            </w:r>
          </w:p>
        </w:tc>
        <w:tc>
          <w:tcPr>
            <w:tcW w:w="1922" w:type="dxa"/>
            <w:shd w:val="clear" w:color="auto" w:fill="365F91"/>
            <w:noWrap/>
            <w:vAlign w:val="bottom"/>
          </w:tcPr>
          <w:p w14:paraId="46801321"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Karlino</w:t>
            </w:r>
          </w:p>
        </w:tc>
        <w:tc>
          <w:tcPr>
            <w:tcW w:w="2325" w:type="dxa"/>
            <w:shd w:val="clear" w:color="auto" w:fill="D9D9D9" w:themeFill="background1" w:themeFillShade="D9"/>
            <w:noWrap/>
            <w:vAlign w:val="center"/>
          </w:tcPr>
          <w:p w14:paraId="3A6AB081" w14:textId="77777777" w:rsidR="00D84721" w:rsidRPr="00906B89" w:rsidRDefault="00D84721" w:rsidP="00225F20">
            <w:pPr>
              <w:spacing w:after="0" w:line="240" w:lineRule="auto"/>
              <w:jc w:val="center"/>
              <w:rPr>
                <w:rFonts w:cs="Arial"/>
                <w:sz w:val="20"/>
                <w:szCs w:val="20"/>
              </w:rPr>
            </w:pPr>
            <w:r w:rsidRPr="00906B89">
              <w:rPr>
                <w:rFonts w:cs="Arial"/>
                <w:sz w:val="20"/>
                <w:szCs w:val="20"/>
              </w:rPr>
              <w:t>9,66</w:t>
            </w:r>
          </w:p>
        </w:tc>
        <w:tc>
          <w:tcPr>
            <w:tcW w:w="1597" w:type="dxa"/>
            <w:shd w:val="clear" w:color="auto" w:fill="D9D9D9" w:themeFill="background1" w:themeFillShade="D9"/>
            <w:noWrap/>
            <w:vAlign w:val="center"/>
          </w:tcPr>
          <w:p w14:paraId="2A0224B3" w14:textId="77777777" w:rsidR="00D84721" w:rsidRPr="00906B89" w:rsidRDefault="00D84721" w:rsidP="00225F20">
            <w:pPr>
              <w:spacing w:after="0" w:line="240" w:lineRule="auto"/>
              <w:jc w:val="center"/>
              <w:rPr>
                <w:rFonts w:cs="Arial"/>
                <w:sz w:val="20"/>
                <w:szCs w:val="20"/>
              </w:rPr>
            </w:pPr>
            <w:r w:rsidRPr="00906B89">
              <w:rPr>
                <w:rFonts w:cs="Arial"/>
                <w:sz w:val="20"/>
                <w:szCs w:val="20"/>
              </w:rPr>
              <w:t>14,85</w:t>
            </w:r>
          </w:p>
        </w:tc>
        <w:tc>
          <w:tcPr>
            <w:tcW w:w="2740" w:type="dxa"/>
            <w:shd w:val="clear" w:color="auto" w:fill="D9D9D9" w:themeFill="background1" w:themeFillShade="D9"/>
            <w:noWrap/>
            <w:vAlign w:val="center"/>
          </w:tcPr>
          <w:p w14:paraId="2F46A6B8" w14:textId="77777777" w:rsidR="00D84721" w:rsidRPr="00906B89" w:rsidRDefault="00D84721" w:rsidP="00225F20">
            <w:pPr>
              <w:spacing w:after="0" w:line="240" w:lineRule="auto"/>
              <w:jc w:val="center"/>
              <w:rPr>
                <w:rFonts w:cs="Arial"/>
                <w:sz w:val="20"/>
                <w:szCs w:val="20"/>
              </w:rPr>
            </w:pPr>
            <w:r w:rsidRPr="00906B89">
              <w:rPr>
                <w:rFonts w:cs="Arial"/>
                <w:sz w:val="20"/>
                <w:szCs w:val="20"/>
              </w:rPr>
              <w:t>14,39</w:t>
            </w:r>
          </w:p>
        </w:tc>
      </w:tr>
      <w:tr w:rsidR="00D84721" w:rsidRPr="00906B89" w14:paraId="38E3DA75" w14:textId="77777777" w:rsidTr="00225F20">
        <w:trPr>
          <w:trHeight w:val="190"/>
        </w:trPr>
        <w:tc>
          <w:tcPr>
            <w:tcW w:w="615" w:type="dxa"/>
            <w:shd w:val="clear" w:color="auto" w:fill="365F91"/>
            <w:noWrap/>
            <w:vAlign w:val="bottom"/>
          </w:tcPr>
          <w:p w14:paraId="16698557"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8</w:t>
            </w:r>
          </w:p>
        </w:tc>
        <w:tc>
          <w:tcPr>
            <w:tcW w:w="1922" w:type="dxa"/>
            <w:shd w:val="clear" w:color="auto" w:fill="365F91"/>
            <w:noWrap/>
            <w:vAlign w:val="bottom"/>
          </w:tcPr>
          <w:p w14:paraId="692D192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Kołobrzeg</w:t>
            </w:r>
          </w:p>
        </w:tc>
        <w:tc>
          <w:tcPr>
            <w:tcW w:w="2325" w:type="dxa"/>
            <w:shd w:val="clear" w:color="auto" w:fill="D9D9D9" w:themeFill="background1" w:themeFillShade="D9"/>
            <w:noWrap/>
            <w:vAlign w:val="center"/>
          </w:tcPr>
          <w:p w14:paraId="022B7A2A" w14:textId="77777777" w:rsidR="00D84721" w:rsidRPr="00906B89" w:rsidRDefault="00D84721" w:rsidP="00225F20">
            <w:pPr>
              <w:spacing w:after="0" w:line="240" w:lineRule="auto"/>
              <w:jc w:val="center"/>
              <w:rPr>
                <w:rFonts w:cs="Arial"/>
                <w:sz w:val="20"/>
                <w:szCs w:val="20"/>
              </w:rPr>
            </w:pPr>
            <w:r w:rsidRPr="00906B89">
              <w:rPr>
                <w:rFonts w:cs="Arial"/>
                <w:sz w:val="20"/>
                <w:szCs w:val="20"/>
              </w:rPr>
              <w:t>0,92</w:t>
            </w:r>
          </w:p>
        </w:tc>
        <w:tc>
          <w:tcPr>
            <w:tcW w:w="1597" w:type="dxa"/>
            <w:shd w:val="clear" w:color="auto" w:fill="D9D9D9" w:themeFill="background1" w:themeFillShade="D9"/>
            <w:noWrap/>
            <w:vAlign w:val="center"/>
          </w:tcPr>
          <w:p w14:paraId="58FA542E" w14:textId="77777777" w:rsidR="00D84721" w:rsidRPr="00906B89" w:rsidRDefault="00D84721" w:rsidP="00225F20">
            <w:pPr>
              <w:spacing w:after="0" w:line="240" w:lineRule="auto"/>
              <w:jc w:val="center"/>
              <w:rPr>
                <w:rFonts w:cs="Arial"/>
                <w:sz w:val="20"/>
                <w:szCs w:val="20"/>
              </w:rPr>
            </w:pPr>
            <w:r w:rsidRPr="00906B89">
              <w:rPr>
                <w:rFonts w:cs="Arial"/>
                <w:sz w:val="20"/>
                <w:szCs w:val="20"/>
              </w:rPr>
              <w:t>1,08</w:t>
            </w:r>
          </w:p>
        </w:tc>
        <w:tc>
          <w:tcPr>
            <w:tcW w:w="2740" w:type="dxa"/>
            <w:shd w:val="clear" w:color="auto" w:fill="D9D9D9" w:themeFill="background1" w:themeFillShade="D9"/>
            <w:noWrap/>
            <w:vAlign w:val="center"/>
          </w:tcPr>
          <w:p w14:paraId="167C4806" w14:textId="77777777" w:rsidR="00D84721" w:rsidRPr="00906B89" w:rsidRDefault="00D84721" w:rsidP="00225F20">
            <w:pPr>
              <w:spacing w:after="0" w:line="240" w:lineRule="auto"/>
              <w:jc w:val="center"/>
              <w:rPr>
                <w:rFonts w:cs="Arial"/>
                <w:sz w:val="20"/>
                <w:szCs w:val="20"/>
              </w:rPr>
            </w:pPr>
            <w:r w:rsidRPr="00906B89">
              <w:rPr>
                <w:rFonts w:cs="Arial"/>
                <w:sz w:val="20"/>
                <w:szCs w:val="20"/>
              </w:rPr>
              <w:t>0,89</w:t>
            </w:r>
          </w:p>
        </w:tc>
      </w:tr>
      <w:tr w:rsidR="00D84721" w:rsidRPr="00906B89" w14:paraId="69983CEA" w14:textId="77777777" w:rsidTr="00225F20">
        <w:trPr>
          <w:trHeight w:val="190"/>
        </w:trPr>
        <w:tc>
          <w:tcPr>
            <w:tcW w:w="615" w:type="dxa"/>
            <w:shd w:val="clear" w:color="auto" w:fill="365F91"/>
            <w:noWrap/>
            <w:vAlign w:val="bottom"/>
          </w:tcPr>
          <w:p w14:paraId="184090E6"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9</w:t>
            </w:r>
          </w:p>
        </w:tc>
        <w:tc>
          <w:tcPr>
            <w:tcW w:w="1922" w:type="dxa"/>
            <w:shd w:val="clear" w:color="auto" w:fill="365F91"/>
            <w:noWrap/>
            <w:vAlign w:val="bottom"/>
          </w:tcPr>
          <w:p w14:paraId="00038B98"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 Kołobrzeg</w:t>
            </w:r>
          </w:p>
        </w:tc>
        <w:tc>
          <w:tcPr>
            <w:tcW w:w="2325" w:type="dxa"/>
            <w:shd w:val="clear" w:color="auto" w:fill="D9D9D9" w:themeFill="background1" w:themeFillShade="D9"/>
            <w:noWrap/>
            <w:vAlign w:val="center"/>
          </w:tcPr>
          <w:p w14:paraId="230EF700" w14:textId="77777777" w:rsidR="00D84721" w:rsidRPr="00906B89" w:rsidRDefault="00D84721" w:rsidP="00225F20">
            <w:pPr>
              <w:spacing w:after="0" w:line="240" w:lineRule="auto"/>
              <w:jc w:val="center"/>
              <w:rPr>
                <w:rFonts w:cs="Arial"/>
                <w:sz w:val="20"/>
                <w:szCs w:val="20"/>
              </w:rPr>
            </w:pPr>
            <w:r w:rsidRPr="00906B89">
              <w:rPr>
                <w:rFonts w:cs="Arial"/>
                <w:sz w:val="20"/>
                <w:szCs w:val="20"/>
              </w:rPr>
              <w:t>6,69</w:t>
            </w:r>
          </w:p>
        </w:tc>
        <w:tc>
          <w:tcPr>
            <w:tcW w:w="1597" w:type="dxa"/>
            <w:shd w:val="clear" w:color="auto" w:fill="D9D9D9" w:themeFill="background1" w:themeFillShade="D9"/>
            <w:noWrap/>
            <w:vAlign w:val="center"/>
          </w:tcPr>
          <w:p w14:paraId="102677FF" w14:textId="77777777" w:rsidR="00D84721" w:rsidRPr="00906B89" w:rsidRDefault="00D84721" w:rsidP="00225F20">
            <w:pPr>
              <w:spacing w:after="0" w:line="240" w:lineRule="auto"/>
              <w:jc w:val="center"/>
              <w:rPr>
                <w:rFonts w:cs="Arial"/>
                <w:sz w:val="20"/>
                <w:szCs w:val="20"/>
              </w:rPr>
            </w:pPr>
            <w:r w:rsidRPr="00906B89">
              <w:rPr>
                <w:rFonts w:cs="Arial"/>
                <w:sz w:val="20"/>
                <w:szCs w:val="20"/>
              </w:rPr>
              <w:t>8,94</w:t>
            </w:r>
          </w:p>
        </w:tc>
        <w:tc>
          <w:tcPr>
            <w:tcW w:w="2740" w:type="dxa"/>
            <w:shd w:val="clear" w:color="auto" w:fill="D9D9D9" w:themeFill="background1" w:themeFillShade="D9"/>
            <w:noWrap/>
            <w:vAlign w:val="center"/>
          </w:tcPr>
          <w:p w14:paraId="2ED62D65" w14:textId="77777777" w:rsidR="00D84721" w:rsidRPr="00906B89" w:rsidRDefault="00D84721" w:rsidP="00225F20">
            <w:pPr>
              <w:spacing w:after="0" w:line="240" w:lineRule="auto"/>
              <w:jc w:val="center"/>
              <w:rPr>
                <w:rFonts w:cs="Arial"/>
                <w:sz w:val="20"/>
                <w:szCs w:val="20"/>
              </w:rPr>
            </w:pPr>
            <w:r w:rsidRPr="00906B89">
              <w:rPr>
                <w:rFonts w:cs="Arial"/>
                <w:sz w:val="20"/>
                <w:szCs w:val="20"/>
              </w:rPr>
              <w:t>9,50</w:t>
            </w:r>
          </w:p>
        </w:tc>
      </w:tr>
      <w:tr w:rsidR="00D84721" w:rsidRPr="00906B89" w14:paraId="1D68E41B" w14:textId="77777777" w:rsidTr="00225F20">
        <w:trPr>
          <w:trHeight w:val="190"/>
        </w:trPr>
        <w:tc>
          <w:tcPr>
            <w:tcW w:w="615" w:type="dxa"/>
            <w:shd w:val="clear" w:color="auto" w:fill="365F91"/>
            <w:noWrap/>
            <w:vAlign w:val="bottom"/>
          </w:tcPr>
          <w:p w14:paraId="1065CE9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10</w:t>
            </w:r>
          </w:p>
        </w:tc>
        <w:tc>
          <w:tcPr>
            <w:tcW w:w="1922" w:type="dxa"/>
            <w:shd w:val="clear" w:color="auto" w:fill="365F91"/>
            <w:noWrap/>
            <w:vAlign w:val="bottom"/>
          </w:tcPr>
          <w:p w14:paraId="2CB23B89"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Manowo</w:t>
            </w:r>
          </w:p>
        </w:tc>
        <w:tc>
          <w:tcPr>
            <w:tcW w:w="2325" w:type="dxa"/>
            <w:shd w:val="clear" w:color="auto" w:fill="D9D9D9" w:themeFill="background1" w:themeFillShade="D9"/>
            <w:noWrap/>
            <w:vAlign w:val="center"/>
          </w:tcPr>
          <w:p w14:paraId="4CA2CCB6" w14:textId="77777777" w:rsidR="00D84721" w:rsidRPr="00906B89" w:rsidRDefault="00D84721" w:rsidP="00225F20">
            <w:pPr>
              <w:spacing w:after="0" w:line="240" w:lineRule="auto"/>
              <w:jc w:val="center"/>
              <w:rPr>
                <w:rFonts w:cs="Arial"/>
                <w:sz w:val="20"/>
                <w:szCs w:val="20"/>
              </w:rPr>
            </w:pPr>
            <w:r w:rsidRPr="00906B89">
              <w:rPr>
                <w:rFonts w:cs="Arial"/>
                <w:sz w:val="20"/>
                <w:szCs w:val="20"/>
              </w:rPr>
              <w:t>14,45</w:t>
            </w:r>
          </w:p>
        </w:tc>
        <w:tc>
          <w:tcPr>
            <w:tcW w:w="1597" w:type="dxa"/>
            <w:shd w:val="clear" w:color="auto" w:fill="D9D9D9" w:themeFill="background1" w:themeFillShade="D9"/>
            <w:noWrap/>
            <w:vAlign w:val="center"/>
          </w:tcPr>
          <w:p w14:paraId="1C944912" w14:textId="77777777" w:rsidR="00D84721" w:rsidRPr="00906B89" w:rsidRDefault="00D84721" w:rsidP="00225F20">
            <w:pPr>
              <w:spacing w:after="0" w:line="240" w:lineRule="auto"/>
              <w:jc w:val="center"/>
              <w:rPr>
                <w:rFonts w:cs="Arial"/>
                <w:sz w:val="20"/>
                <w:szCs w:val="20"/>
              </w:rPr>
            </w:pPr>
            <w:r w:rsidRPr="00906B89">
              <w:rPr>
                <w:rFonts w:cs="Arial"/>
                <w:sz w:val="20"/>
                <w:szCs w:val="20"/>
              </w:rPr>
              <w:t>20,00</w:t>
            </w:r>
          </w:p>
        </w:tc>
        <w:tc>
          <w:tcPr>
            <w:tcW w:w="2740" w:type="dxa"/>
            <w:shd w:val="clear" w:color="auto" w:fill="D9D9D9" w:themeFill="background1" w:themeFillShade="D9"/>
            <w:noWrap/>
            <w:vAlign w:val="center"/>
          </w:tcPr>
          <w:p w14:paraId="7FC4010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21,16</w:t>
            </w:r>
          </w:p>
        </w:tc>
      </w:tr>
      <w:tr w:rsidR="00D84721" w:rsidRPr="00906B89" w14:paraId="24894834" w14:textId="77777777" w:rsidTr="00225F20">
        <w:trPr>
          <w:trHeight w:val="190"/>
        </w:trPr>
        <w:tc>
          <w:tcPr>
            <w:tcW w:w="615" w:type="dxa"/>
            <w:shd w:val="clear" w:color="auto" w:fill="365F91"/>
            <w:noWrap/>
            <w:vAlign w:val="bottom"/>
          </w:tcPr>
          <w:p w14:paraId="5C03A2DE"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11</w:t>
            </w:r>
          </w:p>
        </w:tc>
        <w:tc>
          <w:tcPr>
            <w:tcW w:w="1922" w:type="dxa"/>
            <w:shd w:val="clear" w:color="auto" w:fill="365F91"/>
            <w:noWrap/>
            <w:vAlign w:val="bottom"/>
          </w:tcPr>
          <w:p w14:paraId="128C0E4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Mielno</w:t>
            </w:r>
          </w:p>
        </w:tc>
        <w:tc>
          <w:tcPr>
            <w:tcW w:w="2325" w:type="dxa"/>
            <w:shd w:val="clear" w:color="auto" w:fill="D9D9D9" w:themeFill="background1" w:themeFillShade="D9"/>
            <w:noWrap/>
            <w:vAlign w:val="center"/>
          </w:tcPr>
          <w:p w14:paraId="220D1F73" w14:textId="77777777" w:rsidR="00D84721" w:rsidRPr="00906B89" w:rsidRDefault="00D84721" w:rsidP="00225F20">
            <w:pPr>
              <w:spacing w:after="0" w:line="240" w:lineRule="auto"/>
              <w:jc w:val="center"/>
              <w:rPr>
                <w:rFonts w:cs="Arial"/>
                <w:sz w:val="20"/>
                <w:szCs w:val="20"/>
              </w:rPr>
            </w:pPr>
            <w:r w:rsidRPr="00906B89">
              <w:rPr>
                <w:rFonts w:cs="Arial"/>
                <w:sz w:val="20"/>
                <w:szCs w:val="20"/>
              </w:rPr>
              <w:t>12,09</w:t>
            </w:r>
          </w:p>
        </w:tc>
        <w:tc>
          <w:tcPr>
            <w:tcW w:w="1597" w:type="dxa"/>
            <w:shd w:val="clear" w:color="auto" w:fill="D9D9D9" w:themeFill="background1" w:themeFillShade="D9"/>
            <w:noWrap/>
            <w:vAlign w:val="center"/>
          </w:tcPr>
          <w:p w14:paraId="6C7C4E33" w14:textId="77777777" w:rsidR="00D84721" w:rsidRPr="00906B89" w:rsidRDefault="00D84721" w:rsidP="00225F20">
            <w:pPr>
              <w:spacing w:after="0" w:line="240" w:lineRule="auto"/>
              <w:jc w:val="center"/>
              <w:rPr>
                <w:rFonts w:cs="Arial"/>
                <w:sz w:val="20"/>
                <w:szCs w:val="20"/>
              </w:rPr>
            </w:pPr>
            <w:r w:rsidRPr="00906B89">
              <w:rPr>
                <w:rFonts w:cs="Arial"/>
                <w:sz w:val="20"/>
                <w:szCs w:val="20"/>
              </w:rPr>
              <w:t>24,40</w:t>
            </w:r>
          </w:p>
        </w:tc>
        <w:tc>
          <w:tcPr>
            <w:tcW w:w="2740" w:type="dxa"/>
            <w:shd w:val="clear" w:color="auto" w:fill="D9D9D9" w:themeFill="background1" w:themeFillShade="D9"/>
            <w:noWrap/>
            <w:vAlign w:val="center"/>
          </w:tcPr>
          <w:p w14:paraId="77D0E90B" w14:textId="77777777" w:rsidR="00D84721" w:rsidRPr="00906B89" w:rsidRDefault="00D84721" w:rsidP="00225F20">
            <w:pPr>
              <w:spacing w:after="0" w:line="240" w:lineRule="auto"/>
              <w:jc w:val="center"/>
              <w:rPr>
                <w:rFonts w:cs="Arial"/>
                <w:sz w:val="20"/>
                <w:szCs w:val="20"/>
              </w:rPr>
            </w:pPr>
            <w:r w:rsidRPr="00906B89">
              <w:rPr>
                <w:rFonts w:cs="Arial"/>
                <w:sz w:val="20"/>
                <w:szCs w:val="20"/>
              </w:rPr>
              <w:t>23,01</w:t>
            </w:r>
          </w:p>
        </w:tc>
      </w:tr>
      <w:tr w:rsidR="00D84721" w:rsidRPr="00906B89" w14:paraId="0CFC0D08" w14:textId="77777777" w:rsidTr="00225F20">
        <w:trPr>
          <w:trHeight w:val="190"/>
        </w:trPr>
        <w:tc>
          <w:tcPr>
            <w:tcW w:w="615" w:type="dxa"/>
            <w:shd w:val="clear" w:color="auto" w:fill="2E74B5" w:themeFill="accent1" w:themeFillShade="BF"/>
            <w:noWrap/>
            <w:vAlign w:val="bottom"/>
          </w:tcPr>
          <w:p w14:paraId="41A3BA73"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t>12</w:t>
            </w:r>
          </w:p>
        </w:tc>
        <w:tc>
          <w:tcPr>
            <w:tcW w:w="1922" w:type="dxa"/>
            <w:shd w:val="clear" w:color="auto" w:fill="2E74B5" w:themeFill="accent1" w:themeFillShade="BF"/>
            <w:noWrap/>
            <w:vAlign w:val="bottom"/>
          </w:tcPr>
          <w:p w14:paraId="41349329"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Polanów</w:t>
            </w:r>
          </w:p>
        </w:tc>
        <w:tc>
          <w:tcPr>
            <w:tcW w:w="2325" w:type="dxa"/>
            <w:shd w:val="clear" w:color="auto" w:fill="D9D9D9" w:themeFill="background1" w:themeFillShade="D9"/>
            <w:noWrap/>
            <w:vAlign w:val="center"/>
          </w:tcPr>
          <w:p w14:paraId="18FE6D61" w14:textId="77777777" w:rsidR="00D84721" w:rsidRPr="00906B89" w:rsidRDefault="00D84721" w:rsidP="00225F20">
            <w:pPr>
              <w:spacing w:after="0" w:line="240" w:lineRule="auto"/>
              <w:jc w:val="center"/>
              <w:rPr>
                <w:rFonts w:cs="Arial"/>
                <w:sz w:val="20"/>
                <w:szCs w:val="20"/>
              </w:rPr>
            </w:pPr>
            <w:r w:rsidRPr="00906B89">
              <w:rPr>
                <w:rFonts w:cs="Arial"/>
                <w:sz w:val="20"/>
                <w:szCs w:val="20"/>
              </w:rPr>
              <w:t>12,75</w:t>
            </w:r>
          </w:p>
        </w:tc>
        <w:tc>
          <w:tcPr>
            <w:tcW w:w="1597" w:type="dxa"/>
            <w:shd w:val="clear" w:color="auto" w:fill="D9D9D9" w:themeFill="background1" w:themeFillShade="D9"/>
            <w:noWrap/>
            <w:vAlign w:val="center"/>
          </w:tcPr>
          <w:p w14:paraId="73B6E1C6" w14:textId="77777777" w:rsidR="00D84721" w:rsidRPr="00906B89" w:rsidRDefault="00D84721" w:rsidP="00225F20">
            <w:pPr>
              <w:spacing w:after="0" w:line="240" w:lineRule="auto"/>
              <w:jc w:val="center"/>
              <w:rPr>
                <w:rFonts w:cs="Arial"/>
                <w:sz w:val="20"/>
                <w:szCs w:val="20"/>
              </w:rPr>
            </w:pPr>
            <w:r w:rsidRPr="00906B89">
              <w:rPr>
                <w:rFonts w:cs="Arial"/>
                <w:sz w:val="20"/>
                <w:szCs w:val="20"/>
              </w:rPr>
              <w:t>18,03</w:t>
            </w:r>
          </w:p>
        </w:tc>
        <w:tc>
          <w:tcPr>
            <w:tcW w:w="2740" w:type="dxa"/>
            <w:shd w:val="clear" w:color="auto" w:fill="D9D9D9" w:themeFill="background1" w:themeFillShade="D9"/>
            <w:noWrap/>
            <w:vAlign w:val="center"/>
          </w:tcPr>
          <w:p w14:paraId="4A006A55" w14:textId="77777777" w:rsidR="00D84721" w:rsidRPr="00906B89" w:rsidRDefault="00D84721" w:rsidP="00225F20">
            <w:pPr>
              <w:spacing w:after="0" w:line="240" w:lineRule="auto"/>
              <w:jc w:val="center"/>
              <w:rPr>
                <w:rFonts w:cs="Arial"/>
                <w:sz w:val="20"/>
                <w:szCs w:val="20"/>
              </w:rPr>
            </w:pPr>
            <w:r w:rsidRPr="00906B89">
              <w:rPr>
                <w:rFonts w:cs="Arial"/>
                <w:sz w:val="20"/>
                <w:szCs w:val="20"/>
              </w:rPr>
              <w:t>18,49</w:t>
            </w:r>
          </w:p>
        </w:tc>
      </w:tr>
      <w:tr w:rsidR="00D84721" w:rsidRPr="00906B89" w14:paraId="3B79DA1F" w14:textId="77777777" w:rsidTr="00225F20">
        <w:trPr>
          <w:trHeight w:val="190"/>
        </w:trPr>
        <w:tc>
          <w:tcPr>
            <w:tcW w:w="615" w:type="dxa"/>
            <w:shd w:val="clear" w:color="auto" w:fill="365F91"/>
            <w:noWrap/>
            <w:vAlign w:val="bottom"/>
          </w:tcPr>
          <w:p w14:paraId="3C8CB0B1"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13</w:t>
            </w:r>
          </w:p>
        </w:tc>
        <w:tc>
          <w:tcPr>
            <w:tcW w:w="1922" w:type="dxa"/>
            <w:shd w:val="clear" w:color="auto" w:fill="365F91"/>
            <w:noWrap/>
            <w:vAlign w:val="bottom"/>
          </w:tcPr>
          <w:p w14:paraId="7C634665"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Sianów</w:t>
            </w:r>
          </w:p>
        </w:tc>
        <w:tc>
          <w:tcPr>
            <w:tcW w:w="2325" w:type="dxa"/>
            <w:shd w:val="clear" w:color="auto" w:fill="D9D9D9" w:themeFill="background1" w:themeFillShade="D9"/>
            <w:noWrap/>
            <w:vAlign w:val="center"/>
          </w:tcPr>
          <w:p w14:paraId="07909791" w14:textId="77777777" w:rsidR="00D84721" w:rsidRPr="00906B89" w:rsidRDefault="00D84721" w:rsidP="00225F20">
            <w:pPr>
              <w:spacing w:after="0" w:line="240" w:lineRule="auto"/>
              <w:jc w:val="center"/>
              <w:rPr>
                <w:rFonts w:cs="Arial"/>
                <w:sz w:val="20"/>
                <w:szCs w:val="20"/>
              </w:rPr>
            </w:pPr>
            <w:r w:rsidRPr="00906B89">
              <w:rPr>
                <w:rFonts w:cs="Arial"/>
                <w:sz w:val="20"/>
                <w:szCs w:val="20"/>
              </w:rPr>
              <w:t>16,90</w:t>
            </w:r>
          </w:p>
        </w:tc>
        <w:tc>
          <w:tcPr>
            <w:tcW w:w="1597" w:type="dxa"/>
            <w:shd w:val="clear" w:color="auto" w:fill="D9D9D9" w:themeFill="background1" w:themeFillShade="D9"/>
            <w:noWrap/>
            <w:vAlign w:val="center"/>
          </w:tcPr>
          <w:p w14:paraId="5113475A" w14:textId="77777777" w:rsidR="00D84721" w:rsidRPr="00906B89" w:rsidRDefault="00D84721" w:rsidP="00225F20">
            <w:pPr>
              <w:spacing w:after="0" w:line="240" w:lineRule="auto"/>
              <w:jc w:val="center"/>
              <w:rPr>
                <w:rFonts w:cs="Arial"/>
                <w:sz w:val="20"/>
                <w:szCs w:val="20"/>
              </w:rPr>
            </w:pPr>
            <w:r w:rsidRPr="00906B89">
              <w:rPr>
                <w:rFonts w:cs="Arial"/>
                <w:sz w:val="20"/>
                <w:szCs w:val="20"/>
              </w:rPr>
              <w:t>21,52</w:t>
            </w:r>
          </w:p>
        </w:tc>
        <w:tc>
          <w:tcPr>
            <w:tcW w:w="2740" w:type="dxa"/>
            <w:shd w:val="clear" w:color="auto" w:fill="D9D9D9" w:themeFill="background1" w:themeFillShade="D9"/>
            <w:noWrap/>
            <w:vAlign w:val="center"/>
          </w:tcPr>
          <w:p w14:paraId="6BA531F1" w14:textId="77777777" w:rsidR="00D84721" w:rsidRPr="00906B89" w:rsidRDefault="00D84721" w:rsidP="00225F20">
            <w:pPr>
              <w:spacing w:after="0" w:line="240" w:lineRule="auto"/>
              <w:jc w:val="center"/>
              <w:rPr>
                <w:rFonts w:cs="Arial"/>
                <w:sz w:val="20"/>
                <w:szCs w:val="20"/>
              </w:rPr>
            </w:pPr>
            <w:r w:rsidRPr="00906B89">
              <w:rPr>
                <w:rFonts w:cs="Arial"/>
                <w:sz w:val="20"/>
                <w:szCs w:val="20"/>
              </w:rPr>
              <w:t>22,13</w:t>
            </w:r>
          </w:p>
        </w:tc>
      </w:tr>
      <w:tr w:rsidR="00D84721" w:rsidRPr="00906B89" w14:paraId="582465B6" w14:textId="77777777" w:rsidTr="00225F20">
        <w:trPr>
          <w:trHeight w:val="190"/>
        </w:trPr>
        <w:tc>
          <w:tcPr>
            <w:tcW w:w="615" w:type="dxa"/>
            <w:shd w:val="clear" w:color="auto" w:fill="365F91"/>
            <w:noWrap/>
            <w:vAlign w:val="bottom"/>
          </w:tcPr>
          <w:p w14:paraId="4CB19C92"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14</w:t>
            </w:r>
          </w:p>
        </w:tc>
        <w:tc>
          <w:tcPr>
            <w:tcW w:w="1922" w:type="dxa"/>
            <w:shd w:val="clear" w:color="auto" w:fill="365F91"/>
            <w:noWrap/>
            <w:vAlign w:val="bottom"/>
          </w:tcPr>
          <w:p w14:paraId="54D0678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Siemyśl</w:t>
            </w:r>
          </w:p>
        </w:tc>
        <w:tc>
          <w:tcPr>
            <w:tcW w:w="2325" w:type="dxa"/>
            <w:shd w:val="clear" w:color="auto" w:fill="D9D9D9" w:themeFill="background1" w:themeFillShade="D9"/>
            <w:noWrap/>
            <w:vAlign w:val="center"/>
          </w:tcPr>
          <w:p w14:paraId="5A21763F" w14:textId="77777777" w:rsidR="00D84721" w:rsidRPr="00906B89" w:rsidRDefault="00D84721" w:rsidP="00225F20">
            <w:pPr>
              <w:spacing w:after="0" w:line="240" w:lineRule="auto"/>
              <w:jc w:val="center"/>
              <w:rPr>
                <w:rFonts w:cs="Arial"/>
                <w:sz w:val="20"/>
                <w:szCs w:val="20"/>
              </w:rPr>
            </w:pPr>
            <w:r w:rsidRPr="00906B89">
              <w:rPr>
                <w:rFonts w:cs="Arial"/>
                <w:sz w:val="20"/>
                <w:szCs w:val="20"/>
              </w:rPr>
              <w:t>4,79</w:t>
            </w:r>
          </w:p>
        </w:tc>
        <w:tc>
          <w:tcPr>
            <w:tcW w:w="1597" w:type="dxa"/>
            <w:shd w:val="clear" w:color="auto" w:fill="D9D9D9" w:themeFill="background1" w:themeFillShade="D9"/>
            <w:noWrap/>
            <w:vAlign w:val="center"/>
          </w:tcPr>
          <w:p w14:paraId="50C2298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7,84</w:t>
            </w:r>
          </w:p>
        </w:tc>
        <w:tc>
          <w:tcPr>
            <w:tcW w:w="2740" w:type="dxa"/>
            <w:shd w:val="clear" w:color="auto" w:fill="D9D9D9" w:themeFill="background1" w:themeFillShade="D9"/>
            <w:noWrap/>
            <w:vAlign w:val="center"/>
          </w:tcPr>
          <w:p w14:paraId="43C0D7D2" w14:textId="77777777" w:rsidR="00D84721" w:rsidRPr="00906B89" w:rsidRDefault="00D84721" w:rsidP="00225F20">
            <w:pPr>
              <w:spacing w:after="0" w:line="240" w:lineRule="auto"/>
              <w:jc w:val="center"/>
              <w:rPr>
                <w:rFonts w:cs="Arial"/>
                <w:sz w:val="20"/>
                <w:szCs w:val="20"/>
              </w:rPr>
            </w:pPr>
            <w:r w:rsidRPr="00906B89">
              <w:rPr>
                <w:rFonts w:cs="Arial"/>
                <w:sz w:val="20"/>
                <w:szCs w:val="20"/>
              </w:rPr>
              <w:t>7,28</w:t>
            </w:r>
          </w:p>
        </w:tc>
      </w:tr>
      <w:tr w:rsidR="00D84721" w:rsidRPr="00906B89" w14:paraId="452B3140" w14:textId="77777777" w:rsidTr="00225F20">
        <w:trPr>
          <w:trHeight w:val="190"/>
        </w:trPr>
        <w:tc>
          <w:tcPr>
            <w:tcW w:w="615" w:type="dxa"/>
            <w:shd w:val="clear" w:color="auto" w:fill="365F91"/>
            <w:noWrap/>
            <w:vAlign w:val="bottom"/>
          </w:tcPr>
          <w:p w14:paraId="075EC978"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15</w:t>
            </w:r>
          </w:p>
        </w:tc>
        <w:tc>
          <w:tcPr>
            <w:tcW w:w="1922" w:type="dxa"/>
            <w:shd w:val="clear" w:color="auto" w:fill="365F91"/>
            <w:noWrap/>
            <w:vAlign w:val="bottom"/>
          </w:tcPr>
          <w:p w14:paraId="5A63A59B"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Świeszyno</w:t>
            </w:r>
          </w:p>
        </w:tc>
        <w:tc>
          <w:tcPr>
            <w:tcW w:w="2325" w:type="dxa"/>
            <w:shd w:val="clear" w:color="auto" w:fill="D9D9D9" w:themeFill="background1" w:themeFillShade="D9"/>
            <w:noWrap/>
            <w:vAlign w:val="center"/>
          </w:tcPr>
          <w:p w14:paraId="3BD5212C" w14:textId="77777777" w:rsidR="00D84721" w:rsidRPr="00906B89" w:rsidRDefault="00D84721" w:rsidP="00225F20">
            <w:pPr>
              <w:spacing w:after="0" w:line="240" w:lineRule="auto"/>
              <w:jc w:val="center"/>
              <w:rPr>
                <w:rFonts w:cs="Arial"/>
                <w:sz w:val="20"/>
                <w:szCs w:val="20"/>
              </w:rPr>
            </w:pPr>
            <w:r w:rsidRPr="00906B89">
              <w:rPr>
                <w:rFonts w:cs="Arial"/>
                <w:sz w:val="20"/>
                <w:szCs w:val="20"/>
              </w:rPr>
              <w:t>15,64</w:t>
            </w:r>
          </w:p>
        </w:tc>
        <w:tc>
          <w:tcPr>
            <w:tcW w:w="1597" w:type="dxa"/>
            <w:shd w:val="clear" w:color="auto" w:fill="D9D9D9" w:themeFill="background1" w:themeFillShade="D9"/>
            <w:noWrap/>
            <w:vAlign w:val="center"/>
          </w:tcPr>
          <w:p w14:paraId="7A66641B" w14:textId="77777777" w:rsidR="00D84721" w:rsidRPr="00906B89" w:rsidRDefault="00D84721" w:rsidP="00225F20">
            <w:pPr>
              <w:spacing w:after="0" w:line="240" w:lineRule="auto"/>
              <w:jc w:val="center"/>
              <w:rPr>
                <w:rFonts w:cs="Arial"/>
                <w:sz w:val="20"/>
                <w:szCs w:val="20"/>
              </w:rPr>
            </w:pPr>
            <w:r w:rsidRPr="00906B89">
              <w:rPr>
                <w:rFonts w:cs="Arial"/>
                <w:sz w:val="20"/>
                <w:szCs w:val="20"/>
              </w:rPr>
              <w:t>22,95</w:t>
            </w:r>
          </w:p>
        </w:tc>
        <w:tc>
          <w:tcPr>
            <w:tcW w:w="2740" w:type="dxa"/>
            <w:shd w:val="clear" w:color="auto" w:fill="D9D9D9" w:themeFill="background1" w:themeFillShade="D9"/>
            <w:noWrap/>
            <w:vAlign w:val="center"/>
          </w:tcPr>
          <w:p w14:paraId="451B58D1" w14:textId="77777777" w:rsidR="00D84721" w:rsidRPr="00906B89" w:rsidRDefault="00D84721" w:rsidP="00225F20">
            <w:pPr>
              <w:spacing w:after="0" w:line="240" w:lineRule="auto"/>
              <w:jc w:val="center"/>
              <w:rPr>
                <w:rFonts w:cs="Arial"/>
                <w:sz w:val="20"/>
                <w:szCs w:val="20"/>
              </w:rPr>
            </w:pPr>
            <w:r w:rsidRPr="00906B89">
              <w:rPr>
                <w:rFonts w:cs="Arial"/>
                <w:sz w:val="20"/>
                <w:szCs w:val="20"/>
              </w:rPr>
              <w:t>24,39</w:t>
            </w:r>
          </w:p>
        </w:tc>
      </w:tr>
      <w:tr w:rsidR="00D84721" w:rsidRPr="00906B89" w14:paraId="4983E230" w14:textId="77777777" w:rsidTr="00225F20">
        <w:trPr>
          <w:trHeight w:val="190"/>
        </w:trPr>
        <w:tc>
          <w:tcPr>
            <w:tcW w:w="615" w:type="dxa"/>
            <w:shd w:val="clear" w:color="auto" w:fill="2E74B5" w:themeFill="accent1" w:themeFillShade="BF"/>
            <w:noWrap/>
            <w:vAlign w:val="bottom"/>
          </w:tcPr>
          <w:p w14:paraId="250D5099" w14:textId="77777777" w:rsidR="00D84721" w:rsidRPr="00906B89" w:rsidRDefault="00D84721" w:rsidP="00225F20">
            <w:pPr>
              <w:spacing w:after="0" w:line="240" w:lineRule="auto"/>
              <w:jc w:val="center"/>
              <w:rPr>
                <w:rFonts w:cs="Arial"/>
                <w:b/>
                <w:color w:val="FFFFFF" w:themeColor="background1"/>
                <w:sz w:val="20"/>
                <w:szCs w:val="20"/>
              </w:rPr>
            </w:pPr>
            <w:r w:rsidRPr="00906B89">
              <w:rPr>
                <w:rFonts w:cs="Arial"/>
                <w:b/>
                <w:color w:val="FFFFFF" w:themeColor="background1"/>
                <w:sz w:val="20"/>
                <w:szCs w:val="20"/>
              </w:rPr>
              <w:lastRenderedPageBreak/>
              <w:t>16</w:t>
            </w:r>
          </w:p>
        </w:tc>
        <w:tc>
          <w:tcPr>
            <w:tcW w:w="1922" w:type="dxa"/>
            <w:shd w:val="clear" w:color="auto" w:fill="2E74B5" w:themeFill="accent1" w:themeFillShade="BF"/>
            <w:noWrap/>
            <w:vAlign w:val="bottom"/>
          </w:tcPr>
          <w:p w14:paraId="0AD9CA16" w14:textId="77777777" w:rsidR="00D84721" w:rsidRPr="00906B89" w:rsidRDefault="00D84721" w:rsidP="00225F20">
            <w:pPr>
              <w:spacing w:after="0" w:line="240" w:lineRule="auto"/>
              <w:rPr>
                <w:rFonts w:cs="Arial"/>
                <w:b/>
                <w:bCs/>
                <w:color w:val="FFFFFF" w:themeColor="background1"/>
                <w:sz w:val="20"/>
                <w:szCs w:val="20"/>
              </w:rPr>
            </w:pPr>
            <w:r w:rsidRPr="00906B89">
              <w:rPr>
                <w:rFonts w:cs="Arial"/>
                <w:b/>
                <w:bCs/>
                <w:color w:val="FFFFFF" w:themeColor="background1"/>
                <w:sz w:val="20"/>
                <w:szCs w:val="20"/>
              </w:rPr>
              <w:t>Tychowo</w:t>
            </w:r>
          </w:p>
        </w:tc>
        <w:tc>
          <w:tcPr>
            <w:tcW w:w="2325" w:type="dxa"/>
            <w:shd w:val="clear" w:color="auto" w:fill="D9D9D9" w:themeFill="background1" w:themeFillShade="D9"/>
            <w:noWrap/>
            <w:vAlign w:val="center"/>
          </w:tcPr>
          <w:p w14:paraId="602A72ED" w14:textId="77777777" w:rsidR="00D84721" w:rsidRPr="00906B89" w:rsidRDefault="00D84721" w:rsidP="00225F20">
            <w:pPr>
              <w:spacing w:after="0" w:line="240" w:lineRule="auto"/>
              <w:jc w:val="center"/>
              <w:rPr>
                <w:rFonts w:cs="Arial"/>
                <w:sz w:val="20"/>
                <w:szCs w:val="20"/>
              </w:rPr>
            </w:pPr>
            <w:r w:rsidRPr="00906B89">
              <w:rPr>
                <w:rFonts w:cs="Arial"/>
                <w:sz w:val="20"/>
                <w:szCs w:val="20"/>
              </w:rPr>
              <w:t>7,87</w:t>
            </w:r>
          </w:p>
        </w:tc>
        <w:tc>
          <w:tcPr>
            <w:tcW w:w="1597" w:type="dxa"/>
            <w:shd w:val="clear" w:color="auto" w:fill="D9D9D9" w:themeFill="background1" w:themeFillShade="D9"/>
            <w:noWrap/>
            <w:vAlign w:val="center"/>
          </w:tcPr>
          <w:p w14:paraId="5787CC22" w14:textId="77777777" w:rsidR="00D84721" w:rsidRPr="00906B89" w:rsidRDefault="00D84721" w:rsidP="00225F20">
            <w:pPr>
              <w:spacing w:after="0" w:line="240" w:lineRule="auto"/>
              <w:jc w:val="center"/>
              <w:rPr>
                <w:rFonts w:cs="Arial"/>
                <w:sz w:val="20"/>
                <w:szCs w:val="20"/>
              </w:rPr>
            </w:pPr>
            <w:r w:rsidRPr="00906B89">
              <w:rPr>
                <w:rFonts w:cs="Arial"/>
                <w:sz w:val="20"/>
                <w:szCs w:val="20"/>
              </w:rPr>
              <w:t>9,52</w:t>
            </w:r>
          </w:p>
        </w:tc>
        <w:tc>
          <w:tcPr>
            <w:tcW w:w="2740" w:type="dxa"/>
            <w:shd w:val="clear" w:color="auto" w:fill="D9D9D9" w:themeFill="background1" w:themeFillShade="D9"/>
            <w:noWrap/>
            <w:vAlign w:val="center"/>
          </w:tcPr>
          <w:p w14:paraId="0FAF0C9F" w14:textId="77777777" w:rsidR="00D84721" w:rsidRPr="00906B89" w:rsidRDefault="00D84721" w:rsidP="00225F20">
            <w:pPr>
              <w:spacing w:after="0" w:line="240" w:lineRule="auto"/>
              <w:jc w:val="center"/>
              <w:rPr>
                <w:rFonts w:cs="Arial"/>
                <w:sz w:val="20"/>
                <w:szCs w:val="20"/>
              </w:rPr>
            </w:pPr>
            <w:r w:rsidRPr="00906B89">
              <w:rPr>
                <w:rFonts w:cs="Arial"/>
                <w:sz w:val="20"/>
                <w:szCs w:val="20"/>
              </w:rPr>
              <w:t>11,33</w:t>
            </w:r>
          </w:p>
        </w:tc>
      </w:tr>
      <w:tr w:rsidR="00D84721" w:rsidRPr="00906B89" w14:paraId="71E4470A" w14:textId="77777777" w:rsidTr="00225F20">
        <w:trPr>
          <w:trHeight w:val="190"/>
        </w:trPr>
        <w:tc>
          <w:tcPr>
            <w:tcW w:w="615" w:type="dxa"/>
            <w:shd w:val="clear" w:color="auto" w:fill="365F91"/>
            <w:noWrap/>
            <w:vAlign w:val="bottom"/>
          </w:tcPr>
          <w:p w14:paraId="63892EA4"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17</w:t>
            </w:r>
          </w:p>
        </w:tc>
        <w:tc>
          <w:tcPr>
            <w:tcW w:w="1922" w:type="dxa"/>
            <w:shd w:val="clear" w:color="auto" w:fill="365F91"/>
            <w:noWrap/>
            <w:vAlign w:val="bottom"/>
          </w:tcPr>
          <w:p w14:paraId="20CF364D"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Ustronie Morskie</w:t>
            </w:r>
          </w:p>
        </w:tc>
        <w:tc>
          <w:tcPr>
            <w:tcW w:w="2325" w:type="dxa"/>
            <w:shd w:val="clear" w:color="auto" w:fill="D9D9D9" w:themeFill="background1" w:themeFillShade="D9"/>
            <w:noWrap/>
            <w:vAlign w:val="center"/>
          </w:tcPr>
          <w:p w14:paraId="4862F0F4" w14:textId="77777777" w:rsidR="00D84721" w:rsidRPr="00906B89" w:rsidRDefault="00D84721" w:rsidP="00225F20">
            <w:pPr>
              <w:spacing w:after="0" w:line="240" w:lineRule="auto"/>
              <w:jc w:val="center"/>
              <w:rPr>
                <w:rFonts w:cs="Arial"/>
                <w:sz w:val="20"/>
                <w:szCs w:val="20"/>
              </w:rPr>
            </w:pPr>
            <w:r w:rsidRPr="00906B89">
              <w:rPr>
                <w:rFonts w:cs="Arial"/>
                <w:sz w:val="20"/>
                <w:szCs w:val="20"/>
              </w:rPr>
              <w:t>9,19</w:t>
            </w:r>
          </w:p>
        </w:tc>
        <w:tc>
          <w:tcPr>
            <w:tcW w:w="1597" w:type="dxa"/>
            <w:shd w:val="clear" w:color="auto" w:fill="D9D9D9" w:themeFill="background1" w:themeFillShade="D9"/>
            <w:noWrap/>
            <w:vAlign w:val="center"/>
          </w:tcPr>
          <w:p w14:paraId="16C29756" w14:textId="77777777" w:rsidR="00D84721" w:rsidRPr="00906B89" w:rsidRDefault="00D84721" w:rsidP="00225F20">
            <w:pPr>
              <w:spacing w:after="0" w:line="240" w:lineRule="auto"/>
              <w:jc w:val="center"/>
              <w:rPr>
                <w:rFonts w:cs="Arial"/>
                <w:sz w:val="20"/>
                <w:szCs w:val="20"/>
              </w:rPr>
            </w:pPr>
            <w:r w:rsidRPr="00906B89">
              <w:rPr>
                <w:rFonts w:cs="Arial"/>
                <w:sz w:val="20"/>
                <w:szCs w:val="20"/>
              </w:rPr>
              <w:t>13,19</w:t>
            </w:r>
          </w:p>
        </w:tc>
        <w:tc>
          <w:tcPr>
            <w:tcW w:w="2740" w:type="dxa"/>
            <w:shd w:val="clear" w:color="auto" w:fill="D9D9D9" w:themeFill="background1" w:themeFillShade="D9"/>
            <w:noWrap/>
            <w:vAlign w:val="center"/>
          </w:tcPr>
          <w:p w14:paraId="423477CA" w14:textId="77777777" w:rsidR="00D84721" w:rsidRPr="00906B89" w:rsidRDefault="00D84721" w:rsidP="00225F20">
            <w:pPr>
              <w:spacing w:after="0" w:line="240" w:lineRule="auto"/>
              <w:jc w:val="center"/>
              <w:rPr>
                <w:rFonts w:cs="Arial"/>
                <w:sz w:val="20"/>
                <w:szCs w:val="20"/>
              </w:rPr>
            </w:pPr>
            <w:r w:rsidRPr="00906B89">
              <w:rPr>
                <w:rFonts w:cs="Arial"/>
                <w:sz w:val="20"/>
                <w:szCs w:val="20"/>
              </w:rPr>
              <w:t>17,32</w:t>
            </w:r>
          </w:p>
        </w:tc>
      </w:tr>
      <w:tr w:rsidR="00D84721" w:rsidRPr="00906B89" w14:paraId="751982F0" w14:textId="77777777" w:rsidTr="00225F20">
        <w:trPr>
          <w:trHeight w:val="190"/>
        </w:trPr>
        <w:tc>
          <w:tcPr>
            <w:tcW w:w="615" w:type="dxa"/>
            <w:shd w:val="clear" w:color="auto" w:fill="365F91"/>
            <w:noWrap/>
            <w:vAlign w:val="bottom"/>
          </w:tcPr>
          <w:p w14:paraId="5D862F7C" w14:textId="77777777" w:rsidR="00D84721" w:rsidRPr="00906B89" w:rsidRDefault="00D84721" w:rsidP="00225F20">
            <w:pPr>
              <w:spacing w:after="0" w:line="240" w:lineRule="auto"/>
              <w:jc w:val="center"/>
              <w:rPr>
                <w:rFonts w:cs="Arial"/>
                <w:color w:val="FFFFFF"/>
                <w:sz w:val="20"/>
                <w:szCs w:val="20"/>
              </w:rPr>
            </w:pPr>
            <w:r w:rsidRPr="00906B89">
              <w:rPr>
                <w:rFonts w:cs="Arial"/>
                <w:color w:val="FFFFFF"/>
                <w:sz w:val="20"/>
                <w:szCs w:val="20"/>
              </w:rPr>
              <w:t>18</w:t>
            </w:r>
          </w:p>
        </w:tc>
        <w:tc>
          <w:tcPr>
            <w:tcW w:w="1922" w:type="dxa"/>
            <w:shd w:val="clear" w:color="auto" w:fill="365F91"/>
            <w:noWrap/>
            <w:vAlign w:val="bottom"/>
          </w:tcPr>
          <w:p w14:paraId="7FD894C4" w14:textId="77777777" w:rsidR="00D84721" w:rsidRPr="00906B89" w:rsidRDefault="00D84721" w:rsidP="00225F20">
            <w:pPr>
              <w:spacing w:after="0" w:line="240" w:lineRule="auto"/>
              <w:rPr>
                <w:rFonts w:cs="Arial"/>
                <w:b/>
                <w:bCs/>
                <w:color w:val="FFFFFF"/>
                <w:sz w:val="20"/>
                <w:szCs w:val="20"/>
              </w:rPr>
            </w:pPr>
            <w:r w:rsidRPr="00906B89">
              <w:rPr>
                <w:rFonts w:cs="Arial"/>
                <w:b/>
                <w:bCs/>
                <w:color w:val="FFFFFF"/>
                <w:sz w:val="20"/>
                <w:szCs w:val="20"/>
              </w:rPr>
              <w:t>Białogard m</w:t>
            </w:r>
          </w:p>
        </w:tc>
        <w:tc>
          <w:tcPr>
            <w:tcW w:w="2325" w:type="dxa"/>
            <w:shd w:val="clear" w:color="auto" w:fill="D9D9D9" w:themeFill="background1" w:themeFillShade="D9"/>
            <w:noWrap/>
            <w:vAlign w:val="center"/>
          </w:tcPr>
          <w:p w14:paraId="32D0128C" w14:textId="77777777" w:rsidR="00D84721" w:rsidRPr="00906B89" w:rsidRDefault="00D84721" w:rsidP="00225F20">
            <w:pPr>
              <w:spacing w:after="0" w:line="240" w:lineRule="auto"/>
              <w:jc w:val="center"/>
              <w:rPr>
                <w:rFonts w:cs="Arial"/>
                <w:sz w:val="20"/>
                <w:szCs w:val="20"/>
              </w:rPr>
            </w:pPr>
            <w:r w:rsidRPr="00906B89">
              <w:rPr>
                <w:rFonts w:cs="Arial"/>
                <w:sz w:val="20"/>
                <w:szCs w:val="20"/>
              </w:rPr>
              <w:t>16,34</w:t>
            </w:r>
          </w:p>
        </w:tc>
        <w:tc>
          <w:tcPr>
            <w:tcW w:w="1597" w:type="dxa"/>
            <w:shd w:val="clear" w:color="auto" w:fill="D9D9D9" w:themeFill="background1" w:themeFillShade="D9"/>
            <w:noWrap/>
            <w:vAlign w:val="center"/>
          </w:tcPr>
          <w:p w14:paraId="73645BB3" w14:textId="77777777" w:rsidR="00D84721" w:rsidRPr="00906B89" w:rsidRDefault="00D84721" w:rsidP="00225F20">
            <w:pPr>
              <w:spacing w:after="0" w:line="240" w:lineRule="auto"/>
              <w:jc w:val="center"/>
              <w:rPr>
                <w:rFonts w:cs="Arial"/>
                <w:sz w:val="20"/>
                <w:szCs w:val="20"/>
              </w:rPr>
            </w:pPr>
            <w:r w:rsidRPr="00906B89">
              <w:rPr>
                <w:rFonts w:cs="Arial"/>
                <w:sz w:val="20"/>
                <w:szCs w:val="20"/>
              </w:rPr>
              <w:t>20,29</w:t>
            </w:r>
          </w:p>
        </w:tc>
        <w:tc>
          <w:tcPr>
            <w:tcW w:w="2740" w:type="dxa"/>
            <w:shd w:val="clear" w:color="auto" w:fill="D9D9D9" w:themeFill="background1" w:themeFillShade="D9"/>
            <w:noWrap/>
            <w:vAlign w:val="center"/>
          </w:tcPr>
          <w:p w14:paraId="6C1ECFDF" w14:textId="77777777" w:rsidR="00D84721" w:rsidRPr="00906B89" w:rsidRDefault="00D84721" w:rsidP="00225F20">
            <w:pPr>
              <w:spacing w:after="0" w:line="240" w:lineRule="auto"/>
              <w:jc w:val="center"/>
              <w:rPr>
                <w:rFonts w:cs="Arial"/>
                <w:sz w:val="20"/>
                <w:szCs w:val="20"/>
              </w:rPr>
            </w:pPr>
            <w:r w:rsidRPr="00906B89">
              <w:rPr>
                <w:rFonts w:cs="Arial"/>
                <w:sz w:val="20"/>
                <w:szCs w:val="20"/>
              </w:rPr>
              <w:t>20,71</w:t>
            </w:r>
          </w:p>
        </w:tc>
      </w:tr>
      <w:tr w:rsidR="00D84721" w:rsidRPr="00906B89" w14:paraId="46B7D62B" w14:textId="77777777" w:rsidTr="00225F20">
        <w:trPr>
          <w:trHeight w:val="200"/>
        </w:trPr>
        <w:tc>
          <w:tcPr>
            <w:tcW w:w="615" w:type="dxa"/>
            <w:shd w:val="clear" w:color="auto" w:fill="365F91"/>
            <w:noWrap/>
            <w:vAlign w:val="bottom"/>
          </w:tcPr>
          <w:p w14:paraId="6EC124CD" w14:textId="77777777" w:rsidR="00D84721" w:rsidRPr="00906B89" w:rsidRDefault="00D84721" w:rsidP="00225F20">
            <w:pPr>
              <w:spacing w:after="0" w:line="240" w:lineRule="auto"/>
              <w:rPr>
                <w:rFonts w:cs="Arial"/>
                <w:color w:val="FFFFFF"/>
                <w:sz w:val="20"/>
                <w:szCs w:val="20"/>
              </w:rPr>
            </w:pPr>
          </w:p>
        </w:tc>
        <w:tc>
          <w:tcPr>
            <w:tcW w:w="1922" w:type="dxa"/>
            <w:shd w:val="clear" w:color="auto" w:fill="D9D9D9"/>
            <w:noWrap/>
            <w:vAlign w:val="bottom"/>
          </w:tcPr>
          <w:p w14:paraId="02ADB0CE" w14:textId="77777777" w:rsidR="00D84721" w:rsidRPr="00906B89" w:rsidRDefault="00D84721" w:rsidP="00225F20">
            <w:pPr>
              <w:spacing w:after="0" w:line="240" w:lineRule="auto"/>
              <w:rPr>
                <w:rFonts w:cs="Arial"/>
                <w:b/>
                <w:bCs/>
                <w:sz w:val="20"/>
                <w:szCs w:val="20"/>
              </w:rPr>
            </w:pPr>
            <w:r w:rsidRPr="00906B89">
              <w:rPr>
                <w:rFonts w:cs="Arial"/>
                <w:b/>
                <w:bCs/>
                <w:sz w:val="20"/>
                <w:szCs w:val="20"/>
              </w:rPr>
              <w:t>Ogółem z Gmin</w:t>
            </w:r>
          </w:p>
        </w:tc>
        <w:tc>
          <w:tcPr>
            <w:tcW w:w="2325" w:type="dxa"/>
            <w:shd w:val="clear" w:color="auto" w:fill="D9D9D9"/>
            <w:noWrap/>
            <w:vAlign w:val="center"/>
          </w:tcPr>
          <w:p w14:paraId="5C648AB4"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10,89</w:t>
            </w:r>
          </w:p>
        </w:tc>
        <w:tc>
          <w:tcPr>
            <w:tcW w:w="1597" w:type="dxa"/>
            <w:shd w:val="clear" w:color="auto" w:fill="D9D9D9"/>
            <w:noWrap/>
            <w:vAlign w:val="center"/>
          </w:tcPr>
          <w:p w14:paraId="1829FA41"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14,26</w:t>
            </w:r>
          </w:p>
        </w:tc>
        <w:tc>
          <w:tcPr>
            <w:tcW w:w="2740" w:type="dxa"/>
            <w:shd w:val="clear" w:color="auto" w:fill="D9D9D9"/>
            <w:noWrap/>
            <w:vAlign w:val="center"/>
          </w:tcPr>
          <w:p w14:paraId="1D725872" w14:textId="77777777" w:rsidR="00D84721" w:rsidRPr="00906B89" w:rsidRDefault="00D84721" w:rsidP="00225F20">
            <w:pPr>
              <w:spacing w:after="0" w:line="240" w:lineRule="auto"/>
              <w:jc w:val="center"/>
              <w:rPr>
                <w:rFonts w:cs="Arial"/>
                <w:b/>
                <w:sz w:val="20"/>
                <w:szCs w:val="20"/>
              </w:rPr>
            </w:pPr>
            <w:r w:rsidRPr="00906B89">
              <w:rPr>
                <w:rFonts w:cs="Arial"/>
                <w:b/>
                <w:sz w:val="20"/>
                <w:szCs w:val="20"/>
              </w:rPr>
              <w:t>15,01</w:t>
            </w:r>
          </w:p>
        </w:tc>
      </w:tr>
    </w:tbl>
    <w:p w14:paraId="15A017C6" w14:textId="77777777" w:rsidR="00D84721" w:rsidRDefault="00D84721" w:rsidP="0060159B">
      <w:pPr>
        <w:spacing w:line="276" w:lineRule="auto"/>
        <w:jc w:val="left"/>
      </w:pPr>
      <w:r w:rsidRPr="00906B89">
        <w:rPr>
          <w:sz w:val="20"/>
          <w:szCs w:val="18"/>
        </w:rPr>
        <w:t>Źródło: Urząd Miasta Koszalina</w:t>
      </w:r>
      <w:r w:rsidRPr="00906B89">
        <w:tab/>
      </w:r>
    </w:p>
    <w:p w14:paraId="39BCCCD7" w14:textId="77777777" w:rsidR="00D84721" w:rsidRPr="00906B89"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55" w:name="_Toc446682369"/>
      <w:bookmarkStart w:id="156" w:name="_Toc433109797"/>
      <w:r w:rsidRPr="00906B89">
        <w:rPr>
          <w:rFonts w:asciiTheme="minorHAnsi" w:hAnsiTheme="minorHAnsi"/>
        </w:rPr>
        <w:t>Konkluzje strategiczne</w:t>
      </w:r>
      <w:bookmarkEnd w:id="155"/>
    </w:p>
    <w:p w14:paraId="1B0B19A4" w14:textId="77777777" w:rsidR="00D84721" w:rsidRPr="00906B89" w:rsidRDefault="00D84721" w:rsidP="00E151E1">
      <w:pPr>
        <w:spacing w:before="240" w:line="276" w:lineRule="auto"/>
        <w:ind w:firstLine="708"/>
      </w:pPr>
      <w:r w:rsidRPr="00906B89">
        <w:t>Kapitał ludzki stanowi o potencjale rozwojowym danego obszaru, dlatego też należy prowadzić działania służące rozwojowi oferty edukacyjnej na wszystkich szczeblach oświaty. Wsparcie to powinno koncentrować się na poprawie infrastruktury i dostępności placówek oświatowych, a także ich doposażeniu</w:t>
      </w:r>
      <w:r w:rsidR="00821C72">
        <w:t xml:space="preserve"> w nowoczesne pomoce dydaktyczne</w:t>
      </w:r>
      <w:r w:rsidRPr="00906B89">
        <w:t>, po to, aby móc</w:t>
      </w:r>
      <w:r w:rsidR="00821C72">
        <w:t xml:space="preserve"> w sposób możliwie atrakcyjny i </w:t>
      </w:r>
      <w:r w:rsidRPr="00906B89">
        <w:t>efektywny prowadzić zajęcia edukacyjne, szczególnie w zakresie rozwoju ko</w:t>
      </w:r>
      <w:r w:rsidR="00821C72">
        <w:t>mpetencji kluczowych u </w:t>
      </w:r>
      <w:r>
        <w:t>dzieci i </w:t>
      </w:r>
      <w:r w:rsidRPr="00906B89">
        <w:t xml:space="preserve">młodzieży. Rozwój oferty kształcenia ogólnego przełoży się bowiem na średnie wyniki osiągane przez uczniów szkół zlokalizowanych na terenie KKBOF, zwiększając tym samym ich szanse edukacyjne i zawodowe. </w:t>
      </w:r>
    </w:p>
    <w:p w14:paraId="13E371A3" w14:textId="77777777" w:rsidR="00D84721" w:rsidRPr="00906B89" w:rsidRDefault="00D84721" w:rsidP="00D84721">
      <w:pPr>
        <w:spacing w:line="276" w:lineRule="auto"/>
        <w:ind w:firstLine="708"/>
      </w:pPr>
      <w:r w:rsidRPr="00906B89">
        <w:t>Rosnące zainteresowanie ofertą szkolnictwa zawodowego, zarówno ze strony młodzieży jak i pracodawców, wskazuje</w:t>
      </w:r>
      <w:r w:rsidR="00821C72">
        <w:t xml:space="preserve"> na konieczność poszerzania platform</w:t>
      </w:r>
      <w:r w:rsidRPr="00906B89">
        <w:t xml:space="preserve"> współpracy szkół ponadgimnazjalnych z lokalnym biznesem, szczególnie pod kątem tworzenia klas dualnych czy progra</w:t>
      </w:r>
      <w:r w:rsidR="00821C72">
        <w:t>mów kształcenia i </w:t>
      </w:r>
      <w:r w:rsidRPr="00906B89">
        <w:t xml:space="preserve">praktyk, dostosowanych do współczesnych wymogów rynku pracy. </w:t>
      </w:r>
    </w:p>
    <w:p w14:paraId="178B3184" w14:textId="77777777" w:rsidR="00D84721" w:rsidRPr="00906B89" w:rsidRDefault="00D84721" w:rsidP="00D84721">
      <w:pPr>
        <w:spacing w:line="276" w:lineRule="auto"/>
        <w:ind w:firstLine="708"/>
      </w:pPr>
      <w:r w:rsidRPr="00906B89">
        <w:t>Istotną kwestią jest również wyrównywanie dysproporcji w dostępie do placówek oświatowych, a przede wszystkim do placówek wychowania przedszkolnego jakie występują pomiędzy gminami KKBOF. Zmiany społeczno-kulturowe i demograficzne obligują bowiem samorząd lokalny do zwiększonych starań w tym zakresie i stworzenia warunków sprzyjających prowadzeniu polityki prorodzinnej, a przez to także umożliwieniu rodzicom szybszego powrotu na rynek pracy.</w:t>
      </w:r>
    </w:p>
    <w:p w14:paraId="51F74A60" w14:textId="77777777" w:rsidR="00D84721" w:rsidRDefault="00D84721" w:rsidP="00D84721">
      <w:pPr>
        <w:spacing w:line="276" w:lineRule="auto"/>
        <w:ind w:firstLine="708"/>
      </w:pPr>
      <w:r w:rsidRPr="00906B89">
        <w:t>Istotne będą również działania wspierające placówki szkolnictwa wyższego, aby utrzymać status Koszalina jako ważnego regionalnego ośrodka szkolnictwa wyższego, z powodzeniem konkurującego z innymi ośrodkami akademickimi północnej Polski. Dopływ wysoko wykwalifikowanych kadr stanowi bowiem istotną przewagę konkurencyjną KKBOF, przekładając się również na zewnętrzną atrakcyjność inwestycyjną.</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9212"/>
      </w:tblGrid>
      <w:tr w:rsidR="00D84721" w:rsidRPr="00906B89" w14:paraId="5D0E577F"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16ED324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Wyraźne dysproporcje w wykształceniu mieszkańców poszczególnych powiatów, których gminy tworzą KKBOF;</w:t>
            </w:r>
          </w:p>
          <w:p w14:paraId="24AE6266"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Wysoki średni poziom wykształcenia mieszkańców Koszalina, ważnym potencjałem rozwojowym całego obszaru funkcjonalnego;</w:t>
            </w:r>
          </w:p>
          <w:p w14:paraId="5101BB05" w14:textId="77777777" w:rsidR="00D84721"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Mimo poprawiającej się infrastruktury wychowania przedszkolnego, w części gmin KKBOF wciąż utrzymuje się niska dostępność placówek wychowania przedszkolnego;</w:t>
            </w:r>
          </w:p>
          <w:p w14:paraId="4A709219"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Pr>
                <w:color w:val="222A35" w:themeColor="text2" w:themeShade="80"/>
              </w:rPr>
              <w:t>Zmiany o charakterze ustawowym przesuwające wiek obowiązku szkolnego – zwiększenie zapotrzebowania na ofertę placówek przedszkolnych, kosztem szkół podstawowych;</w:t>
            </w:r>
          </w:p>
          <w:p w14:paraId="5BA19668"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Wyraźny spadek liczby uczniów wszystkich typów szkół skorelowany z postępującym niżem demograficznym, stanowiący istotne zagrożenie dla funkcjonowania części szkół;</w:t>
            </w:r>
          </w:p>
          <w:p w14:paraId="6113FF0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 xml:space="preserve">Ponadlokalna funkcja oświatowa miast rdzeniowych: Koszalina, Kołobrzegu </w:t>
            </w:r>
            <w:r w:rsidRPr="00906B89">
              <w:rPr>
                <w:color w:val="222A35" w:themeColor="text2" w:themeShade="80"/>
              </w:rPr>
              <w:lastRenderedPageBreak/>
              <w:t>i Białogardu;</w:t>
            </w:r>
          </w:p>
          <w:p w14:paraId="572AA06E"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Rozbudowana oferta szkolnictwa zawodowego;</w:t>
            </w:r>
          </w:p>
          <w:p w14:paraId="1959785A"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Przeciętne wyniki egzaminów państwowych osiągane przez dzieci i młodzież uczące się na terenie KKBOF;</w:t>
            </w:r>
          </w:p>
          <w:p w14:paraId="186AC6C0"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Występujące dysproporcje w poziomie nauczania w poszczególnych gminach KKBOF;</w:t>
            </w:r>
          </w:p>
          <w:p w14:paraId="5357741D" w14:textId="77777777" w:rsidR="00D84721" w:rsidRPr="00906B89" w:rsidRDefault="00D84721" w:rsidP="00172B4E">
            <w:pPr>
              <w:pStyle w:val="Akapitzlist"/>
              <w:numPr>
                <w:ilvl w:val="0"/>
                <w:numId w:val="9"/>
              </w:numPr>
              <w:spacing w:before="240" w:after="120" w:line="276" w:lineRule="auto"/>
              <w:ind w:right="207"/>
              <w:rPr>
                <w:color w:val="222A35" w:themeColor="text2" w:themeShade="80"/>
              </w:rPr>
            </w:pPr>
            <w:r w:rsidRPr="00906B89">
              <w:rPr>
                <w:color w:val="222A35" w:themeColor="text2" w:themeShade="80"/>
              </w:rPr>
              <w:t>Sukcesywny spadek liczby studentów kształcących się w koszalińskich szkołach wyższych.</w:t>
            </w:r>
          </w:p>
        </w:tc>
      </w:tr>
    </w:tbl>
    <w:p w14:paraId="0A3F909C" w14:textId="77777777" w:rsidR="00D84721" w:rsidRPr="00906B89" w:rsidRDefault="00D84721" w:rsidP="00D84721">
      <w:pPr>
        <w:spacing w:line="276" w:lineRule="auto"/>
      </w:pPr>
    </w:p>
    <w:bookmarkEnd w:id="156"/>
    <w:p w14:paraId="439B729C"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3D889E84" w14:textId="77777777" w:rsidR="00D84721" w:rsidRDefault="00D84721" w:rsidP="007B5D05">
      <w:pPr>
        <w:pStyle w:val="Nagwek1"/>
        <w:numPr>
          <w:ilvl w:val="0"/>
          <w:numId w:val="4"/>
        </w:numPr>
        <w:shd w:val="clear" w:color="auto" w:fill="1F3864" w:themeFill="accent5" w:themeFillShade="80"/>
        <w:spacing w:line="276" w:lineRule="auto"/>
        <w:rPr>
          <w:rFonts w:asciiTheme="minorHAnsi" w:hAnsiTheme="minorHAnsi"/>
          <w:color w:val="FFFFFF" w:themeColor="background1"/>
        </w:rPr>
      </w:pPr>
      <w:bookmarkStart w:id="157" w:name="_Toc446682370"/>
      <w:bookmarkStart w:id="158" w:name="_Toc433109799"/>
      <w:r w:rsidRPr="00D95CC0">
        <w:rPr>
          <w:rFonts w:asciiTheme="minorHAnsi" w:hAnsiTheme="minorHAnsi"/>
          <w:color w:val="FFFFFF" w:themeColor="background1"/>
        </w:rPr>
        <w:lastRenderedPageBreak/>
        <w:t xml:space="preserve">Turystyka i </w:t>
      </w:r>
      <w:r w:rsidR="004E27E9">
        <w:rPr>
          <w:rFonts w:asciiTheme="minorHAnsi" w:hAnsiTheme="minorHAnsi"/>
          <w:color w:val="FFFFFF" w:themeColor="background1"/>
        </w:rPr>
        <w:t xml:space="preserve">jej </w:t>
      </w:r>
      <w:r w:rsidRPr="00D95CC0">
        <w:rPr>
          <w:rFonts w:asciiTheme="minorHAnsi" w:hAnsiTheme="minorHAnsi"/>
          <w:color w:val="FFFFFF" w:themeColor="background1"/>
        </w:rPr>
        <w:t xml:space="preserve">potencjał </w:t>
      </w:r>
      <w:r w:rsidR="004E27E9">
        <w:rPr>
          <w:rFonts w:asciiTheme="minorHAnsi" w:hAnsiTheme="minorHAnsi"/>
          <w:color w:val="FFFFFF" w:themeColor="background1"/>
        </w:rPr>
        <w:t>rozwojowy</w:t>
      </w:r>
      <w:bookmarkEnd w:id="157"/>
    </w:p>
    <w:p w14:paraId="3D36119C" w14:textId="77777777" w:rsidR="00D84721" w:rsidRPr="00CB6DDA" w:rsidRDefault="00D84721" w:rsidP="00D84721">
      <w:pPr>
        <w:shd w:val="clear" w:color="auto" w:fill="F4B083" w:themeFill="accent2" w:themeFillTint="99"/>
        <w:spacing w:line="276" w:lineRule="auto"/>
        <w:rPr>
          <w:i/>
          <w:sz w:val="20"/>
        </w:rPr>
      </w:pPr>
      <w:r w:rsidRPr="00CB6DDA">
        <w:rPr>
          <w:i/>
          <w:sz w:val="20"/>
        </w:rPr>
        <w:t xml:space="preserve">Opis najważniejszych walorów przyrodniczo-kulturowych obszaru KKBOF wpływających na jego atrakcyjność turystyczną. Analiza obecnego stanu bazy hotelowo-noclegowej, zmian ruchu turystycznego na terenie KKBOF oraz perspektyw stojących przed podmiotami działającymi w sferze turystyki i rekreacji w nadchodzących latach.   </w:t>
      </w:r>
    </w:p>
    <w:p w14:paraId="5E4E577A" w14:textId="7450F17A" w:rsidR="00D84721" w:rsidRPr="00343106" w:rsidRDefault="00D84721" w:rsidP="00F07A1A">
      <w:pPr>
        <w:spacing w:before="240" w:after="0" w:line="276" w:lineRule="auto"/>
        <w:ind w:firstLine="708"/>
      </w:pPr>
      <w:r>
        <w:t xml:space="preserve">Rozdziały diagnozy dotyczące rynku pracy oraz gospodarki wykazały, iż turystyka stanowi wiodącą dziedzinę gospodarki Koszalińsko-Kołobrzesko-Białogardzkiego Obszaru Funkcjonalnego i pozostaje jej głównym potencjałem rozwojowym. Znaczenie turystki dla rozwoju Pomorza Środkowego podkreślane jest także w dokumentach nadrzędnych na szczeblu krajowym i wojewódzkim, co znalazło swój szczególny wyraz w </w:t>
      </w:r>
      <w:r w:rsidRPr="00343106">
        <w:rPr>
          <w:i/>
        </w:rPr>
        <w:t>Regionalnej Strategii Innowacji Województwa Zachodniopomorskiego na lata 2011-2020</w:t>
      </w:r>
      <w:r w:rsidRPr="00343106">
        <w:rPr>
          <w:rStyle w:val="Odwoanieprzypisudolnego"/>
        </w:rPr>
        <w:footnoteReference w:id="28"/>
      </w:r>
      <w:r>
        <w:rPr>
          <w:i/>
        </w:rPr>
        <w:t xml:space="preserve">, </w:t>
      </w:r>
      <w:r>
        <w:t xml:space="preserve">która jako jedną z pięciu najbardziej perspektywicznych regionalnych specjalizacji województwa zachodniopomorskiego wskazała „turystykę i zdrowie”. </w:t>
      </w:r>
    </w:p>
    <w:p w14:paraId="7E7EB9EF" w14:textId="77777777" w:rsidR="00D84721" w:rsidRPr="00590B54" w:rsidRDefault="00D84721" w:rsidP="00F07A1A">
      <w:pPr>
        <w:spacing w:before="240" w:after="0" w:line="276" w:lineRule="auto"/>
        <w:ind w:firstLine="708"/>
        <w:rPr>
          <w:b/>
        </w:rPr>
      </w:pPr>
      <w:r>
        <w:t>Powyższe czynniki dają swoisty mandat samorządom KKBOF do podjęcia aktywnych starań w kierunku rozwoju nowoczesnej, innowacyjnej i atrakcyjnej oferty turystycznej, opartej na efektywnym wykorzystaniu zasobów przyrodniczych, dorobku kulturow</w:t>
      </w:r>
      <w:r w:rsidRPr="008C2AD5">
        <w:t>o</w:t>
      </w:r>
      <w:r>
        <w:t>-historycznego oraz p</w:t>
      </w:r>
      <w:r w:rsidR="009A65B5">
        <w:t>osiadanej wiedzy i doświadczenia</w:t>
      </w:r>
      <w:r>
        <w:t xml:space="preserve"> w tym zakresie</w:t>
      </w:r>
      <w:r w:rsidRPr="008C2AD5">
        <w:t>.</w:t>
      </w:r>
      <w:r w:rsidR="00F07A1A">
        <w:rPr>
          <w:b/>
        </w:rPr>
        <w:t xml:space="preserve"> </w:t>
      </w:r>
    </w:p>
    <w:p w14:paraId="5EB00520" w14:textId="77777777" w:rsidR="00D84721" w:rsidRPr="00B215B8" w:rsidRDefault="00D84721" w:rsidP="00B215B8">
      <w:pPr>
        <w:pStyle w:val="Nagwek2"/>
        <w:numPr>
          <w:ilvl w:val="1"/>
          <w:numId w:val="4"/>
        </w:numPr>
        <w:shd w:val="clear" w:color="auto" w:fill="A6A6A6" w:themeFill="background1" w:themeFillShade="A6"/>
        <w:spacing w:line="276" w:lineRule="auto"/>
        <w:rPr>
          <w:b w:val="0"/>
          <w:bCs w:val="0"/>
        </w:rPr>
      </w:pPr>
      <w:bookmarkStart w:id="159" w:name="_Toc446682371"/>
      <w:bookmarkEnd w:id="158"/>
      <w:r w:rsidRPr="00D95CC0">
        <w:t>Walory przyrodnicze</w:t>
      </w:r>
      <w:r w:rsidR="00B215B8">
        <w:t>, d</w:t>
      </w:r>
      <w:r w:rsidR="00B215B8" w:rsidRPr="0079234B">
        <w:t>ziedzictwo historyczno-kulturowe i atrakcje turystyczne</w:t>
      </w:r>
      <w:bookmarkEnd w:id="159"/>
      <w:r w:rsidR="00B215B8" w:rsidRPr="0079234B">
        <w:t xml:space="preserve"> </w:t>
      </w:r>
    </w:p>
    <w:p w14:paraId="21C18DD8" w14:textId="77777777" w:rsidR="00D84721" w:rsidRPr="00D217E6" w:rsidRDefault="00D84721" w:rsidP="00D84721">
      <w:pPr>
        <w:spacing w:before="240" w:line="276" w:lineRule="auto"/>
        <w:ind w:firstLine="708"/>
      </w:pPr>
      <w:r w:rsidRPr="00D217E6">
        <w:t>Walory środowiskowe KKBOF czynią z niego jeden z najbardziej atrakcyjnych przyrodniczo regionów kraju. Potencjał przyrodniczy KKBOF determinowany jest głównie położeniem geograficznym oraz składnikami środowiska ożywionego i nieożywionego. KKBOF położony jest zasadniczo na granicy dwóch</w:t>
      </w:r>
      <w:r w:rsidRPr="00D217E6">
        <w:tab/>
        <w:t xml:space="preserve">jednostek krajobrazowych, którymi są: Strefa brzegowa Bałtyku oraz Nadmorski pas </w:t>
      </w:r>
      <w:r w:rsidRPr="00C8325F">
        <w:t xml:space="preserve">wysoczyznowy. </w:t>
      </w:r>
      <w:r>
        <w:t>Za zróżnicowaną rzeźbę</w:t>
      </w:r>
      <w:r w:rsidRPr="00C8325F">
        <w:t xml:space="preserve"> terenu </w:t>
      </w:r>
      <w:r>
        <w:t xml:space="preserve">odpowiedzialne </w:t>
      </w:r>
      <w:r w:rsidRPr="00C8325F">
        <w:t>s</w:t>
      </w:r>
      <w:r>
        <w:t>ą wysoczyzny morenowe płaskie z </w:t>
      </w:r>
      <w:r w:rsidRPr="00C8325F">
        <w:t xml:space="preserve">licznymi </w:t>
      </w:r>
      <w:r>
        <w:t xml:space="preserve">wzgórzami moren czołowych – </w:t>
      </w:r>
      <w:r w:rsidRPr="001E7852">
        <w:t>w</w:t>
      </w:r>
      <w:r>
        <w:t xml:space="preserve"> t</w:t>
      </w:r>
      <w:r w:rsidRPr="001E7852">
        <w:t>ym najwyższy szczyt na całym Pobrzeżu Południowob</w:t>
      </w:r>
      <w:r>
        <w:t>ałtyckim, czyli Góra Chełmska (</w:t>
      </w:r>
      <w:r w:rsidRPr="001E7852">
        <w:t>136 m n.p.pm, ze względów historycznych wyst</w:t>
      </w:r>
      <w:r>
        <w:t>ępująca też pod nazwą Krzyżanki oraz d</w:t>
      </w:r>
      <w:r w:rsidRPr="001E7852">
        <w:t>ruga p</w:t>
      </w:r>
      <w:r>
        <w:t>od względem wysokości kulminacja masywu –</w:t>
      </w:r>
      <w:r w:rsidRPr="001E7852">
        <w:t xml:space="preserve"> Krzywogóra</w:t>
      </w:r>
      <w:r>
        <w:t xml:space="preserve"> (</w:t>
      </w:r>
      <w:r w:rsidR="00347257">
        <w:t>133 m </w:t>
      </w:r>
      <w:r w:rsidRPr="001E7852">
        <w:t>n.p.m ) nieopodal drogi 20</w:t>
      </w:r>
      <w:r>
        <w:t>6 Koszalin-Polanów, a także</w:t>
      </w:r>
      <w:r w:rsidRPr="00C8325F">
        <w:t xml:space="preserve"> krawędzi</w:t>
      </w:r>
      <w:r>
        <w:t>e</w:t>
      </w:r>
      <w:r w:rsidRPr="00C8325F">
        <w:t xml:space="preserve"> czynnych klif</w:t>
      </w:r>
      <w:r>
        <w:t>ów, wydmy nadmorskie oraz inne</w:t>
      </w:r>
      <w:r w:rsidRPr="00C8325F">
        <w:t xml:space="preserve"> form</w:t>
      </w:r>
      <w:r>
        <w:t>y deflacyjne zlokalizowane w pasie nadmorskim</w:t>
      </w:r>
      <w:r w:rsidRPr="00C8325F">
        <w:t>.</w:t>
      </w:r>
      <w:r w:rsidRPr="00D217E6">
        <w:t xml:space="preserve"> </w:t>
      </w:r>
    </w:p>
    <w:p w14:paraId="196B5C8E" w14:textId="77777777" w:rsidR="00D84721" w:rsidRDefault="00D84721" w:rsidP="00D84721">
      <w:pPr>
        <w:spacing w:line="276" w:lineRule="auto"/>
        <w:ind w:firstLine="708"/>
      </w:pPr>
      <w:r w:rsidRPr="00C8325F">
        <w:t>Za główny atut województwa zachodniopomorskiego</w:t>
      </w:r>
      <w:r w:rsidR="006365D3">
        <w:t>, w tym również obszaru KKBOF</w:t>
      </w:r>
      <w:r w:rsidRPr="00C8325F">
        <w:t xml:space="preserve"> należy uznać mnogość i zróżnicowanie atrakcyjnych akwenów i cieków wodnych oraz terenów sąsiadujących z nimi. Wody Morza Bałtyckiego, dorzecze </w:t>
      </w:r>
      <w:r>
        <w:t>rzeki Parsęty oraz</w:t>
      </w:r>
      <w:r w:rsidRPr="00D217E6">
        <w:t xml:space="preserve"> </w:t>
      </w:r>
      <w:r>
        <w:t xml:space="preserve">liczne </w:t>
      </w:r>
      <w:r w:rsidRPr="00D217E6">
        <w:t>jeziora</w:t>
      </w:r>
      <w:r>
        <w:t xml:space="preserve"> (m.in. Jezioro Jamno, Jeziora Lubiatowskie, Jez. Rosnowskie, itd.)</w:t>
      </w:r>
      <w:r w:rsidRPr="00D217E6">
        <w:t xml:space="preserve"> </w:t>
      </w:r>
      <w:r w:rsidRPr="00C8325F">
        <w:t>tworzą unikalne warunki dla rozwoju turystyki i oferty rekreacyjnej dla miłośników a</w:t>
      </w:r>
      <w:r>
        <w:t>ktywnej</w:t>
      </w:r>
      <w:r w:rsidRPr="00C8325F">
        <w:t xml:space="preserve"> rekreacji, w tym szczególnie sportów wodnych. </w:t>
      </w:r>
      <w:r w:rsidRPr="00D217E6">
        <w:rPr>
          <w:bCs/>
        </w:rPr>
        <w:t>Amatorzy kąpieli słonecznych i morskich mogą cieszyć się najdłuższym sezonem kąpielowym obserwowanym nad polskim wybrzeżem, który dla wysokości Mielna wynosi 73 dni.</w:t>
      </w:r>
    </w:p>
    <w:p w14:paraId="46CA7932" w14:textId="77777777" w:rsidR="0060159B" w:rsidRDefault="0060159B" w:rsidP="00F07A1A">
      <w:pPr>
        <w:spacing w:line="276" w:lineRule="auto"/>
        <w:ind w:firstLine="708"/>
      </w:pPr>
      <w:r>
        <w:br w:type="page"/>
      </w:r>
    </w:p>
    <w:p w14:paraId="60984330" w14:textId="77777777" w:rsidR="00F07A1A" w:rsidRDefault="00D84721" w:rsidP="00F07A1A">
      <w:pPr>
        <w:spacing w:line="276" w:lineRule="auto"/>
        <w:ind w:firstLine="708"/>
      </w:pPr>
      <w:r w:rsidRPr="00C8325F">
        <w:lastRenderedPageBreak/>
        <w:t xml:space="preserve">Bogate zasoby złóż </w:t>
      </w:r>
      <w:r>
        <w:t xml:space="preserve">wód mineralnych, </w:t>
      </w:r>
      <w:r w:rsidRPr="00C8325F">
        <w:t xml:space="preserve">solanek i </w:t>
      </w:r>
      <w:r>
        <w:t>pokładów</w:t>
      </w:r>
      <w:r w:rsidRPr="00C8325F">
        <w:t xml:space="preserve"> </w:t>
      </w:r>
      <w:r>
        <w:t xml:space="preserve">torfów </w:t>
      </w:r>
      <w:r w:rsidRPr="00C8325F">
        <w:t>borowinowych w okolicach Kołobrzegu, wykorzystywane do celów leczniczych</w:t>
      </w:r>
      <w:r>
        <w:t xml:space="preserve"> </w:t>
      </w:r>
      <w:r w:rsidRPr="00C8325F">
        <w:t xml:space="preserve">i zabiegowych w </w:t>
      </w:r>
      <w:r>
        <w:t>zakładach przyrodoleczniczych i </w:t>
      </w:r>
      <w:r w:rsidRPr="00C8325F">
        <w:t xml:space="preserve">innych obiektach uzdrowiskowych </w:t>
      </w:r>
      <w:r>
        <w:t>wpływają na unikatowy</w:t>
      </w:r>
      <w:r w:rsidRPr="00C8325F">
        <w:t xml:space="preserve"> potencjał uzdrowiskowy i wypoczynkowy typu SPA</w:t>
      </w:r>
      <w:r w:rsidR="007078F9" w:rsidRPr="007078F9">
        <w:t xml:space="preserve"> i możliwości dla pr</w:t>
      </w:r>
      <w:r w:rsidR="007078F9">
        <w:t>zedsiębiorczości w tym zakresie</w:t>
      </w:r>
      <w:r w:rsidRPr="00C8325F">
        <w:t>.</w:t>
      </w:r>
      <w:r>
        <w:t xml:space="preserve"> Kołobrzeskie s</w:t>
      </w:r>
      <w:r w:rsidRPr="00C8325F">
        <w:t>olanki pochodzą</w:t>
      </w:r>
      <w:r>
        <w:t xml:space="preserve"> </w:t>
      </w:r>
      <w:r w:rsidRPr="00C8325F">
        <w:t>z osadów piaszczystyc</w:t>
      </w:r>
      <w:r>
        <w:t>h i piaskowcowych jury dolnej i </w:t>
      </w:r>
      <w:r w:rsidRPr="00C8325F">
        <w:t>środkowej. Drugim podst</w:t>
      </w:r>
      <w:r>
        <w:t>awowym tworzywem leczniczym KKBOF</w:t>
      </w:r>
      <w:r w:rsidRPr="00C8325F">
        <w:t xml:space="preserve"> są wysokiej jakości borowiny</w:t>
      </w:r>
      <w:r>
        <w:t xml:space="preserve"> o bogatym składzie chemicznym</w:t>
      </w:r>
      <w:r w:rsidRPr="00C8325F">
        <w:t>. Borowina znajduje się na</w:t>
      </w:r>
      <w:r>
        <w:t xml:space="preserve"> </w:t>
      </w:r>
      <w:r w:rsidRPr="00C8325F">
        <w:t>obszarze dwóch pól (obszar M</w:t>
      </w:r>
      <w:r>
        <w:t>irocic, obecnie eksploatowany i </w:t>
      </w:r>
      <w:r w:rsidRPr="00C8325F">
        <w:t>obszar Kołobrzeg)</w:t>
      </w:r>
      <w:r>
        <w:t xml:space="preserve"> o łącznym zasobie szacowanym na 2872 tys. m</w:t>
      </w:r>
      <w:r>
        <w:rPr>
          <w:vertAlign w:val="superscript"/>
        </w:rPr>
        <w:t>3</w:t>
      </w:r>
      <w:r>
        <w:t xml:space="preserve">. </w:t>
      </w:r>
    </w:p>
    <w:p w14:paraId="4C5661FA" w14:textId="77777777" w:rsidR="00D84721" w:rsidRPr="00F07A1A" w:rsidRDefault="00D84721" w:rsidP="00F07A1A">
      <w:pPr>
        <w:spacing w:line="276" w:lineRule="auto"/>
        <w:ind w:firstLine="708"/>
        <w:rPr>
          <w:highlight w:val="yellow"/>
        </w:rPr>
      </w:pPr>
      <w:r w:rsidRPr="00A53F81">
        <w:t>Walorem przyrodniczym KKBOF są także duże obszary leśne</w:t>
      </w:r>
      <w:r>
        <w:t>,</w:t>
      </w:r>
      <w:r w:rsidRPr="00A53F81">
        <w:t xml:space="preserve"> </w:t>
      </w:r>
      <w:r w:rsidRPr="00D217E6">
        <w:t>pokrywające urozmaicone pasma wzgórz i wznies</w:t>
      </w:r>
      <w:r>
        <w:t>ień</w:t>
      </w:r>
      <w:r w:rsidRPr="00A53F81">
        <w:t>. Pokrywa leśna stanowi około 38,4% całego obszaru KKBOF, co wyraźnie przekracza ogólny wskaźnik lesistości kraju – 30,6%</w:t>
      </w:r>
      <w:r w:rsidRPr="00A53F81">
        <w:rPr>
          <w:rStyle w:val="Odwoanieprzypisudolnego"/>
        </w:rPr>
        <w:footnoteReference w:id="29"/>
      </w:r>
      <w:r w:rsidRPr="00A53F81">
        <w:t xml:space="preserve">. </w:t>
      </w:r>
      <w:r w:rsidR="00292592">
        <w:t>S</w:t>
      </w:r>
      <w:r w:rsidRPr="00A53F81">
        <w:t>zczególnie wysokie wskaźniki lesistości osiągają gminy zlokalizowane na wschodzie i południowym-wschodz</w:t>
      </w:r>
      <w:r>
        <w:t>ie KKBOF (Tychowo, Bobolice, Manowo, Polanów). Położenie</w:t>
      </w:r>
      <w:r w:rsidRPr="00D217E6">
        <w:t xml:space="preserve"> wśród lasów bogatych w runo leś</w:t>
      </w:r>
      <w:r>
        <w:t>ne i zwierzynę łowną przyciąga</w:t>
      </w:r>
      <w:r w:rsidRPr="00D217E6">
        <w:t xml:space="preserve"> zbieraczy jagód i grzybów, jak również amatorów ł</w:t>
      </w:r>
      <w:r>
        <w:t xml:space="preserve">owiectwa i pieszych wędrówek. </w:t>
      </w:r>
      <w:r w:rsidRPr="00D217E6">
        <w:rPr>
          <w:bCs/>
        </w:rPr>
        <w:t xml:space="preserve"> </w:t>
      </w:r>
    </w:p>
    <w:p w14:paraId="28F98FFC" w14:textId="501DBC6B" w:rsidR="000607EB" w:rsidRPr="009E504F" w:rsidRDefault="000607EB" w:rsidP="000607EB">
      <w:pPr>
        <w:keepNext/>
        <w:spacing w:after="200" w:line="276" w:lineRule="auto"/>
        <w:jc w:val="center"/>
        <w:rPr>
          <w:b/>
          <w:bCs/>
          <w:sz w:val="18"/>
          <w:szCs w:val="18"/>
        </w:rPr>
      </w:pPr>
      <w:r w:rsidRPr="009E504F">
        <w:rPr>
          <w:b/>
          <w:bCs/>
          <w:sz w:val="18"/>
          <w:szCs w:val="18"/>
        </w:rPr>
        <w:t xml:space="preserve">Rycina </w:t>
      </w:r>
      <w:r w:rsidR="00F420ED" w:rsidRPr="009E504F">
        <w:rPr>
          <w:b/>
          <w:bCs/>
          <w:sz w:val="18"/>
          <w:szCs w:val="18"/>
        </w:rPr>
        <w:fldChar w:fldCharType="begin"/>
      </w:r>
      <w:r w:rsidRPr="009E504F">
        <w:rPr>
          <w:b/>
          <w:bCs/>
          <w:sz w:val="18"/>
          <w:szCs w:val="18"/>
        </w:rPr>
        <w:instrText xml:space="preserve"> SEQ Rycina \* ARABIC </w:instrText>
      </w:r>
      <w:r w:rsidR="00F420ED" w:rsidRPr="009E504F">
        <w:rPr>
          <w:b/>
          <w:bCs/>
          <w:sz w:val="18"/>
          <w:szCs w:val="18"/>
        </w:rPr>
        <w:fldChar w:fldCharType="separate"/>
      </w:r>
      <w:r w:rsidR="00FD3E61">
        <w:rPr>
          <w:b/>
          <w:bCs/>
          <w:noProof/>
          <w:sz w:val="18"/>
          <w:szCs w:val="18"/>
        </w:rPr>
        <w:t>17</w:t>
      </w:r>
      <w:r w:rsidR="00F420ED" w:rsidRPr="009E504F">
        <w:rPr>
          <w:b/>
          <w:bCs/>
          <w:sz w:val="18"/>
          <w:szCs w:val="18"/>
        </w:rPr>
        <w:fldChar w:fldCharType="end"/>
      </w:r>
      <w:r w:rsidRPr="009E504F">
        <w:rPr>
          <w:b/>
          <w:bCs/>
          <w:sz w:val="18"/>
          <w:szCs w:val="18"/>
        </w:rPr>
        <w:t>. Udział lasów i gruntów leśnych w powierzchni ogółem [2014] (procent)</w:t>
      </w:r>
    </w:p>
    <w:p w14:paraId="09157A10" w14:textId="77777777" w:rsidR="000607EB" w:rsidRPr="0005776E" w:rsidRDefault="000607EB" w:rsidP="000607EB">
      <w:pPr>
        <w:spacing w:after="0" w:line="276" w:lineRule="auto"/>
        <w:contextualSpacing/>
        <w:jc w:val="center"/>
        <w:rPr>
          <w:sz w:val="20"/>
          <w:szCs w:val="24"/>
        </w:rPr>
      </w:pPr>
      <w:r w:rsidRPr="0005776E">
        <w:rPr>
          <w:noProof/>
          <w:sz w:val="20"/>
          <w:szCs w:val="24"/>
          <w:lang w:eastAsia="pl-PL"/>
        </w:rPr>
        <w:drawing>
          <wp:inline distT="0" distB="0" distL="0" distR="0" wp14:anchorId="224C0EF9" wp14:editId="5AE722EC">
            <wp:extent cx="4318000" cy="2679700"/>
            <wp:effectExtent l="0" t="0" r="6350" b="63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n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4318000" cy="2679700"/>
                    </a:xfrm>
                    <a:prstGeom prst="rect">
                      <a:avLst/>
                    </a:prstGeom>
                    <a:ln w="3175">
                      <a:noFill/>
                    </a:ln>
                    <a:extLst>
                      <a:ext uri="{53640926-AAD7-44D8-BBD7-CCE9431645EC}">
                        <a14:shadowObscured xmlns:a14="http://schemas.microsoft.com/office/drawing/2010/main"/>
                      </a:ext>
                    </a:extLst>
                  </pic:spPr>
                </pic:pic>
              </a:graphicData>
            </a:graphic>
          </wp:inline>
        </w:drawing>
      </w:r>
    </w:p>
    <w:p w14:paraId="17F85E2E" w14:textId="77777777" w:rsidR="000607EB" w:rsidRPr="003C7447" w:rsidRDefault="000607EB" w:rsidP="000607EB">
      <w:pPr>
        <w:spacing w:after="0" w:line="276" w:lineRule="auto"/>
        <w:contextualSpacing/>
        <w:jc w:val="center"/>
        <w:rPr>
          <w:sz w:val="20"/>
          <w:szCs w:val="16"/>
        </w:rPr>
      </w:pPr>
      <w:r w:rsidRPr="003C7447">
        <w:rPr>
          <w:sz w:val="20"/>
          <w:szCs w:val="16"/>
        </w:rPr>
        <w:t>Źródło: opracowanie własne</w:t>
      </w:r>
    </w:p>
    <w:p w14:paraId="2E41BE30" w14:textId="77777777" w:rsidR="000607EB" w:rsidRPr="00577C49" w:rsidRDefault="00292592" w:rsidP="00292592">
      <w:pPr>
        <w:spacing w:before="240" w:line="276" w:lineRule="auto"/>
        <w:ind w:firstLine="708"/>
      </w:pPr>
      <w:r w:rsidRPr="00D217E6">
        <w:rPr>
          <w:bCs/>
        </w:rPr>
        <w:t xml:space="preserve">Na terenie KKBOF występują </w:t>
      </w:r>
      <w:r>
        <w:rPr>
          <w:bCs/>
        </w:rPr>
        <w:t>liczne formy ochrony przyrody</w:t>
      </w:r>
      <w:r w:rsidRPr="00D217E6">
        <w:rPr>
          <w:bCs/>
        </w:rPr>
        <w:t xml:space="preserve"> o wyróżniającym się krajobrazie i zróżnicowanych ekosystemach, wartościowe ze względu na możliwość zaspokajania potrzeb związanych z turystyką i wypoczynkiem lub pełniących funkcj</w:t>
      </w:r>
      <w:r>
        <w:rPr>
          <w:bCs/>
        </w:rPr>
        <w:t>e</w:t>
      </w:r>
      <w:r w:rsidRPr="00D217E6">
        <w:rPr>
          <w:bCs/>
        </w:rPr>
        <w:t xml:space="preserve"> korytarzy ekologicznych</w:t>
      </w:r>
      <w:r>
        <w:rPr>
          <w:bCs/>
        </w:rPr>
        <w:t>.</w:t>
      </w:r>
    </w:p>
    <w:p w14:paraId="2B2A091C" w14:textId="21EAFC0D" w:rsidR="00D84721" w:rsidRPr="00D217E6" w:rsidRDefault="00D84721" w:rsidP="00F07A1A">
      <w:pPr>
        <w:pStyle w:val="Legenda"/>
        <w:keepNext/>
        <w:spacing w:after="0" w:line="276" w:lineRule="auto"/>
        <w:jc w:val="center"/>
      </w:pPr>
      <w:r w:rsidRPr="00D217E6">
        <w:lastRenderedPageBreak/>
        <w:t xml:space="preserve">Rycina </w:t>
      </w:r>
      <w:r w:rsidR="00F420ED">
        <w:fldChar w:fldCharType="begin"/>
      </w:r>
      <w:r w:rsidR="00F51125">
        <w:instrText xml:space="preserve"> SEQ Rycina \* ARABIC </w:instrText>
      </w:r>
      <w:r w:rsidR="00F420ED">
        <w:fldChar w:fldCharType="separate"/>
      </w:r>
      <w:r w:rsidR="00FD3E61">
        <w:rPr>
          <w:noProof/>
        </w:rPr>
        <w:t>18</w:t>
      </w:r>
      <w:r w:rsidR="00F420ED">
        <w:rPr>
          <w:noProof/>
        </w:rPr>
        <w:fldChar w:fldCharType="end"/>
      </w:r>
      <w:r w:rsidRPr="00D217E6">
        <w:t>. Rozmieszczenie przestrzenne obszarów chronionych</w:t>
      </w:r>
    </w:p>
    <w:p w14:paraId="06AC5091" w14:textId="77777777" w:rsidR="00D84721" w:rsidRPr="00D217E6" w:rsidRDefault="00D84721" w:rsidP="00D84721">
      <w:pPr>
        <w:tabs>
          <w:tab w:val="left" w:pos="709"/>
        </w:tabs>
        <w:spacing w:after="0" w:line="276" w:lineRule="auto"/>
        <w:rPr>
          <w:bCs/>
        </w:rPr>
      </w:pPr>
      <w:r w:rsidRPr="00D217E6">
        <w:rPr>
          <w:bCs/>
          <w:noProof/>
          <w:lang w:eastAsia="pl-PL"/>
        </w:rPr>
        <w:drawing>
          <wp:inline distT="0" distB="0" distL="0" distR="0" wp14:anchorId="7033A7F9" wp14:editId="08BFFF69">
            <wp:extent cx="5811560" cy="2588260"/>
            <wp:effectExtent l="0" t="0" r="0" b="254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30364" cy="2596635"/>
                    </a:xfrm>
                    <a:prstGeom prst="rect">
                      <a:avLst/>
                    </a:prstGeom>
                    <a:noFill/>
                    <a:ln>
                      <a:noFill/>
                    </a:ln>
                  </pic:spPr>
                </pic:pic>
              </a:graphicData>
            </a:graphic>
          </wp:inline>
        </w:drawing>
      </w:r>
    </w:p>
    <w:p w14:paraId="1B9B728A" w14:textId="77777777" w:rsidR="00D84721" w:rsidRPr="00A53F81" w:rsidRDefault="00D84721" w:rsidP="00F07A1A">
      <w:pPr>
        <w:tabs>
          <w:tab w:val="left" w:pos="709"/>
        </w:tabs>
        <w:spacing w:line="276" w:lineRule="auto"/>
        <w:jc w:val="center"/>
        <w:rPr>
          <w:bCs/>
          <w:sz w:val="20"/>
          <w:szCs w:val="20"/>
        </w:rPr>
      </w:pPr>
      <w:r w:rsidRPr="00A53F81">
        <w:rPr>
          <w:bCs/>
          <w:sz w:val="20"/>
          <w:szCs w:val="20"/>
        </w:rPr>
        <w:t>Źródło: http://geoserwis.gdos.gov.pl/mapy/</w:t>
      </w:r>
    </w:p>
    <w:p w14:paraId="3585E3E3" w14:textId="77777777" w:rsidR="00D84721" w:rsidRDefault="00D84721" w:rsidP="00292592">
      <w:pPr>
        <w:spacing w:after="0" w:line="276" w:lineRule="auto"/>
      </w:pPr>
      <w:r w:rsidRPr="00D217E6">
        <w:rPr>
          <w:bCs/>
        </w:rPr>
        <w:tab/>
      </w:r>
      <w:r w:rsidRPr="00EA4AB9">
        <w:rPr>
          <w:bCs/>
        </w:rPr>
        <w:t xml:space="preserve">Na obszarze KKBOF spotkać można wiele osobliwości przyrody, które </w:t>
      </w:r>
      <w:r>
        <w:rPr>
          <w:bCs/>
        </w:rPr>
        <w:t>również cieszą się zainteresowaniem</w:t>
      </w:r>
      <w:r w:rsidRPr="00EA4AB9">
        <w:rPr>
          <w:bCs/>
        </w:rPr>
        <w:t xml:space="preserve"> turystów.</w:t>
      </w:r>
      <w:r>
        <w:rPr>
          <w:bCs/>
        </w:rPr>
        <w:t xml:space="preserve"> Ce</w:t>
      </w:r>
      <w:r w:rsidRPr="00D217E6">
        <w:rPr>
          <w:bCs/>
        </w:rPr>
        <w:t>n</w:t>
      </w:r>
      <w:r>
        <w:rPr>
          <w:bCs/>
        </w:rPr>
        <w:t>n</w:t>
      </w:r>
      <w:r w:rsidRPr="00D217E6">
        <w:rPr>
          <w:bCs/>
        </w:rPr>
        <w:t>e obiekty prz</w:t>
      </w:r>
      <w:r>
        <w:rPr>
          <w:bCs/>
        </w:rPr>
        <w:t>yrodnicze otaczane są</w:t>
      </w:r>
      <w:r w:rsidRPr="00134A65">
        <w:rPr>
          <w:bCs/>
        </w:rPr>
        <w:t xml:space="preserve"> coraz</w:t>
      </w:r>
      <w:r w:rsidRPr="00D217E6">
        <w:rPr>
          <w:bCs/>
        </w:rPr>
        <w:t xml:space="preserve"> większą opieką prawną</w:t>
      </w:r>
      <w:r>
        <w:rPr>
          <w:bCs/>
        </w:rPr>
        <w:t xml:space="preserve"> w </w:t>
      </w:r>
      <w:r w:rsidRPr="00D217E6">
        <w:rPr>
          <w:bCs/>
        </w:rPr>
        <w:t xml:space="preserve">formie </w:t>
      </w:r>
      <w:r>
        <w:rPr>
          <w:bCs/>
        </w:rPr>
        <w:t xml:space="preserve">ustanawiania </w:t>
      </w:r>
      <w:r w:rsidRPr="00D217E6">
        <w:rPr>
          <w:bCs/>
        </w:rPr>
        <w:t>pomników przyro</w:t>
      </w:r>
      <w:r>
        <w:rPr>
          <w:bCs/>
        </w:rPr>
        <w:t xml:space="preserve">dy ożywionej lub nieożywionej (w 2013 r. zarejestrowane były 543 pomniki, czyli o 67 więcej niż w 2003 r.). </w:t>
      </w:r>
      <w:r>
        <w:t>Do najbardziej charakterystycznych przykładów można zaliczyć k</w:t>
      </w:r>
      <w:r w:rsidRPr="00205E88">
        <w:t>ilkusetletnie</w:t>
      </w:r>
      <w:r>
        <w:t xml:space="preserve">, </w:t>
      </w:r>
      <w:r w:rsidRPr="00205E88">
        <w:t>majestatyczne dęby (m.in. Dąb „Bogusław”, Dąb „Warcisław”, Dąb „Bolesław”), malownicze aleje</w:t>
      </w:r>
      <w:r>
        <w:t xml:space="preserve"> oraz</w:t>
      </w:r>
      <w:r w:rsidRPr="00205E88">
        <w:t xml:space="preserve"> głazy narzutowe, w tym zlokalizowany w gmini</w:t>
      </w:r>
      <w:r>
        <w:t>e Tychowo największy w Polsce i </w:t>
      </w:r>
      <w:r w:rsidRPr="00205E88">
        <w:t xml:space="preserve">jeden z największych w Europie głaz narzutowy zwany „Trygławem”. </w:t>
      </w:r>
    </w:p>
    <w:p w14:paraId="6C844771" w14:textId="77777777" w:rsidR="000C2FF1" w:rsidRDefault="00D84721" w:rsidP="00292592">
      <w:pPr>
        <w:spacing w:before="240" w:line="276" w:lineRule="auto"/>
        <w:ind w:firstLine="708"/>
      </w:pPr>
      <w:r w:rsidRPr="00D217E6">
        <w:t xml:space="preserve">Warunki przyrodnicze mają decydujący wpływ na atrakcyjność turystyczną regionu, którą z uwagi </w:t>
      </w:r>
      <w:r w:rsidRPr="00EA4AB9">
        <w:t xml:space="preserve">na bliskość Morza Bałtyckiego oraz dużą liczbę obszarów cennych przyrodniczo należy uznać za wysoką. W urozmaiconej ofercie turystycznej coraz większą rolę odgrywa aktywny </w:t>
      </w:r>
      <w:r>
        <w:t>wypoczynek, w </w:t>
      </w:r>
      <w:r w:rsidRPr="00EA4AB9">
        <w:t>tym turystyka wodna, rowerowa i konna,</w:t>
      </w:r>
      <w:r>
        <w:t xml:space="preserve"> wędrówki piesze, biegi przełajowe i</w:t>
      </w:r>
      <w:r w:rsidRPr="00EA4AB9">
        <w:t xml:space="preserve"> nordic-walking. </w:t>
      </w:r>
      <w:r>
        <w:t>Dobry stan środowiska przyrodniczego, a także r</w:t>
      </w:r>
      <w:r w:rsidRPr="00EA4AB9">
        <w:t>ozbudowana</w:t>
      </w:r>
      <w:r w:rsidRPr="00205E88">
        <w:t xml:space="preserve"> oferta stadnin koni, wypożyczalni sprzętu wodnego i rowerów, przystani jachtowych, basenów i innych obiektów sportowych pozwala mieszkańcom i turystom aktywnie korzystać</w:t>
      </w:r>
      <w:r>
        <w:t xml:space="preserve"> z walorów przyrodniczych KKBOF, przekładając się na popularność turystyczną regionu.</w:t>
      </w:r>
      <w:r w:rsidR="000C2FF1">
        <w:t xml:space="preserve"> Rozwój nowoczesnych usług turystycznych bazujących na nieinwazyjnym wykorzystaniu sprzyjających warunków naturalnych i przyrodniczych powinien stanowić jeden z głównych kierunków rozwoju gospodarczego w najbliższych latach. Niezagospodarowany potencjał w tym zakresie mają zwłaszcza gminy położone poza pasem nadmorskim. </w:t>
      </w:r>
      <w:r w:rsidR="00AD6486">
        <w:t xml:space="preserve">Pobudzanie </w:t>
      </w:r>
      <w:r w:rsidR="000C2FF1">
        <w:t xml:space="preserve">rozwoju turystycznego na tym obszarze KKBOF przełoży się na wzrost rynku usług, tworzenie nowych miejsc pracy, a przez to </w:t>
      </w:r>
      <w:r w:rsidR="00AD6486">
        <w:t>na stymulowanie</w:t>
      </w:r>
      <w:r w:rsidR="000C2FF1">
        <w:t xml:space="preserve"> wzrostu </w:t>
      </w:r>
      <w:r w:rsidR="00AD6486">
        <w:t>gospodarczego i przeciwdziałanie</w:t>
      </w:r>
      <w:r w:rsidR="000C2FF1">
        <w:t xml:space="preserve"> wykluczeniu społecznemu mieszkańców. </w:t>
      </w:r>
      <w:r w:rsidR="00AD6486">
        <w:t>Ponadto rozwój nowych form wypoczynku i rekreacji także poza pasem nadmorskim, przełoży się na większą spójność gospodarczą KKBOF, ukierunkowaną na specjalizację w sektorze turystyki, a przez to na większą atrakcyjność turystyczną całego regionu.</w:t>
      </w:r>
    </w:p>
    <w:p w14:paraId="29B59AEF" w14:textId="77777777" w:rsidR="00D84721" w:rsidRPr="00AE65FE" w:rsidRDefault="00D84721" w:rsidP="00D84721">
      <w:pPr>
        <w:spacing w:after="0" w:line="276" w:lineRule="auto"/>
        <w:ind w:firstLine="708"/>
      </w:pPr>
      <w:r w:rsidRPr="00AE65FE">
        <w:t xml:space="preserve">Obszar KKBOF to jednak nie tylko bogactwo przyrodnicze, ale i historyczno – urbanistyczne, stanowiące o jego atrakcyjności turystycznej. </w:t>
      </w:r>
      <w:r w:rsidR="00292592">
        <w:rPr>
          <w:bCs/>
        </w:rPr>
        <w:t xml:space="preserve">Na terenie gmin KKBOF zlokalizowanych jest łącznie 368 obiektów zabytkowych wpisanych do konserwatorskiego rejestru zabytków. </w:t>
      </w:r>
      <w:r w:rsidRPr="00AE65FE">
        <w:t>Przez wieki wartość kulturową i historyczną tego obszaru kształt</w:t>
      </w:r>
      <w:r w:rsidR="00AC4BE7">
        <w:t>owały pokolenia Kaszubów,</w:t>
      </w:r>
      <w:r w:rsidRPr="00AE65FE">
        <w:t xml:space="preserve"> Niemców i Polaków. Liczne </w:t>
      </w:r>
      <w:r w:rsidRPr="00AE65FE">
        <w:lastRenderedPageBreak/>
        <w:t>zabudowania dworskie i pałacowe wraz z kompleksami parkowymi, jak i cenne obiekty budownictwa sakralnego i przemysłowego (np. młyny, spichrze, zabudowa portowa) zwiększają zainteresowanie gminami KKBOF.</w:t>
      </w:r>
      <w:r w:rsidR="00292592">
        <w:t xml:space="preserve"> </w:t>
      </w:r>
      <w:r w:rsidRPr="00AE65FE">
        <w:t xml:space="preserve"> </w:t>
      </w:r>
      <w:r w:rsidRPr="00AE65FE">
        <w:rPr>
          <w:bCs/>
        </w:rPr>
        <w:t>Uwagę turystów przyciągają również liczne przykłady</w:t>
      </w:r>
      <w:r w:rsidRPr="00AE65FE">
        <w:t xml:space="preserve"> budownictwa szachulcowego, które przez wiele wieków było tradycyjnym </w:t>
      </w:r>
      <w:r>
        <w:t xml:space="preserve">elementem krajobrazu Pomorza. </w:t>
      </w:r>
      <w:r w:rsidRPr="00AE65FE">
        <w:t xml:space="preserve">Dobrze zachowane szachulcowe budynki i domy z „muru pruskiego” można obecnie znaleźć w niewielu miejscach. </w:t>
      </w:r>
      <w:r w:rsidR="00292592">
        <w:rPr>
          <w:bCs/>
        </w:rPr>
        <w:t>We wszystkich gminach znajdują się również cenne obiekty sakralne: kościoły, kaplice i cmentarze, zarówno rzymsko-katolickie jak i ewangelickie.</w:t>
      </w:r>
    </w:p>
    <w:p w14:paraId="3705976B" w14:textId="77777777" w:rsidR="00B215B8" w:rsidRPr="00EB3EAC" w:rsidRDefault="00D84721" w:rsidP="00B215B8">
      <w:pPr>
        <w:spacing w:before="240" w:after="0" w:line="276" w:lineRule="auto"/>
        <w:ind w:firstLine="357"/>
      </w:pPr>
      <w:r>
        <w:t>Oprócz obiektów przyrodniczych i zabytkowych na terenie KKBOF istnieją także inne produkty turystyczne, które stanowią o popularności tego regionu wśród turystów z kraju i zagranicy. Przykładami mogą być rejsy statkiem „Koszałek” po Jeziorze Jamno, ogrody tematyczne Hortulus w Dobrzycy, p</w:t>
      </w:r>
      <w:r w:rsidRPr="00F65D81">
        <w:t>omnik ziemniaka (gmina Biesiekierz)</w:t>
      </w:r>
      <w:r>
        <w:t>, k</w:t>
      </w:r>
      <w:r w:rsidRPr="00F65D81">
        <w:t>olonie mrówki ćmawej w L</w:t>
      </w:r>
      <w:r>
        <w:t>eśnictwie Kościernica i wiele innych. Ciekawą formą rozwoju turystyki, szczególnie na terenach wiejskich są liczne</w:t>
      </w:r>
      <w:r w:rsidRPr="00D217E6">
        <w:t xml:space="preserve"> „wioski tematyczn</w:t>
      </w:r>
      <w:r>
        <w:t>e” (m.in. „</w:t>
      </w:r>
      <w:r w:rsidRPr="00D217E6">
        <w:t>Wioska Końca Świata w Iwięcinie</w:t>
      </w:r>
      <w:r>
        <w:t>”, „</w:t>
      </w:r>
      <w:r w:rsidRPr="00F65D81">
        <w:t>Podgórki kraina bajek i rowerów</w:t>
      </w:r>
      <w:r>
        <w:t>”, „</w:t>
      </w:r>
      <w:r w:rsidRPr="00D217E6">
        <w:t xml:space="preserve">Wioska Hobbitów w </w:t>
      </w:r>
      <w:r>
        <w:t>Sierakowie Słowieńskim”,</w:t>
      </w:r>
      <w:r w:rsidRPr="00EB3EAC">
        <w:t xml:space="preserve"> </w:t>
      </w:r>
      <w:r>
        <w:t>„</w:t>
      </w:r>
      <w:r w:rsidRPr="00EB3EAC">
        <w:t>Paproty - wioska labiryntów i źródeł</w:t>
      </w:r>
      <w:r>
        <w:t xml:space="preserve">”, itd.), które tworzone są wokół </w:t>
      </w:r>
      <w:r w:rsidRPr="00EB3EAC">
        <w:t>zagadnień związanych z jakimś produktem, usługą, lub kulturą danego regionu.</w:t>
      </w:r>
      <w:r>
        <w:t xml:space="preserve"> Wioski tematyczne dają mieszkańcom wsi dodatkowe źródła dochodu, alternatywne do działalności rolniczej, działając również integrująco na lokalną społeczność. </w:t>
      </w:r>
      <w:r w:rsidRPr="00EB3EAC">
        <w:t xml:space="preserve">Na terenie KKBOF występuje także duże nagromadzenie atrakcji turystycznych związanych ze </w:t>
      </w:r>
      <w:r>
        <w:t xml:space="preserve">sportami ekstremalnymi, sportami motorowodnymi, parkami tematycznymi, parkami rozrywki, </w:t>
      </w:r>
      <w:r w:rsidR="004A1457">
        <w:t xml:space="preserve">etc., </w:t>
      </w:r>
      <w:r>
        <w:t>które poszerzają ofertę rekreacyjno-turystyczną.</w:t>
      </w:r>
    </w:p>
    <w:p w14:paraId="6C8EC07B"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60" w:name="_Toc446682372"/>
      <w:r w:rsidRPr="0079234B">
        <w:t>Ruch turystyczny i stan bazy noclegowej</w:t>
      </w:r>
      <w:bookmarkEnd w:id="160"/>
    </w:p>
    <w:p w14:paraId="3B7B1C01" w14:textId="77777777" w:rsidR="00D84721" w:rsidRDefault="00D84721" w:rsidP="00D84721">
      <w:pPr>
        <w:spacing w:after="0" w:line="276" w:lineRule="auto"/>
        <w:ind w:firstLine="708"/>
        <w:rPr>
          <w:bCs/>
        </w:rPr>
      </w:pPr>
    </w:p>
    <w:p w14:paraId="7CEE2CCC" w14:textId="77777777" w:rsidR="00D84721" w:rsidRDefault="00D84721" w:rsidP="00D84721">
      <w:pPr>
        <w:spacing w:after="0" w:line="276" w:lineRule="auto"/>
        <w:ind w:firstLine="708"/>
        <w:rPr>
          <w:bCs/>
        </w:rPr>
      </w:pPr>
      <w:r w:rsidRPr="00D217E6">
        <w:rPr>
          <w:bCs/>
        </w:rPr>
        <w:t>K</w:t>
      </w:r>
      <w:r>
        <w:rPr>
          <w:bCs/>
        </w:rPr>
        <w:t>oszalińsko-Kołobrzesko-</w:t>
      </w:r>
      <w:r w:rsidRPr="00D217E6">
        <w:rPr>
          <w:bCs/>
        </w:rPr>
        <w:t>B</w:t>
      </w:r>
      <w:r>
        <w:rPr>
          <w:bCs/>
        </w:rPr>
        <w:t xml:space="preserve">iałogardzki </w:t>
      </w:r>
      <w:r w:rsidRPr="00D217E6">
        <w:rPr>
          <w:bCs/>
        </w:rPr>
        <w:t>O</w:t>
      </w:r>
      <w:r>
        <w:rPr>
          <w:bCs/>
        </w:rPr>
        <w:t xml:space="preserve">bszar </w:t>
      </w:r>
      <w:r w:rsidRPr="00D217E6">
        <w:rPr>
          <w:bCs/>
        </w:rPr>
        <w:t>F</w:t>
      </w:r>
      <w:r>
        <w:rPr>
          <w:bCs/>
        </w:rPr>
        <w:t>unkcjonalny</w:t>
      </w:r>
      <w:r w:rsidRPr="00D217E6">
        <w:rPr>
          <w:bCs/>
        </w:rPr>
        <w:t xml:space="preserve"> jest jednym z najpiękniej</w:t>
      </w:r>
      <w:r>
        <w:rPr>
          <w:bCs/>
        </w:rPr>
        <w:t>szych i </w:t>
      </w:r>
      <w:r w:rsidRPr="00D217E6">
        <w:rPr>
          <w:bCs/>
        </w:rPr>
        <w:t xml:space="preserve">najciekawszych turystycznie miejsc na mapie Polski. Położenie obszaru w strefie Morza Bałtyckiego predestynuje wszystkie gminy do rozwoju turystyki wypoczynkowej. </w:t>
      </w:r>
      <w:r w:rsidRPr="00D4303E">
        <w:t>Miejscowości nadmorskie KKBOF stanowią szczególnie w okresie letnim cel podróży tysięc</w:t>
      </w:r>
      <w:r>
        <w:t>y turystów z Polski i zagranicy</w:t>
      </w:r>
      <w:r w:rsidRPr="00D4303E">
        <w:t>.</w:t>
      </w:r>
      <w:r>
        <w:t xml:space="preserve"> </w:t>
      </w:r>
      <w:r w:rsidRPr="00D217E6">
        <w:rPr>
          <w:bCs/>
        </w:rPr>
        <w:t xml:space="preserve"> </w:t>
      </w:r>
    </w:p>
    <w:p w14:paraId="58399787" w14:textId="77777777" w:rsidR="00D84721" w:rsidRPr="00FC4834" w:rsidRDefault="00D84721" w:rsidP="00D84721">
      <w:pPr>
        <w:spacing w:before="240" w:after="0" w:line="276" w:lineRule="auto"/>
        <w:ind w:firstLine="708"/>
        <w:rPr>
          <w:bCs/>
        </w:rPr>
      </w:pPr>
      <w:r w:rsidRPr="00FC4834">
        <w:rPr>
          <w:bCs/>
        </w:rPr>
        <w:t xml:space="preserve">W 2014 r. miejscowości KKBOF skupiały 9,0% wojewódzkiego i 3,2% krajowego ruchu turystycznego. Z obiektów noclegowych na obszarze KKBOF korzystało łącznie 790 220 turystów, w tym 608 454 rezydentów z Polski (77%) i 181 766 z zagranicy (23%). </w:t>
      </w:r>
    </w:p>
    <w:p w14:paraId="3476F4FA" w14:textId="4BAD23B8" w:rsidR="00D84721" w:rsidRPr="00D217E6" w:rsidRDefault="00D84721" w:rsidP="00327DD8">
      <w:pPr>
        <w:pStyle w:val="Legenda"/>
        <w:keepNext/>
        <w:spacing w:after="0" w:line="276" w:lineRule="auto"/>
        <w:jc w:val="center"/>
      </w:pPr>
      <w:r w:rsidRPr="00D217E6">
        <w:t xml:space="preserve">Wykres </w:t>
      </w:r>
      <w:r w:rsidR="00F420ED">
        <w:fldChar w:fldCharType="begin"/>
      </w:r>
      <w:r w:rsidR="00F51125">
        <w:instrText xml:space="preserve"> SEQ Wykres \* ARABIC </w:instrText>
      </w:r>
      <w:r w:rsidR="00F420ED">
        <w:fldChar w:fldCharType="separate"/>
      </w:r>
      <w:r w:rsidR="00FD3E61">
        <w:rPr>
          <w:noProof/>
        </w:rPr>
        <w:t>16</w:t>
      </w:r>
      <w:r w:rsidR="00F420ED">
        <w:rPr>
          <w:noProof/>
        </w:rPr>
        <w:fldChar w:fldCharType="end"/>
      </w:r>
      <w:r w:rsidRPr="00D217E6">
        <w:t xml:space="preserve">. Ruch turystyczny na terenie </w:t>
      </w:r>
      <w:r w:rsidR="008F7B8C">
        <w:t>KKBOF</w:t>
      </w:r>
      <w:r w:rsidRPr="00D217E6">
        <w:t xml:space="preserve"> w latach 2004-2014</w:t>
      </w:r>
    </w:p>
    <w:p w14:paraId="52A0F9FA" w14:textId="77777777" w:rsidR="00D84721" w:rsidRPr="00D217E6" w:rsidRDefault="00D84721" w:rsidP="00D84721">
      <w:pPr>
        <w:spacing w:line="276" w:lineRule="auto"/>
        <w:jc w:val="center"/>
        <w:rPr>
          <w:sz w:val="16"/>
          <w:szCs w:val="20"/>
        </w:rPr>
      </w:pPr>
      <w:r w:rsidRPr="00D217E6">
        <w:rPr>
          <w:noProof/>
          <w:lang w:eastAsia="pl-PL"/>
        </w:rPr>
        <w:drawing>
          <wp:inline distT="0" distB="0" distL="0" distR="0" wp14:anchorId="48B60DAD" wp14:editId="0B3777F9">
            <wp:extent cx="6068060" cy="2316480"/>
            <wp:effectExtent l="0" t="0" r="8890" b="762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4A2DFE3" w14:textId="77777777" w:rsidR="00D84721" w:rsidRDefault="00D84721" w:rsidP="003B28D3">
      <w:pPr>
        <w:spacing w:after="0" w:line="276" w:lineRule="auto"/>
        <w:jc w:val="center"/>
        <w:rPr>
          <w:bCs/>
          <w:sz w:val="20"/>
        </w:rPr>
      </w:pPr>
      <w:r w:rsidRPr="00731BFB">
        <w:rPr>
          <w:bCs/>
          <w:sz w:val="20"/>
        </w:rPr>
        <w:t xml:space="preserve">Źródło: opracowanie własne na podstawie: </w:t>
      </w:r>
      <w:r w:rsidRPr="00731BFB">
        <w:rPr>
          <w:bCs/>
          <w:i/>
          <w:sz w:val="20"/>
        </w:rPr>
        <w:t xml:space="preserve">Bank Danych Lokalnych, </w:t>
      </w:r>
      <w:r w:rsidRPr="00731BFB">
        <w:rPr>
          <w:bCs/>
          <w:sz w:val="20"/>
        </w:rPr>
        <w:t>GUS</w:t>
      </w:r>
    </w:p>
    <w:p w14:paraId="7773C8CD" w14:textId="77777777" w:rsidR="00D84721" w:rsidRPr="00FC4834" w:rsidRDefault="00D84721" w:rsidP="00D84721">
      <w:pPr>
        <w:spacing w:before="240" w:after="0" w:line="276" w:lineRule="auto"/>
        <w:ind w:firstLine="708"/>
        <w:rPr>
          <w:bCs/>
        </w:rPr>
      </w:pPr>
      <w:r w:rsidRPr="00FC4834">
        <w:rPr>
          <w:bCs/>
        </w:rPr>
        <w:lastRenderedPageBreak/>
        <w:t>W latach 2004-2014 liczba turystów odwiedzających KKBOF wykazywała wyraźny trend rosnący. Liczba turystów krajowych pom</w:t>
      </w:r>
      <w:r>
        <w:rPr>
          <w:bCs/>
        </w:rPr>
        <w:t xml:space="preserve">iędzy 2004 a 2014 r. wzrosła niemalże dwukrotnie - </w:t>
      </w:r>
      <w:r w:rsidRPr="00FC4834">
        <w:rPr>
          <w:bCs/>
        </w:rPr>
        <w:t xml:space="preserve">o 92%, czyli 292 245 osób. </w:t>
      </w:r>
      <w:r>
        <w:rPr>
          <w:bCs/>
        </w:rPr>
        <w:t>Z </w:t>
      </w:r>
      <w:r w:rsidRPr="00FC4834">
        <w:rPr>
          <w:bCs/>
        </w:rPr>
        <w:t>kolei liczba turystów zagranicznych</w:t>
      </w:r>
      <w:r>
        <w:rPr>
          <w:bCs/>
        </w:rPr>
        <w:t xml:space="preserve"> w tym samym okresie</w:t>
      </w:r>
      <w:r w:rsidRPr="00FC4834">
        <w:rPr>
          <w:bCs/>
        </w:rPr>
        <w:t xml:space="preserve"> wzrosła o 75 970 osób (72%)</w:t>
      </w:r>
      <w:r>
        <w:rPr>
          <w:bCs/>
        </w:rPr>
        <w:t xml:space="preserve">. Jest to zjawisko wysoce pozytywne, biorąc pod uwagę fakt, iż po 2004 r. i wstąpieniu Polski do Unii Europejskiej i Strefy Schengen wzrosła swoboda podróżowania, a przez to konkurencja ze strony kurortów zagranicznych. </w:t>
      </w:r>
    </w:p>
    <w:p w14:paraId="7019BD32" w14:textId="77777777" w:rsidR="00C928A4" w:rsidRPr="00C928A4" w:rsidRDefault="00704515" w:rsidP="00533B84">
      <w:pPr>
        <w:pStyle w:val="Legenda"/>
        <w:keepNext/>
        <w:spacing w:after="0" w:line="240" w:lineRule="auto"/>
        <w:ind w:hanging="142"/>
        <w:rPr>
          <w:sz w:val="10"/>
          <w:szCs w:val="10"/>
        </w:rPr>
      </w:pPr>
      <w:r>
        <w:t xml:space="preserve">  </w:t>
      </w:r>
    </w:p>
    <w:p w14:paraId="59162197" w14:textId="63610271" w:rsidR="00704515" w:rsidRDefault="00C928A4" w:rsidP="00533B84">
      <w:pPr>
        <w:pStyle w:val="Legenda"/>
        <w:keepNext/>
        <w:spacing w:after="0" w:line="240" w:lineRule="auto"/>
        <w:ind w:hanging="142"/>
      </w:pPr>
      <w:r>
        <w:t xml:space="preserve">   </w:t>
      </w:r>
      <w:r w:rsidR="00704515">
        <w:t xml:space="preserve"> </w:t>
      </w:r>
      <w:r w:rsidR="00D84721">
        <w:t xml:space="preserve">Wykres </w:t>
      </w:r>
      <w:r w:rsidR="00F420ED">
        <w:fldChar w:fldCharType="begin"/>
      </w:r>
      <w:r w:rsidR="00F51125">
        <w:instrText xml:space="preserve"> SEQ Wykres \* ARABIC </w:instrText>
      </w:r>
      <w:r w:rsidR="00F420ED">
        <w:fldChar w:fldCharType="separate"/>
      </w:r>
      <w:r w:rsidR="00FD3E61">
        <w:rPr>
          <w:noProof/>
        </w:rPr>
        <w:t>17</w:t>
      </w:r>
      <w:r w:rsidR="00F420ED">
        <w:rPr>
          <w:noProof/>
        </w:rPr>
        <w:fldChar w:fldCharType="end"/>
      </w:r>
      <w:r w:rsidR="00704515">
        <w:rPr>
          <w:noProof/>
        </w:rPr>
        <w:t xml:space="preserve"> </w:t>
      </w:r>
      <w:r w:rsidR="00704515">
        <w:t>Turyści</w:t>
      </w:r>
      <w:r w:rsidR="00704515" w:rsidRPr="00D217E6">
        <w:t xml:space="preserve"> wg</w:t>
      </w:r>
      <w:r w:rsidR="00704515">
        <w:t xml:space="preserve"> głównych</w:t>
      </w:r>
      <w:r w:rsidR="00704515" w:rsidRPr="00D217E6">
        <w:t xml:space="preserve"> krajów pochodzenia</w:t>
      </w:r>
      <w:r w:rsidR="00704515">
        <w:t xml:space="preserve"> (pow. 200 turystów w skali toku) na obszarze KKBOF w 2014 roku</w:t>
      </w:r>
    </w:p>
    <w:p w14:paraId="3FD2D8B7" w14:textId="3499EDE9" w:rsidR="007C1C7E" w:rsidRDefault="00704515" w:rsidP="00533B84">
      <w:pPr>
        <w:pStyle w:val="Legenda"/>
        <w:keepNext/>
        <w:spacing w:after="0" w:line="240" w:lineRule="auto"/>
        <w:ind w:hanging="142"/>
      </w:pPr>
      <w:r>
        <w:rPr>
          <w:noProof/>
        </w:rPr>
        <w:t xml:space="preserve">                      a </w:t>
      </w:r>
      <w:r w:rsidR="00750A17">
        <w:rPr>
          <w:noProof/>
        </w:rPr>
        <w:t>–</w:t>
      </w:r>
      <w:r w:rsidRPr="00704515">
        <w:t xml:space="preserve"> </w:t>
      </w:r>
      <w:r w:rsidR="00750A17">
        <w:t xml:space="preserve">wykres </w:t>
      </w:r>
      <w:r w:rsidRPr="00704515">
        <w:rPr>
          <w:noProof/>
        </w:rPr>
        <w:t>w skali logarytmicznej</w:t>
      </w:r>
      <w:r>
        <w:rPr>
          <w:noProof/>
        </w:rPr>
        <w:t xml:space="preserve">,  b </w:t>
      </w:r>
      <w:r w:rsidR="00750A17">
        <w:rPr>
          <w:noProof/>
        </w:rPr>
        <w:t>–</w:t>
      </w:r>
      <w:r w:rsidRPr="00704515">
        <w:t xml:space="preserve"> </w:t>
      </w:r>
      <w:r w:rsidR="00750A17">
        <w:t xml:space="preserve">wykres </w:t>
      </w:r>
      <w:r w:rsidRPr="00704515">
        <w:rPr>
          <w:noProof/>
        </w:rPr>
        <w:t>w skali liniowej</w:t>
      </w:r>
      <w:r>
        <w:rPr>
          <w:noProof/>
        </w:rPr>
        <w:t xml:space="preserve"> </w:t>
      </w:r>
    </w:p>
    <w:p w14:paraId="3A05E0F1" w14:textId="77777777" w:rsidR="00C928A4" w:rsidRDefault="007C1C7E" w:rsidP="00C928A4">
      <w:pPr>
        <w:spacing w:after="0"/>
        <w:rPr>
          <w:sz w:val="10"/>
          <w:szCs w:val="10"/>
        </w:rPr>
      </w:pPr>
      <w:r>
        <w:rPr>
          <w:sz w:val="10"/>
          <w:szCs w:val="10"/>
        </w:rPr>
        <w:t xml:space="preserve">               </w:t>
      </w:r>
    </w:p>
    <w:p w14:paraId="44865ABC" w14:textId="2B023D5B" w:rsidR="00444198" w:rsidRPr="00533B84" w:rsidRDefault="00C928A4" w:rsidP="00C928A4">
      <w:pPr>
        <w:spacing w:after="0"/>
        <w:rPr>
          <w:sz w:val="20"/>
          <w:szCs w:val="20"/>
        </w:rPr>
      </w:pPr>
      <w:r>
        <w:rPr>
          <w:sz w:val="10"/>
          <w:szCs w:val="10"/>
        </w:rPr>
        <w:t xml:space="preserve">                </w:t>
      </w:r>
      <w:r w:rsidR="007C1C7E">
        <w:rPr>
          <w:sz w:val="10"/>
          <w:szCs w:val="10"/>
        </w:rPr>
        <w:t xml:space="preserve"> </w:t>
      </w:r>
      <w:r w:rsidR="00704515" w:rsidRPr="00533B84">
        <w:rPr>
          <w:sz w:val="20"/>
          <w:szCs w:val="20"/>
        </w:rPr>
        <w:t>Wykres 17 a</w:t>
      </w:r>
    </w:p>
    <w:p w14:paraId="6879C226" w14:textId="01877454" w:rsidR="00444198" w:rsidRDefault="00444198" w:rsidP="007C1C7E">
      <w:pPr>
        <w:jc w:val="center"/>
      </w:pPr>
      <w:r>
        <w:rPr>
          <w:noProof/>
          <w:lang w:eastAsia="pl-PL"/>
        </w:rPr>
        <w:drawing>
          <wp:inline distT="0" distB="0" distL="0" distR="0" wp14:anchorId="6A13C5BB" wp14:editId="663A7181">
            <wp:extent cx="5306695" cy="3390517"/>
            <wp:effectExtent l="0" t="0" r="825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39890" cy="3411726"/>
                    </a:xfrm>
                    <a:prstGeom prst="rect">
                      <a:avLst/>
                    </a:prstGeom>
                    <a:noFill/>
                  </pic:spPr>
                </pic:pic>
              </a:graphicData>
            </a:graphic>
          </wp:inline>
        </w:drawing>
      </w:r>
    </w:p>
    <w:p w14:paraId="676C2B1D" w14:textId="6E901FF6" w:rsidR="00444198" w:rsidRDefault="007C1C7E" w:rsidP="00533B84">
      <w:pPr>
        <w:spacing w:after="0"/>
        <w:rPr>
          <w:sz w:val="20"/>
          <w:szCs w:val="20"/>
        </w:rPr>
      </w:pPr>
      <w:r>
        <w:rPr>
          <w:sz w:val="20"/>
          <w:szCs w:val="20"/>
        </w:rPr>
        <w:t xml:space="preserve">         </w:t>
      </w:r>
      <w:r w:rsidR="00704515" w:rsidRPr="00533B84">
        <w:rPr>
          <w:sz w:val="20"/>
          <w:szCs w:val="20"/>
        </w:rPr>
        <w:t>Wykres 17 b</w:t>
      </w:r>
    </w:p>
    <w:p w14:paraId="7B523C89" w14:textId="7C89A2DF" w:rsidR="007C1C7E" w:rsidRPr="00533B84" w:rsidRDefault="007C1C7E" w:rsidP="007C1C7E">
      <w:pPr>
        <w:spacing w:after="0"/>
        <w:jc w:val="center"/>
        <w:rPr>
          <w:sz w:val="20"/>
          <w:szCs w:val="20"/>
        </w:rPr>
      </w:pPr>
      <w:r>
        <w:rPr>
          <w:noProof/>
          <w:sz w:val="20"/>
          <w:szCs w:val="20"/>
          <w:lang w:eastAsia="pl-PL"/>
        </w:rPr>
        <w:drawing>
          <wp:inline distT="0" distB="0" distL="0" distR="0" wp14:anchorId="1CEEAE99" wp14:editId="7FE6A73D">
            <wp:extent cx="5306924" cy="3149600"/>
            <wp:effectExtent l="0" t="0" r="825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26792" cy="3161391"/>
                    </a:xfrm>
                    <a:prstGeom prst="rect">
                      <a:avLst/>
                    </a:prstGeom>
                    <a:noFill/>
                  </pic:spPr>
                </pic:pic>
              </a:graphicData>
            </a:graphic>
          </wp:inline>
        </w:drawing>
      </w:r>
    </w:p>
    <w:p w14:paraId="5847FFB0" w14:textId="39317A2D" w:rsidR="00D84721" w:rsidRPr="00611D28" w:rsidRDefault="00D84721" w:rsidP="00D84721">
      <w:pPr>
        <w:spacing w:after="0" w:line="276" w:lineRule="auto"/>
        <w:jc w:val="center"/>
        <w:rPr>
          <w:bCs/>
          <w:sz w:val="24"/>
          <w:szCs w:val="20"/>
        </w:rPr>
      </w:pPr>
      <w:r w:rsidRPr="00611D28">
        <w:rPr>
          <w:sz w:val="20"/>
          <w:szCs w:val="20"/>
        </w:rPr>
        <w:t>Źródło: opracowanie własne na podstawie BDL GUS</w:t>
      </w:r>
    </w:p>
    <w:p w14:paraId="5D28F1C1" w14:textId="77777777" w:rsidR="009A65B5" w:rsidRDefault="00D84721" w:rsidP="00D84721">
      <w:pPr>
        <w:spacing w:before="240" w:line="276" w:lineRule="auto"/>
        <w:ind w:firstLine="708"/>
      </w:pPr>
      <w:r w:rsidRPr="00D81950">
        <w:lastRenderedPageBreak/>
        <w:t>Analizując strukturę</w:t>
      </w:r>
      <w:r w:rsidR="00114CF4">
        <w:t xml:space="preserve"> </w:t>
      </w:r>
      <w:r w:rsidR="0029472D">
        <w:t xml:space="preserve">ruchu turystycznego </w:t>
      </w:r>
      <w:r w:rsidR="00114CF4">
        <w:t>ze względu na kraj pochodzenia</w:t>
      </w:r>
      <w:r w:rsidRPr="00D81950">
        <w:t xml:space="preserve"> </w:t>
      </w:r>
      <w:r w:rsidR="0029472D">
        <w:t>osób</w:t>
      </w:r>
      <w:r w:rsidRPr="00D81950">
        <w:t xml:space="preserve"> odwiedzających gminy KKBOF widoczna jest wyraźna</w:t>
      </w:r>
      <w:r>
        <w:t>,</w:t>
      </w:r>
      <w:r w:rsidRPr="00D81950">
        <w:t xml:space="preserve"> </w:t>
      </w:r>
      <w:r>
        <w:t xml:space="preserve">utrzymująca się </w:t>
      </w:r>
      <w:r w:rsidRPr="00D81950">
        <w:t>dominacja turystów niemieckich, którzy stanowią 91,4% osób odwiedzających</w:t>
      </w:r>
      <w:r>
        <w:t xml:space="preserve"> KKBOF</w:t>
      </w:r>
      <w:r w:rsidRPr="00D81950">
        <w:t xml:space="preserve"> pochodzących </w:t>
      </w:r>
      <w:r>
        <w:t>z </w:t>
      </w:r>
      <w:r w:rsidRPr="00D81950">
        <w:t>zagranicy oraz 21% turystów ogółem. Tak wysoka na tle kraju (w Polsce Niemcy stanowią 29,2% ogółu turystów zagranicznych) popularność regionu Pomorza Środkowego wśród obywateli Niemiec wynika z kilku powodów.</w:t>
      </w:r>
      <w:r>
        <w:t xml:space="preserve"> W pierwszej kolejności wpływ na to ma poprawa połączeń komunikacyjnych (podróż samochodowa pomięd</w:t>
      </w:r>
      <w:r w:rsidR="00930D3C">
        <w:t>zy Berlinem, a </w:t>
      </w:r>
      <w:r>
        <w:t xml:space="preserve">Kołobrzegiem trwa około 3 godzin), a także stosunek ceny do jakości usług turystycznych w Polsce, których standard znacząco wzrósł w ostatnich latach, stanowiąc poważną konkurencję dla niemieckich kurortów nad Morzem Bałtyckim i Morzem Północnym. </w:t>
      </w:r>
    </w:p>
    <w:p w14:paraId="06CF6BC2" w14:textId="77777777" w:rsidR="009A65B5" w:rsidRDefault="009A65B5" w:rsidP="009A65B5">
      <w:pPr>
        <w:spacing w:line="276" w:lineRule="auto"/>
        <w:ind w:firstLine="708"/>
      </w:pPr>
      <w:r w:rsidRPr="009A65B5">
        <w:t>Wśród turystów zagranicznych w 2014 roku</w:t>
      </w:r>
      <w:r>
        <w:t xml:space="preserve"> dominowali </w:t>
      </w:r>
      <w:r w:rsidR="005413E7">
        <w:t xml:space="preserve">ponadto </w:t>
      </w:r>
      <w:r>
        <w:t>obywatele Danii (3 </w:t>
      </w:r>
      <w:r w:rsidR="00F027B5">
        <w:t>085), Szwecji (2 </w:t>
      </w:r>
      <w:r w:rsidRPr="009A65B5">
        <w:t>559), Rosji (1 718), Holandii (1 416) i Norwegii (800). Wysoka pozy</w:t>
      </w:r>
      <w:r w:rsidR="00F027B5">
        <w:t>cja obywateli duńskich wynika z </w:t>
      </w:r>
      <w:r w:rsidRPr="009A65B5">
        <w:t>funkcjonującego bezpośredniego połączenia promowego p</w:t>
      </w:r>
      <w:r>
        <w:t>omiędzy Portem w </w:t>
      </w:r>
      <w:r w:rsidR="00F027B5">
        <w:t>Kołobrzegu, a </w:t>
      </w:r>
      <w:r w:rsidRPr="009A65B5">
        <w:t>miejscowością Nexo w Danii. Popularność kurortów KKBOF wśród obywateli państw skandynawskich oraz Rosjan i Holendrów wynika z relatywnej bliskości i dostępności komunikacyjnej, atrakcyjnych, konkurencyjnych cen usług turystycznych oraz z powodów biznesowych (obecność firm na terenie KKBOF z kapitałem pochodzącym z tych krajów).</w:t>
      </w:r>
    </w:p>
    <w:p w14:paraId="5E65A181" w14:textId="77777777" w:rsidR="0060159B" w:rsidRDefault="0060159B" w:rsidP="009A65B5">
      <w:pPr>
        <w:spacing w:line="276" w:lineRule="auto"/>
        <w:ind w:firstLine="708"/>
      </w:pPr>
      <w:r>
        <w:br w:type="page"/>
      </w:r>
    </w:p>
    <w:p w14:paraId="7BF1BC42" w14:textId="77777777" w:rsidR="00D84721" w:rsidRPr="00F81B11" w:rsidRDefault="00D84721" w:rsidP="009A65B5">
      <w:pPr>
        <w:spacing w:line="276" w:lineRule="auto"/>
        <w:ind w:firstLine="708"/>
      </w:pPr>
      <w:r>
        <w:lastRenderedPageBreak/>
        <w:t>Inter</w:t>
      </w:r>
      <w:r w:rsidR="00B215B8">
        <w:t>e</w:t>
      </w:r>
      <w:r>
        <w:t xml:space="preserve">sujące informacje dotyczące turystyki w województwie zachodniopomorskim dostarcza </w:t>
      </w:r>
      <w:r w:rsidRPr="00F81B11">
        <w:rPr>
          <w:i/>
        </w:rPr>
        <w:t>Raport z badania ankietowego</w:t>
      </w:r>
      <w:r>
        <w:rPr>
          <w:i/>
        </w:rPr>
        <w:t>.</w:t>
      </w:r>
      <w:r w:rsidRPr="00F81B11">
        <w:rPr>
          <w:i/>
        </w:rPr>
        <w:t xml:space="preserve"> Badanie ruchu turystycznego w województwie</w:t>
      </w:r>
      <w:r>
        <w:rPr>
          <w:i/>
        </w:rPr>
        <w:t xml:space="preserve"> </w:t>
      </w:r>
      <w:r w:rsidRPr="00F81B11">
        <w:rPr>
          <w:i/>
        </w:rPr>
        <w:t>zachodniopomorskim 2015</w:t>
      </w:r>
      <w:r>
        <w:t xml:space="preserve">, który wskazuje, iż najczęściej osoby korzystające z oferty turystycznej Pomorza Zachodniego zatrzymywały się </w:t>
      </w:r>
      <w:r w:rsidRPr="00F81B11">
        <w:t xml:space="preserve">od 2 do 5 dni (28,8%) lub od 6 do 9 dni (23,58%), co należy uznać za zjawisko </w:t>
      </w:r>
      <w:r>
        <w:t xml:space="preserve">wysoce </w:t>
      </w:r>
      <w:r w:rsidRPr="00F81B11">
        <w:t>pozytywne, gdyż to średnio i długookresowe pobyty kształtują efektywność ekonomiczną branży turystycznej.</w:t>
      </w:r>
    </w:p>
    <w:p w14:paraId="03D02D7C" w14:textId="2B8E0741" w:rsidR="00D84721" w:rsidRDefault="00D84721" w:rsidP="003B28D3">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19</w:t>
      </w:r>
      <w:r w:rsidR="00F420ED">
        <w:rPr>
          <w:noProof/>
        </w:rPr>
        <w:fldChar w:fldCharType="end"/>
      </w:r>
      <w:r>
        <w:t>.</w:t>
      </w:r>
      <w:r w:rsidRPr="00971403">
        <w:t xml:space="preserve"> </w:t>
      </w:r>
      <w:r>
        <w:t>Ruch turystyczny w gminach</w:t>
      </w:r>
      <w:r w:rsidR="002B00A6">
        <w:t xml:space="preserve"> </w:t>
      </w:r>
      <w:r>
        <w:t xml:space="preserve"> KKBOF (2014 r.)</w:t>
      </w:r>
    </w:p>
    <w:p w14:paraId="646DAB1D" w14:textId="77777777" w:rsidR="00D84721" w:rsidRDefault="00D84721" w:rsidP="00D84721">
      <w:pPr>
        <w:spacing w:after="0" w:line="276" w:lineRule="auto"/>
        <w:ind w:firstLine="708"/>
        <w:rPr>
          <w:bCs/>
        </w:rPr>
      </w:pPr>
      <w:r>
        <w:rPr>
          <w:bCs/>
          <w:noProof/>
          <w:lang w:eastAsia="pl-PL"/>
        </w:rPr>
        <w:drawing>
          <wp:inline distT="0" distB="0" distL="0" distR="0" wp14:anchorId="145FF528" wp14:editId="404CB674">
            <wp:extent cx="4847434" cy="3253105"/>
            <wp:effectExtent l="0" t="0" r="0" b="444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006"/>
                    <a:stretch/>
                  </pic:blipFill>
                  <pic:spPr bwMode="auto">
                    <a:xfrm>
                      <a:off x="0" y="0"/>
                      <a:ext cx="4850034" cy="3254850"/>
                    </a:xfrm>
                    <a:prstGeom prst="rect">
                      <a:avLst/>
                    </a:prstGeom>
                    <a:noFill/>
                    <a:ln>
                      <a:noFill/>
                    </a:ln>
                    <a:extLst>
                      <a:ext uri="{53640926-AAD7-44D8-BBD7-CCE9431645EC}">
                        <a14:shadowObscured xmlns:a14="http://schemas.microsoft.com/office/drawing/2010/main"/>
                      </a:ext>
                    </a:extLst>
                  </pic:spPr>
                </pic:pic>
              </a:graphicData>
            </a:graphic>
          </wp:inline>
        </w:drawing>
      </w:r>
    </w:p>
    <w:p w14:paraId="5E4A52CC" w14:textId="77777777" w:rsidR="00D84721" w:rsidRDefault="00D84721" w:rsidP="00D84721">
      <w:pPr>
        <w:spacing w:line="276" w:lineRule="auto"/>
        <w:jc w:val="center"/>
        <w:rPr>
          <w:bCs/>
          <w:sz w:val="20"/>
        </w:rPr>
      </w:pPr>
      <w:r>
        <w:rPr>
          <w:bCs/>
          <w:sz w:val="20"/>
        </w:rPr>
        <w:t xml:space="preserve">Źródło: opracowanie własne na podstawie: </w:t>
      </w:r>
      <w:r w:rsidRPr="00971403">
        <w:rPr>
          <w:bCs/>
          <w:i/>
          <w:sz w:val="20"/>
        </w:rPr>
        <w:t>Bank Danych Lokalnych</w:t>
      </w:r>
      <w:r>
        <w:rPr>
          <w:bCs/>
          <w:sz w:val="20"/>
        </w:rPr>
        <w:t>, GUS.</w:t>
      </w:r>
    </w:p>
    <w:p w14:paraId="64573F16" w14:textId="7EE3A209" w:rsidR="00D84721" w:rsidRDefault="00D84721" w:rsidP="003B28D3">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18</w:t>
      </w:r>
      <w:r w:rsidR="00F420ED">
        <w:rPr>
          <w:noProof/>
        </w:rPr>
        <w:fldChar w:fldCharType="end"/>
      </w:r>
      <w:r>
        <w:t>. Ruch turystyczny w poszczególnych gminach KKBOF</w:t>
      </w:r>
    </w:p>
    <w:tbl>
      <w:tblPr>
        <w:tblStyle w:val="Tabelasiatki4akcent51"/>
        <w:tblW w:w="7083" w:type="dxa"/>
        <w:tblLook w:val="04A0" w:firstRow="1" w:lastRow="0" w:firstColumn="1" w:lastColumn="0" w:noHBand="0" w:noVBand="1"/>
      </w:tblPr>
      <w:tblGrid>
        <w:gridCol w:w="1833"/>
        <w:gridCol w:w="997"/>
        <w:gridCol w:w="1134"/>
        <w:gridCol w:w="567"/>
        <w:gridCol w:w="993"/>
        <w:gridCol w:w="992"/>
        <w:gridCol w:w="567"/>
      </w:tblGrid>
      <w:tr w:rsidR="00D84721" w:rsidRPr="006163B1" w14:paraId="4AC2D91B" w14:textId="77777777" w:rsidTr="00F07A1A">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val="restart"/>
            <w:noWrap/>
            <w:hideMark/>
          </w:tcPr>
          <w:p w14:paraId="021C2D2D" w14:textId="77777777" w:rsidR="00D84721" w:rsidRPr="006163B1" w:rsidRDefault="00D84721" w:rsidP="00AA6DD2">
            <w:pPr>
              <w:rPr>
                <w:rFonts w:eastAsia="Times New Roman"/>
                <w:sz w:val="20"/>
                <w:szCs w:val="20"/>
                <w:lang w:eastAsia="pl-PL"/>
              </w:rPr>
            </w:pPr>
          </w:p>
        </w:tc>
        <w:tc>
          <w:tcPr>
            <w:tcW w:w="2698" w:type="dxa"/>
            <w:gridSpan w:val="3"/>
            <w:noWrap/>
            <w:hideMark/>
          </w:tcPr>
          <w:p w14:paraId="0DFDC655"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krajowi</w:t>
            </w:r>
          </w:p>
        </w:tc>
        <w:tc>
          <w:tcPr>
            <w:tcW w:w="2552" w:type="dxa"/>
            <w:gridSpan w:val="3"/>
            <w:noWrap/>
            <w:hideMark/>
          </w:tcPr>
          <w:p w14:paraId="5BAE5A16" w14:textId="77777777" w:rsidR="00D84721" w:rsidRPr="006163B1"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turyści zagraniczni</w:t>
            </w:r>
          </w:p>
        </w:tc>
      </w:tr>
      <w:tr w:rsidR="00D84721" w:rsidRPr="006163B1" w14:paraId="4AE87BF2"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vMerge/>
            <w:noWrap/>
            <w:hideMark/>
          </w:tcPr>
          <w:p w14:paraId="300FB5DA" w14:textId="77777777" w:rsidR="00D84721" w:rsidRPr="006163B1" w:rsidRDefault="00D84721" w:rsidP="00AA6DD2">
            <w:pPr>
              <w:rPr>
                <w:rFonts w:eastAsia="Times New Roman"/>
                <w:sz w:val="20"/>
                <w:szCs w:val="20"/>
                <w:lang w:eastAsia="pl-PL"/>
              </w:rPr>
            </w:pPr>
          </w:p>
        </w:tc>
        <w:tc>
          <w:tcPr>
            <w:tcW w:w="997" w:type="dxa"/>
            <w:noWrap/>
            <w:hideMark/>
          </w:tcPr>
          <w:p w14:paraId="65C04C40"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1134" w:type="dxa"/>
            <w:noWrap/>
            <w:hideMark/>
          </w:tcPr>
          <w:p w14:paraId="1D3A2E36"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5C0B83DD"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c>
          <w:tcPr>
            <w:tcW w:w="993" w:type="dxa"/>
            <w:noWrap/>
            <w:hideMark/>
          </w:tcPr>
          <w:p w14:paraId="40CEA29B"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2004</w:t>
            </w:r>
          </w:p>
        </w:tc>
        <w:tc>
          <w:tcPr>
            <w:tcW w:w="992" w:type="dxa"/>
            <w:noWrap/>
            <w:hideMark/>
          </w:tcPr>
          <w:p w14:paraId="5240EEAC"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r w:rsidRPr="00DD5E32">
              <w:rPr>
                <w:rFonts w:eastAsia="Times New Roman" w:cs="Arial"/>
                <w:b/>
                <w:sz w:val="20"/>
                <w:szCs w:val="20"/>
                <w:lang w:eastAsia="pl-PL"/>
              </w:rPr>
              <w:t>2014</w:t>
            </w:r>
          </w:p>
        </w:tc>
        <w:tc>
          <w:tcPr>
            <w:tcW w:w="567" w:type="dxa"/>
            <w:noWrap/>
            <w:hideMark/>
          </w:tcPr>
          <w:p w14:paraId="20111893" w14:textId="77777777" w:rsidR="00D84721" w:rsidRPr="00DD5E32"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b/>
                <w:sz w:val="20"/>
                <w:szCs w:val="20"/>
                <w:lang w:eastAsia="pl-PL"/>
              </w:rPr>
            </w:pPr>
          </w:p>
        </w:tc>
      </w:tr>
      <w:tr w:rsidR="00925C90" w:rsidRPr="006163B1" w14:paraId="64EB50FB"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E7C3C3" w14:textId="77777777" w:rsidR="00925C90" w:rsidRPr="00925C90" w:rsidRDefault="00925C90" w:rsidP="00925C90">
            <w:pPr>
              <w:rPr>
                <w:rFonts w:eastAsia="Times New Roman" w:cs="Arial"/>
                <w:sz w:val="20"/>
                <w:szCs w:val="20"/>
                <w:lang w:eastAsia="pl-PL"/>
              </w:rPr>
            </w:pPr>
            <w:r w:rsidRPr="00925C90">
              <w:rPr>
                <w:sz w:val="20"/>
              </w:rPr>
              <w:t xml:space="preserve">Białogard </w:t>
            </w:r>
          </w:p>
        </w:tc>
        <w:tc>
          <w:tcPr>
            <w:tcW w:w="997" w:type="dxa"/>
            <w:noWrap/>
            <w:hideMark/>
          </w:tcPr>
          <w:p w14:paraId="7D4DE94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904</w:t>
            </w:r>
          </w:p>
        </w:tc>
        <w:tc>
          <w:tcPr>
            <w:tcW w:w="1134" w:type="dxa"/>
            <w:noWrap/>
            <w:hideMark/>
          </w:tcPr>
          <w:p w14:paraId="30FC2A8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947</w:t>
            </w:r>
          </w:p>
        </w:tc>
        <w:tc>
          <w:tcPr>
            <w:tcW w:w="567" w:type="dxa"/>
            <w:noWrap/>
            <w:hideMark/>
          </w:tcPr>
          <w:p w14:paraId="54F86B1D" w14:textId="5FF4847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8592" behindDoc="0" locked="0" layoutInCell="1" allowOverlap="1" wp14:anchorId="5A005F73" wp14:editId="2D924883">
                      <wp:simplePos x="0" y="0"/>
                      <wp:positionH relativeFrom="column">
                        <wp:posOffset>-6350</wp:posOffset>
                      </wp:positionH>
                      <wp:positionV relativeFrom="paragraph">
                        <wp:posOffset>31115</wp:posOffset>
                      </wp:positionV>
                      <wp:extent cx="173990" cy="127000"/>
                      <wp:effectExtent l="19050" t="19050" r="0" b="25400"/>
                      <wp:wrapNone/>
                      <wp:docPr id="66" name="Strzałka w prawo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FBC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6" o:spid="_x0000_s1026" type="#_x0000_t13" style="position:absolute;margin-left:-.5pt;margin-top:2.45pt;width:13.7pt;height:10pt;rotation:-2546290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s4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HnN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9320AD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p>
        </w:tc>
        <w:tc>
          <w:tcPr>
            <w:tcW w:w="992" w:type="dxa"/>
            <w:noWrap/>
            <w:hideMark/>
          </w:tcPr>
          <w:p w14:paraId="6FD74CC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106</w:t>
            </w:r>
          </w:p>
        </w:tc>
        <w:tc>
          <w:tcPr>
            <w:tcW w:w="567" w:type="dxa"/>
            <w:noWrap/>
            <w:hideMark/>
          </w:tcPr>
          <w:p w14:paraId="31AA14C3" w14:textId="41F605C6"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6784" behindDoc="0" locked="0" layoutInCell="1" allowOverlap="1" wp14:anchorId="5B5A9A6A" wp14:editId="1CA0053F">
                      <wp:simplePos x="0" y="0"/>
                      <wp:positionH relativeFrom="column">
                        <wp:posOffset>-5715</wp:posOffset>
                      </wp:positionH>
                      <wp:positionV relativeFrom="paragraph">
                        <wp:posOffset>31115</wp:posOffset>
                      </wp:positionV>
                      <wp:extent cx="173990" cy="127000"/>
                      <wp:effectExtent l="19050" t="19050" r="0" b="25400"/>
                      <wp:wrapNone/>
                      <wp:docPr id="67" name="Strzałka w prawo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DE0CA5" id="Strzałka w prawo 67" o:spid="_x0000_s1026" type="#_x0000_t13" style="position:absolute;margin-left:-.45pt;margin-top:2.45pt;width:13.7pt;height:10pt;rotation:-2546290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Yt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POH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9WgpWN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" adj="13717" fillcolor="#70ad47 [3209]" strokecolor="#375623 [1609]" strokeweight="1pt">
                      <v:path arrowok="t"/>
                    </v:shape>
                  </w:pict>
                </mc:Fallback>
              </mc:AlternateContent>
            </w:r>
          </w:p>
        </w:tc>
      </w:tr>
      <w:tr w:rsidR="00925C90" w:rsidRPr="006163B1" w14:paraId="7018DF37"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28EACB6" w14:textId="77777777" w:rsidR="00925C90" w:rsidRPr="00925C90" w:rsidRDefault="00925C90" w:rsidP="00925C90">
            <w:pPr>
              <w:rPr>
                <w:rFonts w:eastAsia="Times New Roman" w:cs="Arial"/>
                <w:sz w:val="20"/>
                <w:szCs w:val="20"/>
                <w:lang w:eastAsia="pl-PL"/>
              </w:rPr>
            </w:pPr>
            <w:r w:rsidRPr="00925C90">
              <w:rPr>
                <w:sz w:val="20"/>
              </w:rPr>
              <w:t>M. Białogard</w:t>
            </w:r>
          </w:p>
        </w:tc>
        <w:tc>
          <w:tcPr>
            <w:tcW w:w="997" w:type="dxa"/>
            <w:noWrap/>
            <w:hideMark/>
          </w:tcPr>
          <w:p w14:paraId="2684A1C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400D9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422</w:t>
            </w:r>
          </w:p>
        </w:tc>
        <w:tc>
          <w:tcPr>
            <w:tcW w:w="567" w:type="dxa"/>
            <w:noWrap/>
            <w:hideMark/>
          </w:tcPr>
          <w:p w14:paraId="395624B6" w14:textId="28AD89A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5520" behindDoc="0" locked="0" layoutInCell="1" allowOverlap="1" wp14:anchorId="3DE2B3F8" wp14:editId="3B9A4749">
                      <wp:simplePos x="0" y="0"/>
                      <wp:positionH relativeFrom="column">
                        <wp:posOffset>-6350</wp:posOffset>
                      </wp:positionH>
                      <wp:positionV relativeFrom="paragraph">
                        <wp:posOffset>28575</wp:posOffset>
                      </wp:positionV>
                      <wp:extent cx="173990" cy="127000"/>
                      <wp:effectExtent l="19050" t="19050" r="0" b="25400"/>
                      <wp:wrapNone/>
                      <wp:docPr id="68" name="Strzałka w prawo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E85125" id="Strzałka w prawo 68" o:spid="_x0000_s1026" type="#_x0000_t13" style="position:absolute;margin-left:-.5pt;margin-top:2.25pt;width:13.7pt;height:10pt;rotation:-2546290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mA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38CB1F3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378D37F"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2D56A586" w14:textId="265CBAD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7808" behindDoc="0" locked="0" layoutInCell="1" allowOverlap="1" wp14:anchorId="3D1EF44E" wp14:editId="48BA18F8">
                      <wp:simplePos x="0" y="0"/>
                      <wp:positionH relativeFrom="column">
                        <wp:posOffset>-5715</wp:posOffset>
                      </wp:positionH>
                      <wp:positionV relativeFrom="paragraph">
                        <wp:posOffset>28575</wp:posOffset>
                      </wp:positionV>
                      <wp:extent cx="173990" cy="127000"/>
                      <wp:effectExtent l="19050" t="19050" r="0" b="25400"/>
                      <wp:wrapNone/>
                      <wp:docPr id="69" name="Strzałka w prawo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A8CD65" id="Strzałka w prawo 69" o:spid="_x0000_s1026" type="#_x0000_t13" style="position:absolute;margin-left:-.45pt;margin-top:2.25pt;width:13.7pt;height:10pt;rotation:-2546290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KsFEv6ZAgAAcAUAAA4AAAAAAAAAAAAAAAAALgIAAGRycy9lMm9Eb2MueG1s&#10;UEsBAi0AFAAGAAgAAAAhADWKP/rYAAAABQEAAA8AAAAAAAAAAAAAAAAA8wQAAGRycy9kb3ducmV2&#10;LnhtbFBLBQYAAAAABAAEAPMAAAD4BQAAAAA=&#10;" adj="13717" fillcolor="#70ad47 [3209]" strokecolor="#375623 [1609]" strokeweight="1pt">
                      <v:path arrowok="t"/>
                    </v:shape>
                  </w:pict>
                </mc:Fallback>
              </mc:AlternateContent>
            </w:r>
          </w:p>
        </w:tc>
      </w:tr>
      <w:tr w:rsidR="00925C90" w:rsidRPr="006163B1" w14:paraId="4F3D580E"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5384382" w14:textId="77777777" w:rsidR="00925C90" w:rsidRPr="00925C90" w:rsidRDefault="00925C90" w:rsidP="00925C90">
            <w:pPr>
              <w:rPr>
                <w:rFonts w:eastAsia="Times New Roman" w:cs="Arial"/>
                <w:sz w:val="20"/>
                <w:szCs w:val="20"/>
                <w:lang w:eastAsia="pl-PL"/>
              </w:rPr>
            </w:pPr>
            <w:r w:rsidRPr="00925C90">
              <w:rPr>
                <w:sz w:val="20"/>
              </w:rPr>
              <w:t>Karlino</w:t>
            </w:r>
          </w:p>
        </w:tc>
        <w:tc>
          <w:tcPr>
            <w:tcW w:w="997" w:type="dxa"/>
            <w:noWrap/>
            <w:hideMark/>
          </w:tcPr>
          <w:p w14:paraId="5A8295E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776</w:t>
            </w:r>
          </w:p>
        </w:tc>
        <w:tc>
          <w:tcPr>
            <w:tcW w:w="1134" w:type="dxa"/>
            <w:noWrap/>
            <w:hideMark/>
          </w:tcPr>
          <w:p w14:paraId="5EBD002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w:t>
            </w:r>
            <w:r>
              <w:rPr>
                <w:rFonts w:eastAsia="Times New Roman" w:cs="Arial"/>
                <w:sz w:val="20"/>
                <w:szCs w:val="20"/>
                <w:lang w:eastAsia="pl-PL"/>
              </w:rPr>
              <w:t xml:space="preserve"> </w:t>
            </w:r>
            <w:r w:rsidRPr="006163B1">
              <w:rPr>
                <w:rFonts w:eastAsia="Times New Roman" w:cs="Arial"/>
                <w:sz w:val="20"/>
                <w:szCs w:val="20"/>
                <w:lang w:eastAsia="pl-PL"/>
              </w:rPr>
              <w:t>018</w:t>
            </w:r>
          </w:p>
        </w:tc>
        <w:tc>
          <w:tcPr>
            <w:tcW w:w="567" w:type="dxa"/>
            <w:noWrap/>
            <w:hideMark/>
          </w:tcPr>
          <w:p w14:paraId="13BAC397" w14:textId="21A0A62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4976" behindDoc="0" locked="0" layoutInCell="1" allowOverlap="1" wp14:anchorId="678F2B8D" wp14:editId="55651342">
                      <wp:simplePos x="0" y="0"/>
                      <wp:positionH relativeFrom="column">
                        <wp:posOffset>-19050</wp:posOffset>
                      </wp:positionH>
                      <wp:positionV relativeFrom="paragraph">
                        <wp:posOffset>59690</wp:posOffset>
                      </wp:positionV>
                      <wp:extent cx="182245" cy="125095"/>
                      <wp:effectExtent l="19050" t="38100" r="0" b="8255"/>
                      <wp:wrapNone/>
                      <wp:docPr id="70" name="Strzałka w praw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D3865" id="Strzałka w prawo 70" o:spid="_x0000_s1026" type="#_x0000_t13" style="position:absolute;margin-left:-1.5pt;margin-top:4.7pt;width:14.35pt;height:9.85pt;rotation:2536998fd;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1eIuQ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7EEE23E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303</w:t>
            </w:r>
          </w:p>
        </w:tc>
        <w:tc>
          <w:tcPr>
            <w:tcW w:w="992" w:type="dxa"/>
            <w:noWrap/>
            <w:hideMark/>
          </w:tcPr>
          <w:p w14:paraId="10E49A5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632</w:t>
            </w:r>
          </w:p>
        </w:tc>
        <w:tc>
          <w:tcPr>
            <w:tcW w:w="567" w:type="dxa"/>
            <w:noWrap/>
            <w:hideMark/>
          </w:tcPr>
          <w:p w14:paraId="2D026083" w14:textId="5CFAAF0F"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6240" behindDoc="0" locked="0" layoutInCell="1" allowOverlap="1" wp14:anchorId="7A86AA8B" wp14:editId="36B87203">
                      <wp:simplePos x="0" y="0"/>
                      <wp:positionH relativeFrom="column">
                        <wp:posOffset>-5715</wp:posOffset>
                      </wp:positionH>
                      <wp:positionV relativeFrom="paragraph">
                        <wp:posOffset>45085</wp:posOffset>
                      </wp:positionV>
                      <wp:extent cx="182245" cy="125095"/>
                      <wp:effectExtent l="19050" t="38100" r="0" b="8255"/>
                      <wp:wrapNone/>
                      <wp:docPr id="71" name="Strzałka w prawo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09E8F" id="Strzałka w prawo 71" o:spid="_x0000_s1026" type="#_x0000_t13" style="position:absolute;margin-left:-.45pt;margin-top:3.55pt;width:14.35pt;height:9.85pt;rotation:2536998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" adj="14187" fillcolor="red" strokecolor="#c00000" strokeweight="1pt">
                      <v:path arrowok="t"/>
                    </v:shape>
                  </w:pict>
                </mc:Fallback>
              </mc:AlternateContent>
            </w:r>
          </w:p>
        </w:tc>
      </w:tr>
      <w:tr w:rsidR="00925C90" w:rsidRPr="006163B1" w14:paraId="5BAFAFB3"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F680273" w14:textId="77777777" w:rsidR="00925C90" w:rsidRPr="00925C90" w:rsidRDefault="00925C90" w:rsidP="00925C90">
            <w:pPr>
              <w:rPr>
                <w:rFonts w:eastAsia="Times New Roman" w:cs="Arial"/>
                <w:sz w:val="20"/>
                <w:szCs w:val="20"/>
                <w:lang w:eastAsia="pl-PL"/>
              </w:rPr>
            </w:pPr>
            <w:r w:rsidRPr="00925C90">
              <w:rPr>
                <w:sz w:val="20"/>
              </w:rPr>
              <w:t>M. Kołobrzeg</w:t>
            </w:r>
          </w:p>
        </w:tc>
        <w:tc>
          <w:tcPr>
            <w:tcW w:w="997" w:type="dxa"/>
            <w:noWrap/>
            <w:hideMark/>
          </w:tcPr>
          <w:p w14:paraId="5432EF2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113</w:t>
            </w:r>
            <w:r>
              <w:rPr>
                <w:rFonts w:eastAsia="Times New Roman" w:cs="Arial"/>
                <w:sz w:val="20"/>
                <w:szCs w:val="20"/>
                <w:lang w:eastAsia="pl-PL"/>
              </w:rPr>
              <w:t xml:space="preserve"> </w:t>
            </w:r>
            <w:r w:rsidRPr="006163B1">
              <w:rPr>
                <w:rFonts w:eastAsia="Times New Roman" w:cs="Arial"/>
                <w:sz w:val="20"/>
                <w:szCs w:val="20"/>
                <w:lang w:eastAsia="pl-PL"/>
              </w:rPr>
              <w:t>701</w:t>
            </w:r>
          </w:p>
        </w:tc>
        <w:tc>
          <w:tcPr>
            <w:tcW w:w="1134" w:type="dxa"/>
            <w:noWrap/>
            <w:hideMark/>
          </w:tcPr>
          <w:p w14:paraId="410DDBA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283</w:t>
            </w:r>
            <w:r>
              <w:rPr>
                <w:rFonts w:eastAsia="Times New Roman" w:cs="Arial"/>
                <w:sz w:val="20"/>
                <w:szCs w:val="20"/>
                <w:lang w:eastAsia="pl-PL"/>
              </w:rPr>
              <w:t xml:space="preserve"> </w:t>
            </w:r>
            <w:r w:rsidRPr="006163B1">
              <w:rPr>
                <w:rFonts w:eastAsia="Times New Roman" w:cs="Arial"/>
                <w:sz w:val="20"/>
                <w:szCs w:val="20"/>
                <w:lang w:eastAsia="pl-PL"/>
              </w:rPr>
              <w:t>384</w:t>
            </w:r>
          </w:p>
        </w:tc>
        <w:tc>
          <w:tcPr>
            <w:tcW w:w="567" w:type="dxa"/>
            <w:noWrap/>
            <w:hideMark/>
          </w:tcPr>
          <w:p w14:paraId="4BAF59E6" w14:textId="1C81761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6544" behindDoc="0" locked="0" layoutInCell="1" allowOverlap="1" wp14:anchorId="1B498D09" wp14:editId="76545658">
                      <wp:simplePos x="0" y="0"/>
                      <wp:positionH relativeFrom="column">
                        <wp:posOffset>-6350</wp:posOffset>
                      </wp:positionH>
                      <wp:positionV relativeFrom="paragraph">
                        <wp:posOffset>23495</wp:posOffset>
                      </wp:positionV>
                      <wp:extent cx="173990" cy="127000"/>
                      <wp:effectExtent l="19050" t="19050" r="0" b="25400"/>
                      <wp:wrapNone/>
                      <wp:docPr id="72" name="Strzałka w prawo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01EDCB" id="Strzałka w prawo 72" o:spid="_x0000_s1026" type="#_x0000_t13" style="position:absolute;margin-left:-.5pt;margin-top:1.85pt;width:13.7pt;height:10pt;rotation:-2546290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Db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L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21189F0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w:t>
            </w:r>
            <w:r>
              <w:rPr>
                <w:rFonts w:eastAsia="Times New Roman" w:cs="Arial"/>
                <w:sz w:val="20"/>
                <w:szCs w:val="20"/>
                <w:lang w:eastAsia="pl-PL"/>
              </w:rPr>
              <w:t xml:space="preserve"> </w:t>
            </w:r>
            <w:r w:rsidRPr="006163B1">
              <w:rPr>
                <w:rFonts w:eastAsia="Times New Roman" w:cs="Arial"/>
                <w:sz w:val="20"/>
                <w:szCs w:val="20"/>
                <w:lang w:eastAsia="pl-PL"/>
              </w:rPr>
              <w:t>436</w:t>
            </w:r>
          </w:p>
        </w:tc>
        <w:tc>
          <w:tcPr>
            <w:tcW w:w="992" w:type="dxa"/>
            <w:noWrap/>
            <w:hideMark/>
          </w:tcPr>
          <w:p w14:paraId="489A8F0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141</w:t>
            </w:r>
            <w:r>
              <w:rPr>
                <w:rFonts w:eastAsia="Times New Roman" w:cs="Arial"/>
                <w:sz w:val="20"/>
                <w:szCs w:val="20"/>
                <w:lang w:eastAsia="pl-PL"/>
              </w:rPr>
              <w:t xml:space="preserve"> </w:t>
            </w:r>
            <w:r w:rsidRPr="006163B1">
              <w:rPr>
                <w:rFonts w:eastAsia="Times New Roman" w:cs="Arial"/>
                <w:sz w:val="20"/>
                <w:szCs w:val="20"/>
                <w:lang w:eastAsia="pl-PL"/>
              </w:rPr>
              <w:t>220</w:t>
            </w:r>
          </w:p>
        </w:tc>
        <w:tc>
          <w:tcPr>
            <w:tcW w:w="567" w:type="dxa"/>
            <w:noWrap/>
            <w:hideMark/>
          </w:tcPr>
          <w:p w14:paraId="6C6E39E3" w14:textId="0B725F6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8832" behindDoc="0" locked="0" layoutInCell="1" allowOverlap="1" wp14:anchorId="6FB45388" wp14:editId="2EE111BE">
                      <wp:simplePos x="0" y="0"/>
                      <wp:positionH relativeFrom="column">
                        <wp:posOffset>-5715</wp:posOffset>
                      </wp:positionH>
                      <wp:positionV relativeFrom="paragraph">
                        <wp:posOffset>23495</wp:posOffset>
                      </wp:positionV>
                      <wp:extent cx="173990" cy="127000"/>
                      <wp:effectExtent l="19050" t="19050" r="0" b="25400"/>
                      <wp:wrapNone/>
                      <wp:docPr id="73" name="Strzałka w prawo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4D17D3" id="Strzałka w prawo 73" o:spid="_x0000_s1026" type="#_x0000_t13" style="position:absolute;margin-left:-.45pt;margin-top:1.85pt;width:13.7pt;height:10pt;rotation:-2546290fd;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" adj="13717" fillcolor="#70ad47 [3209]" strokecolor="#375623 [1609]" strokeweight="1pt">
                      <v:path arrowok="t"/>
                    </v:shape>
                  </w:pict>
                </mc:Fallback>
              </mc:AlternateContent>
            </w:r>
          </w:p>
        </w:tc>
      </w:tr>
      <w:tr w:rsidR="00925C90" w:rsidRPr="006163B1" w14:paraId="1C524D85"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DF45824" w14:textId="77777777" w:rsidR="00925C90" w:rsidRPr="00925C90" w:rsidRDefault="00925C90" w:rsidP="00925C90">
            <w:pPr>
              <w:rPr>
                <w:rFonts w:eastAsia="Times New Roman" w:cs="Arial"/>
                <w:sz w:val="20"/>
                <w:szCs w:val="20"/>
                <w:lang w:eastAsia="pl-PL"/>
              </w:rPr>
            </w:pPr>
            <w:r w:rsidRPr="00925C90">
              <w:rPr>
                <w:sz w:val="20"/>
              </w:rPr>
              <w:t xml:space="preserve">Dygowo </w:t>
            </w:r>
          </w:p>
        </w:tc>
        <w:tc>
          <w:tcPr>
            <w:tcW w:w="997" w:type="dxa"/>
            <w:noWrap/>
            <w:hideMark/>
          </w:tcPr>
          <w:p w14:paraId="21E64F6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962</w:t>
            </w:r>
          </w:p>
        </w:tc>
        <w:tc>
          <w:tcPr>
            <w:tcW w:w="1134" w:type="dxa"/>
            <w:noWrap/>
            <w:hideMark/>
          </w:tcPr>
          <w:p w14:paraId="1B819CE8"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82</w:t>
            </w:r>
          </w:p>
        </w:tc>
        <w:tc>
          <w:tcPr>
            <w:tcW w:w="567" w:type="dxa"/>
            <w:noWrap/>
            <w:hideMark/>
          </w:tcPr>
          <w:p w14:paraId="566D2C5F" w14:textId="6B45021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6000" behindDoc="0" locked="0" layoutInCell="1" allowOverlap="1" wp14:anchorId="73F56A43" wp14:editId="7EADC3FF">
                      <wp:simplePos x="0" y="0"/>
                      <wp:positionH relativeFrom="column">
                        <wp:posOffset>-6350</wp:posOffset>
                      </wp:positionH>
                      <wp:positionV relativeFrom="paragraph">
                        <wp:posOffset>49530</wp:posOffset>
                      </wp:positionV>
                      <wp:extent cx="182245" cy="125095"/>
                      <wp:effectExtent l="19050" t="38100" r="0" b="8255"/>
                      <wp:wrapNone/>
                      <wp:docPr id="74" name="Strzałka w prawo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369EA2" id="Strzałka w prawo 74" o:spid="_x0000_s1026" type="#_x0000_t13" style="position:absolute;margin-left:-.5pt;margin-top:3.9pt;width:14.35pt;height:9.85pt;rotation:2536998fd;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354C2C4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464B6B9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567" w:type="dxa"/>
            <w:noWrap/>
            <w:hideMark/>
          </w:tcPr>
          <w:p w14:paraId="566C85B5" w14:textId="6831FF2D"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9856" behindDoc="0" locked="0" layoutInCell="1" allowOverlap="1" wp14:anchorId="28FA6EDF" wp14:editId="65617E2A">
                      <wp:simplePos x="0" y="0"/>
                      <wp:positionH relativeFrom="column">
                        <wp:posOffset>-5715</wp:posOffset>
                      </wp:positionH>
                      <wp:positionV relativeFrom="paragraph">
                        <wp:posOffset>30480</wp:posOffset>
                      </wp:positionV>
                      <wp:extent cx="173990" cy="127000"/>
                      <wp:effectExtent l="19050" t="19050" r="0" b="25400"/>
                      <wp:wrapNone/>
                      <wp:docPr id="75" name="Strzałka w prawo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C84D7C" id="Strzałka w prawo 75" o:spid="_x0000_s1026" type="#_x0000_t13" style="position:absolute;margin-left:-.45pt;margin-top:2.4pt;width:13.7pt;height:10pt;rotation:-2546290fd;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tKy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" adj="13717" fillcolor="#70ad47 [3209]" strokecolor="#375623 [1609]" strokeweight="1pt">
                      <v:path arrowok="t"/>
                    </v:shape>
                  </w:pict>
                </mc:Fallback>
              </mc:AlternateContent>
            </w:r>
          </w:p>
        </w:tc>
      </w:tr>
      <w:tr w:rsidR="00925C90" w:rsidRPr="006163B1" w14:paraId="39BAF03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1C7495D9" w14:textId="77777777" w:rsidR="00925C90" w:rsidRPr="00925C90" w:rsidRDefault="00925C90" w:rsidP="00925C90">
            <w:pPr>
              <w:rPr>
                <w:rFonts w:eastAsia="Times New Roman" w:cs="Arial"/>
                <w:sz w:val="20"/>
                <w:szCs w:val="20"/>
                <w:lang w:eastAsia="pl-PL"/>
              </w:rPr>
            </w:pPr>
            <w:r w:rsidRPr="00925C90">
              <w:rPr>
                <w:sz w:val="20"/>
              </w:rPr>
              <w:t xml:space="preserve">Gościno </w:t>
            </w:r>
          </w:p>
        </w:tc>
        <w:tc>
          <w:tcPr>
            <w:tcW w:w="997" w:type="dxa"/>
            <w:noWrap/>
            <w:hideMark/>
          </w:tcPr>
          <w:p w14:paraId="3FA577F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1134" w:type="dxa"/>
            <w:noWrap/>
            <w:hideMark/>
          </w:tcPr>
          <w:p w14:paraId="49F7A87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126</w:t>
            </w:r>
          </w:p>
        </w:tc>
        <w:tc>
          <w:tcPr>
            <w:tcW w:w="567" w:type="dxa"/>
            <w:noWrap/>
            <w:hideMark/>
          </w:tcPr>
          <w:p w14:paraId="3D072C2F" w14:textId="68552C1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7568" behindDoc="0" locked="0" layoutInCell="1" allowOverlap="1" wp14:anchorId="2A7C3575" wp14:editId="764FA40B">
                      <wp:simplePos x="0" y="0"/>
                      <wp:positionH relativeFrom="column">
                        <wp:posOffset>-6350</wp:posOffset>
                      </wp:positionH>
                      <wp:positionV relativeFrom="paragraph">
                        <wp:posOffset>27940</wp:posOffset>
                      </wp:positionV>
                      <wp:extent cx="173990" cy="127000"/>
                      <wp:effectExtent l="19050" t="19050" r="0" b="25400"/>
                      <wp:wrapNone/>
                      <wp:docPr id="76" name="Strzałka w prawo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579CEE" id="Strzałka w prawo 76" o:spid="_x0000_s1026" type="#_x0000_t13" style="position:absolute;margin-left:-.5pt;margin-top:2.2pt;width:13.7pt;height:10pt;rotation:-2546290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736D51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D9917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25188BE1" w14:textId="77777777" w:rsidR="00925C90" w:rsidRPr="006163B1" w:rsidRDefault="00925C90" w:rsidP="00925C90">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255D48D8"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39E074E" w14:textId="77777777" w:rsidR="00925C90" w:rsidRPr="00925C90" w:rsidRDefault="00925C90" w:rsidP="00925C90">
            <w:pPr>
              <w:rPr>
                <w:rFonts w:eastAsia="Times New Roman" w:cs="Arial"/>
                <w:sz w:val="20"/>
                <w:szCs w:val="20"/>
                <w:lang w:eastAsia="pl-PL"/>
              </w:rPr>
            </w:pPr>
            <w:r w:rsidRPr="00925C90">
              <w:rPr>
                <w:sz w:val="20"/>
              </w:rPr>
              <w:t xml:space="preserve">Kołobrzeg </w:t>
            </w:r>
          </w:p>
        </w:tc>
        <w:tc>
          <w:tcPr>
            <w:tcW w:w="997" w:type="dxa"/>
            <w:noWrap/>
            <w:hideMark/>
          </w:tcPr>
          <w:p w14:paraId="708B244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30</w:t>
            </w:r>
            <w:r>
              <w:rPr>
                <w:rFonts w:eastAsia="Times New Roman" w:cs="Arial"/>
                <w:sz w:val="20"/>
                <w:szCs w:val="20"/>
                <w:lang w:eastAsia="pl-PL"/>
              </w:rPr>
              <w:t xml:space="preserve"> </w:t>
            </w:r>
            <w:r w:rsidRPr="006163B1">
              <w:rPr>
                <w:rFonts w:eastAsia="Times New Roman" w:cs="Arial"/>
                <w:sz w:val="20"/>
                <w:szCs w:val="20"/>
                <w:lang w:eastAsia="pl-PL"/>
              </w:rPr>
              <w:t>019</w:t>
            </w:r>
          </w:p>
        </w:tc>
        <w:tc>
          <w:tcPr>
            <w:tcW w:w="1134" w:type="dxa"/>
            <w:noWrap/>
            <w:hideMark/>
          </w:tcPr>
          <w:p w14:paraId="24FCD6E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68</w:t>
            </w:r>
            <w:r>
              <w:rPr>
                <w:rFonts w:eastAsia="Times New Roman" w:cs="Arial"/>
                <w:sz w:val="20"/>
                <w:szCs w:val="20"/>
                <w:lang w:eastAsia="pl-PL"/>
              </w:rPr>
              <w:t xml:space="preserve"> </w:t>
            </w:r>
            <w:r w:rsidRPr="006163B1">
              <w:rPr>
                <w:rFonts w:eastAsia="Times New Roman" w:cs="Arial"/>
                <w:sz w:val="20"/>
                <w:szCs w:val="20"/>
                <w:lang w:eastAsia="pl-PL"/>
              </w:rPr>
              <w:t>693</w:t>
            </w:r>
          </w:p>
        </w:tc>
        <w:tc>
          <w:tcPr>
            <w:tcW w:w="567" w:type="dxa"/>
            <w:noWrap/>
            <w:hideMark/>
          </w:tcPr>
          <w:p w14:paraId="12CCF41F" w14:textId="0EA5FA10"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59616" behindDoc="0" locked="0" layoutInCell="1" allowOverlap="1" wp14:anchorId="7A1B982D" wp14:editId="7E1BE17A">
                      <wp:simplePos x="0" y="0"/>
                      <wp:positionH relativeFrom="column">
                        <wp:posOffset>-6350</wp:posOffset>
                      </wp:positionH>
                      <wp:positionV relativeFrom="paragraph">
                        <wp:posOffset>25400</wp:posOffset>
                      </wp:positionV>
                      <wp:extent cx="173990" cy="127000"/>
                      <wp:effectExtent l="19050" t="19050" r="0" b="25400"/>
                      <wp:wrapNone/>
                      <wp:docPr id="77" name="Strzałka w prawo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B12E4" id="Strzałka w prawo 77" o:spid="_x0000_s1026" type="#_x0000_t13" style="position:absolute;margin-left:-.5pt;margin-top:2pt;width:13.7pt;height:10pt;rotation:-2546290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wiZ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b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" adj="13717" fillcolor="#70ad47 [3209]" strokecolor="#375623 [1609]" strokeweight="1pt">
                      <v:path arrowok="t"/>
                    </v:shape>
                  </w:pict>
                </mc:Fallback>
              </mc:AlternateContent>
            </w:r>
          </w:p>
        </w:tc>
        <w:tc>
          <w:tcPr>
            <w:tcW w:w="993" w:type="dxa"/>
            <w:noWrap/>
            <w:hideMark/>
          </w:tcPr>
          <w:p w14:paraId="5BBE167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r>
              <w:rPr>
                <w:rFonts w:eastAsia="Times New Roman" w:cs="Arial"/>
                <w:sz w:val="20"/>
                <w:szCs w:val="20"/>
                <w:lang w:eastAsia="pl-PL"/>
              </w:rPr>
              <w:t xml:space="preserve"> </w:t>
            </w:r>
            <w:r w:rsidRPr="006163B1">
              <w:rPr>
                <w:rFonts w:eastAsia="Times New Roman" w:cs="Arial"/>
                <w:sz w:val="20"/>
                <w:szCs w:val="20"/>
                <w:lang w:eastAsia="pl-PL"/>
              </w:rPr>
              <w:t>013</w:t>
            </w:r>
          </w:p>
        </w:tc>
        <w:tc>
          <w:tcPr>
            <w:tcW w:w="992" w:type="dxa"/>
            <w:noWrap/>
            <w:hideMark/>
          </w:tcPr>
          <w:p w14:paraId="266FA3F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w:t>
            </w:r>
            <w:r>
              <w:rPr>
                <w:rFonts w:eastAsia="Times New Roman" w:cs="Arial"/>
                <w:sz w:val="20"/>
                <w:szCs w:val="20"/>
                <w:lang w:eastAsia="pl-PL"/>
              </w:rPr>
              <w:t xml:space="preserve"> </w:t>
            </w:r>
            <w:r w:rsidRPr="006163B1">
              <w:rPr>
                <w:rFonts w:eastAsia="Times New Roman" w:cs="Arial"/>
                <w:sz w:val="20"/>
                <w:szCs w:val="20"/>
                <w:lang w:eastAsia="pl-PL"/>
              </w:rPr>
              <w:t>627</w:t>
            </w:r>
          </w:p>
        </w:tc>
        <w:tc>
          <w:tcPr>
            <w:tcW w:w="567" w:type="dxa"/>
            <w:noWrap/>
            <w:hideMark/>
          </w:tcPr>
          <w:p w14:paraId="23F266C5" w14:textId="290C95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0880" behindDoc="0" locked="0" layoutInCell="1" allowOverlap="1" wp14:anchorId="0FA9EBEA" wp14:editId="2AE18734">
                      <wp:simplePos x="0" y="0"/>
                      <wp:positionH relativeFrom="column">
                        <wp:posOffset>-5715</wp:posOffset>
                      </wp:positionH>
                      <wp:positionV relativeFrom="paragraph">
                        <wp:posOffset>25400</wp:posOffset>
                      </wp:positionV>
                      <wp:extent cx="173990" cy="127000"/>
                      <wp:effectExtent l="19050" t="19050" r="0" b="25400"/>
                      <wp:wrapNone/>
                      <wp:docPr id="78" name="Strzałka w prawo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F380F7" id="Strzałka w prawo 78" o:spid="_x0000_s1026" type="#_x0000_t13" style="position:absolute;margin-left:-.45pt;margin-top:2pt;width:13.7pt;height:10pt;rotation:-2546290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OFfmA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" adj="13717" fillcolor="#70ad47 [3209]" strokecolor="#375623 [1609]" strokeweight="1pt">
                      <v:path arrowok="t"/>
                    </v:shape>
                  </w:pict>
                </mc:Fallback>
              </mc:AlternateContent>
            </w:r>
          </w:p>
        </w:tc>
      </w:tr>
      <w:tr w:rsidR="00925C90" w:rsidRPr="006163B1" w14:paraId="722E4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6C03F91" w14:textId="77777777" w:rsidR="00925C90" w:rsidRPr="00925C90" w:rsidRDefault="00925C90" w:rsidP="00925C90">
            <w:pPr>
              <w:rPr>
                <w:rFonts w:eastAsia="Times New Roman" w:cs="Arial"/>
                <w:sz w:val="20"/>
                <w:szCs w:val="20"/>
                <w:lang w:eastAsia="pl-PL"/>
              </w:rPr>
            </w:pPr>
            <w:r w:rsidRPr="00925C90">
              <w:rPr>
                <w:sz w:val="20"/>
              </w:rPr>
              <w:t xml:space="preserve">Ustronie Morskie </w:t>
            </w:r>
          </w:p>
        </w:tc>
        <w:tc>
          <w:tcPr>
            <w:tcW w:w="997" w:type="dxa"/>
            <w:noWrap/>
            <w:hideMark/>
          </w:tcPr>
          <w:p w14:paraId="185360E4"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32</w:t>
            </w:r>
            <w:r>
              <w:rPr>
                <w:rFonts w:eastAsia="Times New Roman" w:cs="Arial"/>
                <w:sz w:val="20"/>
                <w:szCs w:val="20"/>
                <w:lang w:eastAsia="pl-PL"/>
              </w:rPr>
              <w:t xml:space="preserve"> </w:t>
            </w:r>
            <w:r w:rsidRPr="006163B1">
              <w:rPr>
                <w:rFonts w:eastAsia="Times New Roman" w:cs="Arial"/>
                <w:sz w:val="20"/>
                <w:szCs w:val="20"/>
                <w:lang w:eastAsia="pl-PL"/>
              </w:rPr>
              <w:t>707</w:t>
            </w:r>
          </w:p>
        </w:tc>
        <w:tc>
          <w:tcPr>
            <w:tcW w:w="1134" w:type="dxa"/>
            <w:noWrap/>
            <w:hideMark/>
          </w:tcPr>
          <w:p w14:paraId="51B8BBAE"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59</w:t>
            </w:r>
            <w:r>
              <w:rPr>
                <w:rFonts w:eastAsia="Times New Roman" w:cs="Arial"/>
                <w:sz w:val="20"/>
                <w:szCs w:val="20"/>
                <w:lang w:eastAsia="pl-PL"/>
              </w:rPr>
              <w:t xml:space="preserve"> </w:t>
            </w:r>
            <w:r w:rsidRPr="006163B1">
              <w:rPr>
                <w:rFonts w:eastAsia="Times New Roman" w:cs="Arial"/>
                <w:sz w:val="20"/>
                <w:szCs w:val="20"/>
                <w:lang w:eastAsia="pl-PL"/>
              </w:rPr>
              <w:t>951</w:t>
            </w:r>
          </w:p>
        </w:tc>
        <w:tc>
          <w:tcPr>
            <w:tcW w:w="567" w:type="dxa"/>
            <w:noWrap/>
            <w:hideMark/>
          </w:tcPr>
          <w:p w14:paraId="3704EC89" w14:textId="16970CB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0640" behindDoc="0" locked="0" layoutInCell="1" allowOverlap="1" wp14:anchorId="04CC2356" wp14:editId="1EB4BBD8">
                      <wp:simplePos x="0" y="0"/>
                      <wp:positionH relativeFrom="column">
                        <wp:posOffset>-6350</wp:posOffset>
                      </wp:positionH>
                      <wp:positionV relativeFrom="paragraph">
                        <wp:posOffset>22860</wp:posOffset>
                      </wp:positionV>
                      <wp:extent cx="173990" cy="127000"/>
                      <wp:effectExtent l="19050" t="19050" r="0" b="25400"/>
                      <wp:wrapNone/>
                      <wp:docPr id="79" name="Strzałka w prawo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D09A3B" id="Strzałka w prawo 79" o:spid="_x0000_s1026" type="#_x0000_t13" style="position:absolute;margin-left:-.5pt;margin-top:1.8pt;width:13.7pt;height:10pt;rotation:-2546290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52F313F1"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423</w:t>
            </w:r>
          </w:p>
        </w:tc>
        <w:tc>
          <w:tcPr>
            <w:tcW w:w="992" w:type="dxa"/>
            <w:noWrap/>
            <w:hideMark/>
          </w:tcPr>
          <w:p w14:paraId="5250EC0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654</w:t>
            </w:r>
          </w:p>
        </w:tc>
        <w:tc>
          <w:tcPr>
            <w:tcW w:w="567" w:type="dxa"/>
            <w:noWrap/>
            <w:hideMark/>
          </w:tcPr>
          <w:p w14:paraId="057B9C77" w14:textId="12167F20"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1904" behindDoc="0" locked="0" layoutInCell="1" allowOverlap="1" wp14:anchorId="26745DFB" wp14:editId="3B78530A">
                      <wp:simplePos x="0" y="0"/>
                      <wp:positionH relativeFrom="column">
                        <wp:posOffset>-5715</wp:posOffset>
                      </wp:positionH>
                      <wp:positionV relativeFrom="paragraph">
                        <wp:posOffset>22860</wp:posOffset>
                      </wp:positionV>
                      <wp:extent cx="173990" cy="127000"/>
                      <wp:effectExtent l="19050" t="19050" r="0" b="25400"/>
                      <wp:wrapNone/>
                      <wp:docPr id="83" name="Strzałka w prawo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0FFEA7" id="Strzałka w prawo 83" o:spid="_x0000_s1026" type="#_x0000_t13" style="position:absolute;margin-left:-.45pt;margin-top:1.8pt;width:13.7pt;height:10pt;rotation:-254629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HgxodSYAgAAcAUAAA4AAAAAAAAAAAAAAAAALgIAAGRycy9lMm9Eb2MueG1s&#10;UEsBAi0AFAAGAAgAAAAhAH+3Tm/ZAAAABQEAAA8AAAAAAAAAAAAAAAAA8gQAAGRycy9kb3ducmV2&#10;LnhtbFBLBQYAAAAABAAEAPMAAAD4BQAAAAA=&#10;" adj="13717" fillcolor="#70ad47 [3209]" strokecolor="#375623 [1609]" strokeweight="1pt">
                      <v:path arrowok="t"/>
                    </v:shape>
                  </w:pict>
                </mc:Fallback>
              </mc:AlternateContent>
            </w:r>
          </w:p>
        </w:tc>
      </w:tr>
      <w:tr w:rsidR="00925C90" w:rsidRPr="006163B1" w14:paraId="14B8180F"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42CB874" w14:textId="77777777" w:rsidR="00925C90" w:rsidRPr="00925C90" w:rsidRDefault="00925C90" w:rsidP="00925C90">
            <w:pPr>
              <w:rPr>
                <w:rFonts w:eastAsia="Times New Roman" w:cs="Arial"/>
                <w:sz w:val="20"/>
                <w:szCs w:val="20"/>
                <w:lang w:eastAsia="pl-PL"/>
              </w:rPr>
            </w:pPr>
            <w:r w:rsidRPr="00925C90">
              <w:rPr>
                <w:sz w:val="20"/>
              </w:rPr>
              <w:t xml:space="preserve">Będzino </w:t>
            </w:r>
          </w:p>
        </w:tc>
        <w:tc>
          <w:tcPr>
            <w:tcW w:w="997" w:type="dxa"/>
            <w:noWrap/>
            <w:hideMark/>
          </w:tcPr>
          <w:p w14:paraId="72AD37A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40</w:t>
            </w:r>
          </w:p>
        </w:tc>
        <w:tc>
          <w:tcPr>
            <w:tcW w:w="1134" w:type="dxa"/>
            <w:noWrap/>
            <w:hideMark/>
          </w:tcPr>
          <w:p w14:paraId="7A3C985E"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780</w:t>
            </w:r>
          </w:p>
        </w:tc>
        <w:tc>
          <w:tcPr>
            <w:tcW w:w="567" w:type="dxa"/>
            <w:noWrap/>
            <w:hideMark/>
          </w:tcPr>
          <w:p w14:paraId="01AE4FDA" w14:textId="431DF0A2"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1664" behindDoc="0" locked="0" layoutInCell="1" allowOverlap="1" wp14:anchorId="59462173" wp14:editId="5FEA85DA">
                      <wp:simplePos x="0" y="0"/>
                      <wp:positionH relativeFrom="column">
                        <wp:posOffset>-6350</wp:posOffset>
                      </wp:positionH>
                      <wp:positionV relativeFrom="paragraph">
                        <wp:posOffset>29845</wp:posOffset>
                      </wp:positionV>
                      <wp:extent cx="173990" cy="127000"/>
                      <wp:effectExtent l="19050" t="19050" r="0" b="25400"/>
                      <wp:wrapNone/>
                      <wp:docPr id="86" name="Strzałka w prawo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E34EA" id="Strzałka w prawo 86" o:spid="_x0000_s1026" type="#_x0000_t13" style="position:absolute;margin-left:-.5pt;margin-top:2.35pt;width:13.7pt;height:10pt;rotation:-2546290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" adj="13717" fillcolor="#70ad47 [3209]" strokecolor="#375623 [1609]" strokeweight="1pt">
                      <v:path arrowok="t"/>
                    </v:shape>
                  </w:pict>
                </mc:Fallback>
              </mc:AlternateContent>
            </w:r>
          </w:p>
        </w:tc>
        <w:tc>
          <w:tcPr>
            <w:tcW w:w="993" w:type="dxa"/>
            <w:noWrap/>
            <w:hideMark/>
          </w:tcPr>
          <w:p w14:paraId="173A21D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2C31A93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0835D850"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7E9B7A98"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757FA441" w14:textId="77777777" w:rsidR="00925C90" w:rsidRPr="00925C90" w:rsidRDefault="00925C90" w:rsidP="00925C90">
            <w:pPr>
              <w:rPr>
                <w:rFonts w:eastAsia="Times New Roman" w:cs="Arial"/>
                <w:sz w:val="20"/>
                <w:szCs w:val="20"/>
                <w:lang w:eastAsia="pl-PL"/>
              </w:rPr>
            </w:pPr>
            <w:r w:rsidRPr="00925C90">
              <w:rPr>
                <w:sz w:val="20"/>
              </w:rPr>
              <w:t xml:space="preserve">Biesiekierz </w:t>
            </w:r>
          </w:p>
        </w:tc>
        <w:tc>
          <w:tcPr>
            <w:tcW w:w="997" w:type="dxa"/>
            <w:noWrap/>
            <w:hideMark/>
          </w:tcPr>
          <w:p w14:paraId="3CCD4348"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7</w:t>
            </w:r>
            <w:r>
              <w:rPr>
                <w:rFonts w:eastAsia="Times New Roman" w:cs="Arial"/>
                <w:sz w:val="20"/>
                <w:szCs w:val="20"/>
                <w:lang w:eastAsia="pl-PL"/>
              </w:rPr>
              <w:t xml:space="preserve"> </w:t>
            </w:r>
            <w:r w:rsidRPr="006163B1">
              <w:rPr>
                <w:rFonts w:eastAsia="Times New Roman" w:cs="Arial"/>
                <w:sz w:val="20"/>
                <w:szCs w:val="20"/>
                <w:lang w:eastAsia="pl-PL"/>
              </w:rPr>
              <w:t>832</w:t>
            </w:r>
          </w:p>
        </w:tc>
        <w:tc>
          <w:tcPr>
            <w:tcW w:w="1134" w:type="dxa"/>
            <w:noWrap/>
            <w:hideMark/>
          </w:tcPr>
          <w:p w14:paraId="299AE9C3"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470</w:t>
            </w:r>
          </w:p>
        </w:tc>
        <w:tc>
          <w:tcPr>
            <w:tcW w:w="567" w:type="dxa"/>
            <w:noWrap/>
            <w:hideMark/>
          </w:tcPr>
          <w:p w14:paraId="3706B80E" w14:textId="5EBA6518"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7024" behindDoc="0" locked="0" layoutInCell="1" allowOverlap="1" wp14:anchorId="727E2C9D" wp14:editId="5A71E711">
                      <wp:simplePos x="0" y="0"/>
                      <wp:positionH relativeFrom="column">
                        <wp:posOffset>-6350</wp:posOffset>
                      </wp:positionH>
                      <wp:positionV relativeFrom="paragraph">
                        <wp:posOffset>46355</wp:posOffset>
                      </wp:positionV>
                      <wp:extent cx="182245" cy="125095"/>
                      <wp:effectExtent l="19050" t="38100" r="0" b="8255"/>
                      <wp:wrapNone/>
                      <wp:docPr id="87" name="Strzałka w prawo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A3526F" id="Strzałka w prawo 87" o:spid="_x0000_s1026" type="#_x0000_t13" style="position:absolute;margin-left:-.5pt;margin-top:3.65pt;width:14.35pt;height:9.85pt;rotation:253699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17CFBF3D"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327</w:t>
            </w:r>
          </w:p>
        </w:tc>
        <w:tc>
          <w:tcPr>
            <w:tcW w:w="992" w:type="dxa"/>
            <w:noWrap/>
            <w:hideMark/>
          </w:tcPr>
          <w:p w14:paraId="17E84BF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664</w:t>
            </w:r>
          </w:p>
        </w:tc>
        <w:tc>
          <w:tcPr>
            <w:tcW w:w="567" w:type="dxa"/>
            <w:noWrap/>
            <w:hideMark/>
          </w:tcPr>
          <w:p w14:paraId="45B65303" w14:textId="235F5754"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5216" behindDoc="0" locked="0" layoutInCell="1" allowOverlap="1" wp14:anchorId="6D827C31" wp14:editId="31DA6B9E">
                      <wp:simplePos x="0" y="0"/>
                      <wp:positionH relativeFrom="column">
                        <wp:posOffset>-5715</wp:posOffset>
                      </wp:positionH>
                      <wp:positionV relativeFrom="paragraph">
                        <wp:posOffset>46355</wp:posOffset>
                      </wp:positionV>
                      <wp:extent cx="182245" cy="125095"/>
                      <wp:effectExtent l="19050" t="38100" r="0" b="8255"/>
                      <wp:wrapNone/>
                      <wp:docPr id="88" name="Strzałka w prawo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469C6E" id="Strzałka w prawo 88" o:spid="_x0000_s1026" type="#_x0000_t13" style="position:absolute;margin-left:-.45pt;margin-top:3.65pt;width:14.35pt;height:9.85pt;rotation:2536998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5G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" adj="14187" fillcolor="red" strokecolor="#c00000" strokeweight="1pt">
                      <v:path arrowok="t"/>
                    </v:shape>
                  </w:pict>
                </mc:Fallback>
              </mc:AlternateContent>
            </w:r>
          </w:p>
        </w:tc>
      </w:tr>
      <w:tr w:rsidR="00925C90" w:rsidRPr="006163B1" w14:paraId="57FFD00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DBB17A0" w14:textId="77777777" w:rsidR="00925C90" w:rsidRPr="00925C90" w:rsidRDefault="00925C90" w:rsidP="00925C90">
            <w:pPr>
              <w:rPr>
                <w:rFonts w:eastAsia="Times New Roman" w:cs="Arial"/>
                <w:sz w:val="20"/>
                <w:szCs w:val="20"/>
                <w:lang w:eastAsia="pl-PL"/>
              </w:rPr>
            </w:pPr>
            <w:r w:rsidRPr="00925C90">
              <w:rPr>
                <w:sz w:val="20"/>
              </w:rPr>
              <w:t xml:space="preserve">Bobolice </w:t>
            </w:r>
          </w:p>
        </w:tc>
        <w:tc>
          <w:tcPr>
            <w:tcW w:w="997" w:type="dxa"/>
            <w:noWrap/>
            <w:hideMark/>
          </w:tcPr>
          <w:p w14:paraId="7D86191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144</w:t>
            </w:r>
          </w:p>
        </w:tc>
        <w:tc>
          <w:tcPr>
            <w:tcW w:w="1134" w:type="dxa"/>
            <w:noWrap/>
            <w:hideMark/>
          </w:tcPr>
          <w:p w14:paraId="1C7D312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66</w:t>
            </w:r>
          </w:p>
        </w:tc>
        <w:tc>
          <w:tcPr>
            <w:tcW w:w="567" w:type="dxa"/>
            <w:noWrap/>
            <w:hideMark/>
          </w:tcPr>
          <w:p w14:paraId="09D3FFE3" w14:textId="1C8BCCC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8048" behindDoc="0" locked="0" layoutInCell="1" allowOverlap="1" wp14:anchorId="41E35910" wp14:editId="251E756E">
                      <wp:simplePos x="0" y="0"/>
                      <wp:positionH relativeFrom="column">
                        <wp:posOffset>-6350</wp:posOffset>
                      </wp:positionH>
                      <wp:positionV relativeFrom="paragraph">
                        <wp:posOffset>43815</wp:posOffset>
                      </wp:positionV>
                      <wp:extent cx="182245" cy="125095"/>
                      <wp:effectExtent l="19050" t="38100" r="0" b="8255"/>
                      <wp:wrapNone/>
                      <wp:docPr id="89" name="Strzałka w prawo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25BFD" id="Strzałka w prawo 89" o:spid="_x0000_s1026" type="#_x0000_t13" style="position:absolute;margin-left:-.5pt;margin-top:3.45pt;width:14.35pt;height:9.85pt;rotation:2536998fd;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rt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" adj="14187" fillcolor="red" strokecolor="#c00000" strokeweight="1pt">
                      <v:path arrowok="t"/>
                    </v:shape>
                  </w:pict>
                </mc:Fallback>
              </mc:AlternateContent>
            </w:r>
          </w:p>
        </w:tc>
        <w:tc>
          <w:tcPr>
            <w:tcW w:w="993" w:type="dxa"/>
            <w:noWrap/>
            <w:hideMark/>
          </w:tcPr>
          <w:p w14:paraId="250C62F6"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992" w:type="dxa"/>
            <w:noWrap/>
            <w:hideMark/>
          </w:tcPr>
          <w:p w14:paraId="673D3362"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0</w:t>
            </w:r>
          </w:p>
        </w:tc>
        <w:tc>
          <w:tcPr>
            <w:tcW w:w="567" w:type="dxa"/>
            <w:noWrap/>
            <w:hideMark/>
          </w:tcPr>
          <w:p w14:paraId="31E92366" w14:textId="77777777" w:rsidR="00925C90" w:rsidRPr="006163B1" w:rsidRDefault="00925C90" w:rsidP="00925C90">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w:t>
            </w:r>
          </w:p>
        </w:tc>
      </w:tr>
      <w:tr w:rsidR="00925C90" w:rsidRPr="006163B1" w14:paraId="057D357D"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DB88F0" w14:textId="77777777" w:rsidR="00925C90" w:rsidRPr="00925C90" w:rsidRDefault="00925C90" w:rsidP="00925C90">
            <w:pPr>
              <w:rPr>
                <w:rFonts w:eastAsia="Times New Roman" w:cs="Arial"/>
                <w:sz w:val="20"/>
                <w:szCs w:val="20"/>
                <w:lang w:eastAsia="pl-PL"/>
              </w:rPr>
            </w:pPr>
            <w:r w:rsidRPr="00925C90">
              <w:rPr>
                <w:sz w:val="20"/>
              </w:rPr>
              <w:t>Manowo</w:t>
            </w:r>
          </w:p>
        </w:tc>
        <w:tc>
          <w:tcPr>
            <w:tcW w:w="997" w:type="dxa"/>
            <w:noWrap/>
            <w:hideMark/>
          </w:tcPr>
          <w:p w14:paraId="0021191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240</w:t>
            </w:r>
          </w:p>
        </w:tc>
        <w:tc>
          <w:tcPr>
            <w:tcW w:w="1134" w:type="dxa"/>
            <w:noWrap/>
            <w:hideMark/>
          </w:tcPr>
          <w:p w14:paraId="10CD0A5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101</w:t>
            </w:r>
          </w:p>
        </w:tc>
        <w:tc>
          <w:tcPr>
            <w:tcW w:w="567" w:type="dxa"/>
            <w:noWrap/>
            <w:hideMark/>
          </w:tcPr>
          <w:p w14:paraId="251148F3" w14:textId="413CE7B9"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2688" behindDoc="0" locked="0" layoutInCell="1" allowOverlap="1" wp14:anchorId="49DC9EFE" wp14:editId="6595DC9A">
                      <wp:simplePos x="0" y="0"/>
                      <wp:positionH relativeFrom="column">
                        <wp:posOffset>-6350</wp:posOffset>
                      </wp:positionH>
                      <wp:positionV relativeFrom="paragraph">
                        <wp:posOffset>22225</wp:posOffset>
                      </wp:positionV>
                      <wp:extent cx="173990" cy="127000"/>
                      <wp:effectExtent l="19050" t="19050" r="0" b="25400"/>
                      <wp:wrapNone/>
                      <wp:docPr id="90" name="Strzałka w praw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E209EF" id="Strzałka w prawo 90" o:spid="_x0000_s1026" type="#_x0000_t13" style="position:absolute;margin-left:-.5pt;margin-top:1.75pt;width:13.7pt;height:10pt;rotation:-254629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elwIAAHA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" adj="13717" fillcolor="#70ad47 [3209]" strokecolor="#375623 [1609]" strokeweight="1pt">
                      <v:path arrowok="t"/>
                    </v:shape>
                  </w:pict>
                </mc:Fallback>
              </mc:AlternateContent>
            </w:r>
          </w:p>
        </w:tc>
        <w:tc>
          <w:tcPr>
            <w:tcW w:w="993" w:type="dxa"/>
            <w:noWrap/>
            <w:hideMark/>
          </w:tcPr>
          <w:p w14:paraId="232868BA"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w:t>
            </w:r>
          </w:p>
        </w:tc>
        <w:tc>
          <w:tcPr>
            <w:tcW w:w="992" w:type="dxa"/>
            <w:noWrap/>
            <w:hideMark/>
          </w:tcPr>
          <w:p w14:paraId="60467A7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121</w:t>
            </w:r>
          </w:p>
        </w:tc>
        <w:tc>
          <w:tcPr>
            <w:tcW w:w="567" w:type="dxa"/>
            <w:noWrap/>
            <w:hideMark/>
          </w:tcPr>
          <w:p w14:paraId="0AD416D9" w14:textId="4E63278C"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2928" behindDoc="0" locked="0" layoutInCell="1" allowOverlap="1" wp14:anchorId="2FCC4A7F" wp14:editId="07407207">
                      <wp:simplePos x="0" y="0"/>
                      <wp:positionH relativeFrom="column">
                        <wp:posOffset>-5715</wp:posOffset>
                      </wp:positionH>
                      <wp:positionV relativeFrom="paragraph">
                        <wp:posOffset>22225</wp:posOffset>
                      </wp:positionV>
                      <wp:extent cx="173990" cy="127000"/>
                      <wp:effectExtent l="19050" t="19050" r="0" b="25400"/>
                      <wp:wrapNone/>
                      <wp:docPr id="91" name="Strzałka w prawo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56E25F" id="Strzałka w prawo 91" o:spid="_x0000_s1026" type="#_x0000_t13" style="position:absolute;margin-left:-.45pt;margin-top:1.75pt;width:13.7pt;height:10pt;rotation:-2546290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" adj="13717" fillcolor="#70ad47 [3209]" strokecolor="#375623 [1609]" strokeweight="1pt">
                      <v:path arrowok="t"/>
                    </v:shape>
                  </w:pict>
                </mc:Fallback>
              </mc:AlternateContent>
            </w:r>
          </w:p>
        </w:tc>
      </w:tr>
      <w:tr w:rsidR="00925C90" w:rsidRPr="006163B1" w14:paraId="6E15B454"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2F79A7CC" w14:textId="77777777" w:rsidR="00925C90" w:rsidRPr="00925C90" w:rsidRDefault="00925C90" w:rsidP="00925C90">
            <w:pPr>
              <w:rPr>
                <w:rFonts w:eastAsia="Times New Roman" w:cs="Arial"/>
                <w:sz w:val="20"/>
                <w:szCs w:val="20"/>
                <w:lang w:eastAsia="pl-PL"/>
              </w:rPr>
            </w:pPr>
            <w:r w:rsidRPr="00925C90">
              <w:rPr>
                <w:sz w:val="20"/>
              </w:rPr>
              <w:t xml:space="preserve">Mielno </w:t>
            </w:r>
          </w:p>
        </w:tc>
        <w:tc>
          <w:tcPr>
            <w:tcW w:w="997" w:type="dxa"/>
            <w:noWrap/>
            <w:hideMark/>
          </w:tcPr>
          <w:p w14:paraId="6926F71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89</w:t>
            </w:r>
            <w:r>
              <w:rPr>
                <w:rFonts w:eastAsia="Times New Roman" w:cs="Arial"/>
                <w:sz w:val="20"/>
                <w:szCs w:val="20"/>
                <w:lang w:eastAsia="pl-PL"/>
              </w:rPr>
              <w:t xml:space="preserve"> </w:t>
            </w:r>
            <w:r w:rsidRPr="006163B1">
              <w:rPr>
                <w:rFonts w:eastAsia="Times New Roman" w:cs="Arial"/>
                <w:sz w:val="20"/>
                <w:szCs w:val="20"/>
                <w:lang w:eastAsia="pl-PL"/>
              </w:rPr>
              <w:t>411</w:t>
            </w:r>
          </w:p>
        </w:tc>
        <w:tc>
          <w:tcPr>
            <w:tcW w:w="1134" w:type="dxa"/>
            <w:noWrap/>
            <w:hideMark/>
          </w:tcPr>
          <w:p w14:paraId="16E290EA"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133</w:t>
            </w:r>
            <w:r>
              <w:rPr>
                <w:rFonts w:eastAsia="Times New Roman" w:cs="Arial"/>
                <w:sz w:val="20"/>
                <w:szCs w:val="20"/>
                <w:lang w:eastAsia="pl-PL"/>
              </w:rPr>
              <w:t xml:space="preserve"> </w:t>
            </w:r>
            <w:r w:rsidRPr="006163B1">
              <w:rPr>
                <w:rFonts w:eastAsia="Times New Roman" w:cs="Arial"/>
                <w:sz w:val="20"/>
                <w:szCs w:val="20"/>
                <w:lang w:eastAsia="pl-PL"/>
              </w:rPr>
              <w:t>201</w:t>
            </w:r>
          </w:p>
        </w:tc>
        <w:tc>
          <w:tcPr>
            <w:tcW w:w="567" w:type="dxa"/>
            <w:noWrap/>
            <w:hideMark/>
          </w:tcPr>
          <w:p w14:paraId="0CDE2D23" w14:textId="17C9C039"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3712" behindDoc="0" locked="0" layoutInCell="1" allowOverlap="1" wp14:anchorId="4B52A3E8" wp14:editId="5A80BC6E">
                      <wp:simplePos x="0" y="0"/>
                      <wp:positionH relativeFrom="column">
                        <wp:posOffset>-6350</wp:posOffset>
                      </wp:positionH>
                      <wp:positionV relativeFrom="paragraph">
                        <wp:posOffset>29210</wp:posOffset>
                      </wp:positionV>
                      <wp:extent cx="173990" cy="127000"/>
                      <wp:effectExtent l="19050" t="19050" r="0" b="25400"/>
                      <wp:wrapNone/>
                      <wp:docPr id="92" name="Strzałka w prawo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5EC67" id="Strzałka w prawo 92" o:spid="_x0000_s1026" type="#_x0000_t13" style="position:absolute;margin-left:-.5pt;margin-top:2.3pt;width:13.7pt;height:10pt;rotation:-2546290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FJ1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4276602C"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8</w:t>
            </w:r>
            <w:r>
              <w:rPr>
                <w:rFonts w:eastAsia="Times New Roman" w:cs="Arial"/>
                <w:sz w:val="20"/>
                <w:szCs w:val="20"/>
                <w:lang w:eastAsia="pl-PL"/>
              </w:rPr>
              <w:t xml:space="preserve"> </w:t>
            </w:r>
            <w:r w:rsidRPr="006163B1">
              <w:rPr>
                <w:rFonts w:eastAsia="Times New Roman" w:cs="Arial"/>
                <w:sz w:val="20"/>
                <w:szCs w:val="20"/>
                <w:lang w:eastAsia="pl-PL"/>
              </w:rPr>
              <w:t>427</w:t>
            </w:r>
          </w:p>
        </w:tc>
        <w:tc>
          <w:tcPr>
            <w:tcW w:w="992" w:type="dxa"/>
            <w:noWrap/>
            <w:hideMark/>
          </w:tcPr>
          <w:p w14:paraId="52544443"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w:t>
            </w:r>
            <w:r>
              <w:rPr>
                <w:rFonts w:eastAsia="Times New Roman" w:cs="Arial"/>
                <w:sz w:val="20"/>
                <w:szCs w:val="20"/>
                <w:lang w:eastAsia="pl-PL"/>
              </w:rPr>
              <w:t xml:space="preserve"> </w:t>
            </w:r>
            <w:r w:rsidRPr="006163B1">
              <w:rPr>
                <w:rFonts w:eastAsia="Times New Roman" w:cs="Arial"/>
                <w:sz w:val="20"/>
                <w:szCs w:val="20"/>
                <w:lang w:eastAsia="pl-PL"/>
              </w:rPr>
              <w:t>038</w:t>
            </w:r>
          </w:p>
        </w:tc>
        <w:tc>
          <w:tcPr>
            <w:tcW w:w="567" w:type="dxa"/>
            <w:noWrap/>
            <w:hideMark/>
          </w:tcPr>
          <w:p w14:paraId="05CB94BC" w14:textId="32158003"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3952" behindDoc="0" locked="0" layoutInCell="1" allowOverlap="1" wp14:anchorId="3C66D6D8" wp14:editId="157B310D">
                      <wp:simplePos x="0" y="0"/>
                      <wp:positionH relativeFrom="column">
                        <wp:posOffset>-5715</wp:posOffset>
                      </wp:positionH>
                      <wp:positionV relativeFrom="paragraph">
                        <wp:posOffset>29210</wp:posOffset>
                      </wp:positionV>
                      <wp:extent cx="173990" cy="127000"/>
                      <wp:effectExtent l="19050" t="19050" r="0" b="25400"/>
                      <wp:wrapNone/>
                      <wp:docPr id="93" name="Strzałka w prawo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9D36A1" id="Strzałka w prawo 93" o:spid="_x0000_s1026" type="#_x0000_t13" style="position:absolute;margin-left:-.45pt;margin-top:2.3pt;width:13.7pt;height:10pt;rotation:-254629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" adj="13717" fillcolor="#70ad47 [3209]" strokecolor="#375623 [1609]" strokeweight="1pt">
                      <v:path arrowok="t"/>
                    </v:shape>
                  </w:pict>
                </mc:Fallback>
              </mc:AlternateContent>
            </w:r>
          </w:p>
        </w:tc>
      </w:tr>
      <w:tr w:rsidR="00925C90" w:rsidRPr="006163B1" w14:paraId="31E4E4EA"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51B3F805" w14:textId="77777777" w:rsidR="00925C90" w:rsidRPr="00925C90" w:rsidRDefault="00925C90" w:rsidP="00925C90">
            <w:pPr>
              <w:rPr>
                <w:rFonts w:eastAsia="Times New Roman" w:cs="Arial"/>
                <w:sz w:val="20"/>
                <w:szCs w:val="20"/>
                <w:lang w:eastAsia="pl-PL"/>
              </w:rPr>
            </w:pPr>
            <w:r w:rsidRPr="00925C90">
              <w:rPr>
                <w:sz w:val="20"/>
              </w:rPr>
              <w:t>Polanów</w:t>
            </w:r>
          </w:p>
        </w:tc>
        <w:tc>
          <w:tcPr>
            <w:tcW w:w="997" w:type="dxa"/>
            <w:noWrap/>
            <w:hideMark/>
          </w:tcPr>
          <w:p w14:paraId="003EBB40"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246</w:t>
            </w:r>
          </w:p>
        </w:tc>
        <w:tc>
          <w:tcPr>
            <w:tcW w:w="1134" w:type="dxa"/>
            <w:noWrap/>
            <w:hideMark/>
          </w:tcPr>
          <w:p w14:paraId="01A23B2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207</w:t>
            </w:r>
          </w:p>
        </w:tc>
        <w:tc>
          <w:tcPr>
            <w:tcW w:w="567" w:type="dxa"/>
            <w:noWrap/>
            <w:hideMark/>
          </w:tcPr>
          <w:p w14:paraId="47C403C9" w14:textId="79A4D98D"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79072" behindDoc="0" locked="0" layoutInCell="1" allowOverlap="1" wp14:anchorId="504CF4F5" wp14:editId="48C2F103">
                      <wp:simplePos x="0" y="0"/>
                      <wp:positionH relativeFrom="column">
                        <wp:posOffset>-6350</wp:posOffset>
                      </wp:positionH>
                      <wp:positionV relativeFrom="paragraph">
                        <wp:posOffset>45720</wp:posOffset>
                      </wp:positionV>
                      <wp:extent cx="182245" cy="125095"/>
                      <wp:effectExtent l="19050" t="38100" r="0" b="8255"/>
                      <wp:wrapNone/>
                      <wp:docPr id="94" name="Strzałka w prawo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D71F6" id="Strzałka w prawo 94" o:spid="_x0000_s1026" type="#_x0000_t13" style="position:absolute;margin-left:-.5pt;margin-top:3.6pt;width:14.35pt;height:9.85pt;rotation:2536998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z7G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Q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" adj="14187" fillcolor="red" strokecolor="#c00000" strokeweight="1pt">
                      <v:path arrowok="t"/>
                    </v:shape>
                  </w:pict>
                </mc:Fallback>
              </mc:AlternateContent>
            </w:r>
          </w:p>
        </w:tc>
        <w:tc>
          <w:tcPr>
            <w:tcW w:w="993" w:type="dxa"/>
            <w:noWrap/>
            <w:hideMark/>
          </w:tcPr>
          <w:p w14:paraId="45D21C35"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709</w:t>
            </w:r>
          </w:p>
        </w:tc>
        <w:tc>
          <w:tcPr>
            <w:tcW w:w="992" w:type="dxa"/>
            <w:noWrap/>
            <w:hideMark/>
          </w:tcPr>
          <w:p w14:paraId="289108C7"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265</w:t>
            </w:r>
          </w:p>
        </w:tc>
        <w:tc>
          <w:tcPr>
            <w:tcW w:w="567" w:type="dxa"/>
            <w:noWrap/>
            <w:hideMark/>
          </w:tcPr>
          <w:p w14:paraId="5F0A86DE" w14:textId="3FD38BDB"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1120" behindDoc="0" locked="0" layoutInCell="1" allowOverlap="1" wp14:anchorId="335E48B3" wp14:editId="6A5AFE1D">
                      <wp:simplePos x="0" y="0"/>
                      <wp:positionH relativeFrom="column">
                        <wp:posOffset>-5715</wp:posOffset>
                      </wp:positionH>
                      <wp:positionV relativeFrom="paragraph">
                        <wp:posOffset>45720</wp:posOffset>
                      </wp:positionV>
                      <wp:extent cx="182245" cy="125095"/>
                      <wp:effectExtent l="19050" t="38100" r="0" b="8255"/>
                      <wp:wrapNone/>
                      <wp:docPr id="95" name="Strzałka w prawo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98EDD" id="Strzałka w prawo 95" o:spid="_x0000_s1026" type="#_x0000_t13" style="position:absolute;margin-left:-.45pt;margin-top:3.6pt;width:14.35pt;height:9.85pt;rotation:253699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" adj="14187" fillcolor="red" strokecolor="#c00000" strokeweight="1pt">
                      <v:path arrowok="t"/>
                    </v:shape>
                  </w:pict>
                </mc:Fallback>
              </mc:AlternateContent>
            </w:r>
          </w:p>
        </w:tc>
      </w:tr>
      <w:tr w:rsidR="00925C90" w:rsidRPr="006163B1" w14:paraId="1C3A84A2"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52EBEEC" w14:textId="77777777" w:rsidR="00925C90" w:rsidRPr="00925C90" w:rsidRDefault="00925C90" w:rsidP="00925C90">
            <w:pPr>
              <w:rPr>
                <w:rFonts w:eastAsia="Times New Roman" w:cs="Arial"/>
                <w:sz w:val="20"/>
                <w:szCs w:val="20"/>
                <w:lang w:eastAsia="pl-PL"/>
              </w:rPr>
            </w:pPr>
            <w:r w:rsidRPr="00925C90">
              <w:rPr>
                <w:sz w:val="20"/>
              </w:rPr>
              <w:t>Sianów</w:t>
            </w:r>
          </w:p>
        </w:tc>
        <w:tc>
          <w:tcPr>
            <w:tcW w:w="997" w:type="dxa"/>
            <w:noWrap/>
            <w:hideMark/>
          </w:tcPr>
          <w:p w14:paraId="5D5F3C60"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163</w:t>
            </w:r>
          </w:p>
        </w:tc>
        <w:tc>
          <w:tcPr>
            <w:tcW w:w="1134" w:type="dxa"/>
            <w:noWrap/>
            <w:hideMark/>
          </w:tcPr>
          <w:p w14:paraId="299C0425"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961</w:t>
            </w:r>
          </w:p>
        </w:tc>
        <w:tc>
          <w:tcPr>
            <w:tcW w:w="567" w:type="dxa"/>
            <w:noWrap/>
            <w:hideMark/>
          </w:tcPr>
          <w:p w14:paraId="6157CE0A" w14:textId="5C677F5B"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0096" behindDoc="0" locked="0" layoutInCell="1" allowOverlap="1" wp14:anchorId="4317D1DF" wp14:editId="79B2D377">
                      <wp:simplePos x="0" y="0"/>
                      <wp:positionH relativeFrom="column">
                        <wp:posOffset>-6350</wp:posOffset>
                      </wp:positionH>
                      <wp:positionV relativeFrom="paragraph">
                        <wp:posOffset>43180</wp:posOffset>
                      </wp:positionV>
                      <wp:extent cx="182245" cy="125095"/>
                      <wp:effectExtent l="19050" t="38100" r="0" b="8255"/>
                      <wp:wrapNone/>
                      <wp:docPr id="96" name="Strzałka w prawo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AF429E" id="Strzałka w prawo 96" o:spid="_x0000_s1026" type="#_x0000_t13" style="position:absolute;margin-left:-.5pt;margin-top:3.4pt;width:14.35pt;height:9.85pt;rotation:2536998fd;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" adj="14187" fillcolor="red" strokecolor="#c00000" strokeweight="1pt">
                      <v:path arrowok="t"/>
                    </v:shape>
                  </w:pict>
                </mc:Fallback>
              </mc:AlternateContent>
            </w:r>
          </w:p>
        </w:tc>
        <w:tc>
          <w:tcPr>
            <w:tcW w:w="993" w:type="dxa"/>
            <w:noWrap/>
            <w:hideMark/>
          </w:tcPr>
          <w:p w14:paraId="0088443B"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451</w:t>
            </w:r>
          </w:p>
        </w:tc>
        <w:tc>
          <w:tcPr>
            <w:tcW w:w="992" w:type="dxa"/>
            <w:noWrap/>
            <w:hideMark/>
          </w:tcPr>
          <w:p w14:paraId="06AE42CF"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115</w:t>
            </w:r>
          </w:p>
        </w:tc>
        <w:tc>
          <w:tcPr>
            <w:tcW w:w="567" w:type="dxa"/>
            <w:noWrap/>
            <w:hideMark/>
          </w:tcPr>
          <w:p w14:paraId="6645BB97" w14:textId="46DA323A"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2144" behindDoc="0" locked="0" layoutInCell="1" allowOverlap="1" wp14:anchorId="03DB1F7F" wp14:editId="3D88DEDA">
                      <wp:simplePos x="0" y="0"/>
                      <wp:positionH relativeFrom="column">
                        <wp:posOffset>-5715</wp:posOffset>
                      </wp:positionH>
                      <wp:positionV relativeFrom="paragraph">
                        <wp:posOffset>43180</wp:posOffset>
                      </wp:positionV>
                      <wp:extent cx="182245" cy="125095"/>
                      <wp:effectExtent l="19050" t="38100" r="0" b="8255"/>
                      <wp:wrapNone/>
                      <wp:docPr id="97" name="Strzałka w praw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F627A" id="Strzałka w prawo 97" o:spid="_x0000_s1026" type="#_x0000_t13" style="position:absolute;margin-left:-.45pt;margin-top:3.4pt;width:14.35pt;height:9.85pt;rotation:2536998fd;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" adj="14187" fillcolor="red" strokecolor="#c00000" strokeweight="1pt">
                      <v:path arrowok="t"/>
                    </v:shape>
                  </w:pict>
                </mc:Fallback>
              </mc:AlternateContent>
            </w:r>
          </w:p>
        </w:tc>
      </w:tr>
      <w:tr w:rsidR="00925C90" w:rsidRPr="006163B1" w14:paraId="60D3F826" w14:textId="77777777" w:rsidTr="00F07A1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0BFF04E2" w14:textId="77777777" w:rsidR="00925C90" w:rsidRPr="00925C90" w:rsidRDefault="00925C90" w:rsidP="00925C90">
            <w:pPr>
              <w:rPr>
                <w:rFonts w:eastAsia="Times New Roman" w:cs="Arial"/>
                <w:sz w:val="20"/>
                <w:szCs w:val="20"/>
                <w:lang w:eastAsia="pl-PL"/>
              </w:rPr>
            </w:pPr>
            <w:r w:rsidRPr="00925C90">
              <w:rPr>
                <w:sz w:val="20"/>
              </w:rPr>
              <w:t>Świeszyno</w:t>
            </w:r>
          </w:p>
        </w:tc>
        <w:tc>
          <w:tcPr>
            <w:tcW w:w="997" w:type="dxa"/>
            <w:noWrap/>
            <w:hideMark/>
          </w:tcPr>
          <w:p w14:paraId="516B1742"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445</w:t>
            </w:r>
          </w:p>
        </w:tc>
        <w:tc>
          <w:tcPr>
            <w:tcW w:w="1134" w:type="dxa"/>
            <w:noWrap/>
            <w:hideMark/>
          </w:tcPr>
          <w:p w14:paraId="146831EB"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w:t>
            </w:r>
            <w:r>
              <w:rPr>
                <w:rFonts w:eastAsia="Times New Roman" w:cs="Arial"/>
                <w:sz w:val="20"/>
                <w:szCs w:val="20"/>
                <w:lang w:eastAsia="pl-PL"/>
              </w:rPr>
              <w:t xml:space="preserve"> </w:t>
            </w:r>
            <w:r w:rsidRPr="006163B1">
              <w:rPr>
                <w:rFonts w:eastAsia="Times New Roman" w:cs="Arial"/>
                <w:sz w:val="20"/>
                <w:szCs w:val="20"/>
                <w:lang w:eastAsia="pl-PL"/>
              </w:rPr>
              <w:t>482</w:t>
            </w:r>
          </w:p>
        </w:tc>
        <w:tc>
          <w:tcPr>
            <w:tcW w:w="567" w:type="dxa"/>
            <w:noWrap/>
            <w:hideMark/>
          </w:tcPr>
          <w:p w14:paraId="7C4FD045" w14:textId="3CAEBEDE"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5760" behindDoc="0" locked="0" layoutInCell="1" allowOverlap="1" wp14:anchorId="0854098E" wp14:editId="39C4599D">
                      <wp:simplePos x="0" y="0"/>
                      <wp:positionH relativeFrom="column">
                        <wp:posOffset>-6350</wp:posOffset>
                      </wp:positionH>
                      <wp:positionV relativeFrom="paragraph">
                        <wp:posOffset>31115</wp:posOffset>
                      </wp:positionV>
                      <wp:extent cx="173990" cy="127000"/>
                      <wp:effectExtent l="19050" t="19050" r="0" b="25400"/>
                      <wp:wrapNone/>
                      <wp:docPr id="98" name="Strzałka w praw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A7475" id="Strzałka w prawo 98" o:spid="_x0000_s1026" type="#_x0000_t13" style="position:absolute;margin-left:-.5pt;margin-top:2.45pt;width:13.7pt;height:10pt;rotation:-2546290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" adj="13717" fillcolor="#70ad47 [3209]" strokecolor="#375623 [1609]" strokeweight="1pt">
                      <v:path arrowok="t"/>
                    </v:shape>
                  </w:pict>
                </mc:Fallback>
              </mc:AlternateContent>
            </w:r>
          </w:p>
        </w:tc>
        <w:tc>
          <w:tcPr>
            <w:tcW w:w="993" w:type="dxa"/>
            <w:noWrap/>
            <w:hideMark/>
          </w:tcPr>
          <w:p w14:paraId="1CF5E759"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150</w:t>
            </w:r>
          </w:p>
        </w:tc>
        <w:tc>
          <w:tcPr>
            <w:tcW w:w="992" w:type="dxa"/>
            <w:noWrap/>
            <w:hideMark/>
          </w:tcPr>
          <w:p w14:paraId="20B8F39C" w14:textId="77777777" w:rsidR="00925C90" w:rsidRPr="006163B1" w:rsidRDefault="00925C90"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1</w:t>
            </w:r>
            <w:r>
              <w:rPr>
                <w:rFonts w:eastAsia="Times New Roman" w:cs="Arial"/>
                <w:sz w:val="20"/>
                <w:szCs w:val="20"/>
                <w:lang w:eastAsia="pl-PL"/>
              </w:rPr>
              <w:t xml:space="preserve"> </w:t>
            </w:r>
            <w:r w:rsidRPr="006163B1">
              <w:rPr>
                <w:rFonts w:eastAsia="Times New Roman" w:cs="Arial"/>
                <w:sz w:val="20"/>
                <w:szCs w:val="20"/>
                <w:lang w:eastAsia="pl-PL"/>
              </w:rPr>
              <w:t>640</w:t>
            </w:r>
          </w:p>
        </w:tc>
        <w:tc>
          <w:tcPr>
            <w:tcW w:w="567" w:type="dxa"/>
            <w:noWrap/>
            <w:hideMark/>
          </w:tcPr>
          <w:p w14:paraId="72667CF0" w14:textId="48BD9756" w:rsidR="00925C90" w:rsidRPr="006163B1" w:rsidRDefault="00E05307" w:rsidP="00925C90">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3168" behindDoc="0" locked="0" layoutInCell="1" allowOverlap="1" wp14:anchorId="1AFF4BD4" wp14:editId="0E21FB97">
                      <wp:simplePos x="0" y="0"/>
                      <wp:positionH relativeFrom="column">
                        <wp:posOffset>-5715</wp:posOffset>
                      </wp:positionH>
                      <wp:positionV relativeFrom="paragraph">
                        <wp:posOffset>50165</wp:posOffset>
                      </wp:positionV>
                      <wp:extent cx="182245" cy="125095"/>
                      <wp:effectExtent l="19050" t="38100" r="0" b="8255"/>
                      <wp:wrapNone/>
                      <wp:docPr id="99" name="Strzałka w prawo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244CD" id="Strzałka w prawo 99" o:spid="_x0000_s1026" type="#_x0000_t13" style="position:absolute;margin-left:-.45pt;margin-top:3.95pt;width:14.35pt;height:9.85pt;rotation:2536998fd;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" adj="14187" fillcolor="red" strokecolor="#c00000" strokeweight="1pt">
                      <v:path arrowok="t"/>
                    </v:shape>
                  </w:pict>
                </mc:Fallback>
              </mc:AlternateContent>
            </w:r>
          </w:p>
        </w:tc>
      </w:tr>
      <w:tr w:rsidR="00925C90" w:rsidRPr="006163B1" w14:paraId="04A25911" w14:textId="77777777" w:rsidTr="00F07A1A">
        <w:trPr>
          <w:trHeight w:val="279"/>
        </w:trPr>
        <w:tc>
          <w:tcPr>
            <w:cnfStyle w:val="001000000000" w:firstRow="0" w:lastRow="0" w:firstColumn="1" w:lastColumn="0" w:oddVBand="0" w:evenVBand="0" w:oddHBand="0" w:evenHBand="0" w:firstRowFirstColumn="0" w:firstRowLastColumn="0" w:lastRowFirstColumn="0" w:lastRowLastColumn="0"/>
            <w:tcW w:w="1833" w:type="dxa"/>
            <w:noWrap/>
            <w:hideMark/>
          </w:tcPr>
          <w:p w14:paraId="3EE3B879" w14:textId="77777777" w:rsidR="00925C90" w:rsidRPr="00925C90" w:rsidRDefault="00925C90" w:rsidP="00925C90">
            <w:pPr>
              <w:rPr>
                <w:rFonts w:eastAsia="Times New Roman" w:cs="Arial"/>
                <w:sz w:val="20"/>
                <w:szCs w:val="20"/>
                <w:lang w:eastAsia="pl-PL"/>
              </w:rPr>
            </w:pPr>
            <w:r w:rsidRPr="00925C90">
              <w:rPr>
                <w:sz w:val="20"/>
              </w:rPr>
              <w:t>M. Koszalin</w:t>
            </w:r>
          </w:p>
        </w:tc>
        <w:tc>
          <w:tcPr>
            <w:tcW w:w="997" w:type="dxa"/>
            <w:noWrap/>
            <w:hideMark/>
          </w:tcPr>
          <w:p w14:paraId="4128DEA9"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29</w:t>
            </w:r>
            <w:r>
              <w:rPr>
                <w:rFonts w:eastAsia="Times New Roman" w:cs="Arial"/>
                <w:sz w:val="20"/>
                <w:szCs w:val="20"/>
                <w:lang w:eastAsia="pl-PL"/>
              </w:rPr>
              <w:t xml:space="preserve"> </w:t>
            </w:r>
            <w:r w:rsidRPr="006163B1">
              <w:rPr>
                <w:rFonts w:eastAsia="Times New Roman" w:cs="Arial"/>
                <w:sz w:val="20"/>
                <w:szCs w:val="20"/>
                <w:lang w:eastAsia="pl-PL"/>
              </w:rPr>
              <w:t>619</w:t>
            </w:r>
          </w:p>
        </w:tc>
        <w:tc>
          <w:tcPr>
            <w:tcW w:w="1134" w:type="dxa"/>
            <w:noWrap/>
            <w:hideMark/>
          </w:tcPr>
          <w:p w14:paraId="57F2D807"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44</w:t>
            </w:r>
            <w:r>
              <w:rPr>
                <w:rFonts w:eastAsia="Times New Roman" w:cs="Arial"/>
                <w:sz w:val="20"/>
                <w:szCs w:val="20"/>
                <w:lang w:eastAsia="pl-PL"/>
              </w:rPr>
              <w:t xml:space="preserve"> </w:t>
            </w:r>
            <w:r w:rsidRPr="006163B1">
              <w:rPr>
                <w:rFonts w:eastAsia="Times New Roman" w:cs="Arial"/>
                <w:sz w:val="20"/>
                <w:szCs w:val="20"/>
                <w:lang w:eastAsia="pl-PL"/>
              </w:rPr>
              <w:t>563</w:t>
            </w:r>
          </w:p>
        </w:tc>
        <w:tc>
          <w:tcPr>
            <w:tcW w:w="567" w:type="dxa"/>
            <w:noWrap/>
            <w:hideMark/>
          </w:tcPr>
          <w:p w14:paraId="1A566E32" w14:textId="01204C77"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64736" behindDoc="0" locked="0" layoutInCell="1" allowOverlap="1" wp14:anchorId="4F0CC32E" wp14:editId="46A9F4C7">
                      <wp:simplePos x="0" y="0"/>
                      <wp:positionH relativeFrom="column">
                        <wp:posOffset>-6350</wp:posOffset>
                      </wp:positionH>
                      <wp:positionV relativeFrom="paragraph">
                        <wp:posOffset>28575</wp:posOffset>
                      </wp:positionV>
                      <wp:extent cx="173990" cy="127000"/>
                      <wp:effectExtent l="19050" t="19050" r="0" b="25400"/>
                      <wp:wrapNone/>
                      <wp:docPr id="100" name="Strzałka w prawo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68802">
                                <a:off x="0" y="0"/>
                                <a:ext cx="173990" cy="127000"/>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140E1B" id="Strzałka w prawo 100" o:spid="_x0000_s1026" type="#_x0000_t13" style="position:absolute;margin-left:-.5pt;margin-top:2.25pt;width:13.7pt;height:10pt;rotation:-2546290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" adj="13717" fillcolor="#70ad47 [3209]" strokecolor="#375623 [1609]" strokeweight="1pt">
                      <v:path arrowok="t"/>
                    </v:shape>
                  </w:pict>
                </mc:Fallback>
              </mc:AlternateContent>
            </w:r>
          </w:p>
        </w:tc>
        <w:tc>
          <w:tcPr>
            <w:tcW w:w="993" w:type="dxa"/>
            <w:noWrap/>
            <w:hideMark/>
          </w:tcPr>
          <w:p w14:paraId="00CE2BFD"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6</w:t>
            </w:r>
            <w:r>
              <w:rPr>
                <w:rFonts w:eastAsia="Times New Roman" w:cs="Arial"/>
                <w:sz w:val="20"/>
                <w:szCs w:val="20"/>
                <w:lang w:eastAsia="pl-PL"/>
              </w:rPr>
              <w:t xml:space="preserve"> </w:t>
            </w:r>
            <w:r w:rsidRPr="006163B1">
              <w:rPr>
                <w:rFonts w:eastAsia="Times New Roman" w:cs="Arial"/>
                <w:sz w:val="20"/>
                <w:szCs w:val="20"/>
                <w:lang w:eastAsia="pl-PL"/>
              </w:rPr>
              <w:t>544</w:t>
            </w:r>
          </w:p>
        </w:tc>
        <w:tc>
          <w:tcPr>
            <w:tcW w:w="992" w:type="dxa"/>
            <w:noWrap/>
            <w:hideMark/>
          </w:tcPr>
          <w:p w14:paraId="007A48C1" w14:textId="77777777" w:rsidR="00925C90" w:rsidRPr="006163B1" w:rsidRDefault="00925C90"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6163B1">
              <w:rPr>
                <w:rFonts w:eastAsia="Times New Roman" w:cs="Arial"/>
                <w:sz w:val="20"/>
                <w:szCs w:val="20"/>
                <w:lang w:eastAsia="pl-PL"/>
              </w:rPr>
              <w:t>5</w:t>
            </w:r>
            <w:r>
              <w:rPr>
                <w:rFonts w:eastAsia="Times New Roman" w:cs="Arial"/>
                <w:sz w:val="20"/>
                <w:szCs w:val="20"/>
                <w:lang w:eastAsia="pl-PL"/>
              </w:rPr>
              <w:t xml:space="preserve"> </w:t>
            </w:r>
            <w:r w:rsidRPr="006163B1">
              <w:rPr>
                <w:rFonts w:eastAsia="Times New Roman" w:cs="Arial"/>
                <w:sz w:val="20"/>
                <w:szCs w:val="20"/>
                <w:lang w:eastAsia="pl-PL"/>
              </w:rPr>
              <w:t>598</w:t>
            </w:r>
          </w:p>
        </w:tc>
        <w:tc>
          <w:tcPr>
            <w:tcW w:w="567" w:type="dxa"/>
            <w:noWrap/>
            <w:hideMark/>
          </w:tcPr>
          <w:p w14:paraId="6E45BE4C" w14:textId="77480E75" w:rsidR="00925C90" w:rsidRPr="006163B1" w:rsidRDefault="00E05307" w:rsidP="00925C90">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noProof/>
                <w:sz w:val="20"/>
                <w:szCs w:val="20"/>
                <w:lang w:eastAsia="pl-PL"/>
              </w:rPr>
              <mc:AlternateContent>
                <mc:Choice Requires="wps">
                  <w:drawing>
                    <wp:anchor distT="0" distB="0" distL="114300" distR="114300" simplePos="0" relativeHeight="251784192" behindDoc="0" locked="0" layoutInCell="1" allowOverlap="1" wp14:anchorId="37A89A45" wp14:editId="49F280E8">
                      <wp:simplePos x="0" y="0"/>
                      <wp:positionH relativeFrom="column">
                        <wp:posOffset>-5715</wp:posOffset>
                      </wp:positionH>
                      <wp:positionV relativeFrom="paragraph">
                        <wp:posOffset>47625</wp:posOffset>
                      </wp:positionV>
                      <wp:extent cx="182245" cy="125095"/>
                      <wp:effectExtent l="19050" t="38100" r="0" b="8255"/>
                      <wp:wrapNone/>
                      <wp:docPr id="101" name="Strzałka w prawo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22691">
                                <a:off x="0" y="0"/>
                                <a:ext cx="182245" cy="125095"/>
                              </a:xfrm>
                              <a:prstGeom prst="rightArrow">
                                <a:avLst/>
                              </a:prstGeom>
                              <a:solidFill>
                                <a:srgbClr val="FF0000"/>
                              </a:solidFill>
                              <a:ln>
                                <a:solidFill>
                                  <a:srgbClr val="C0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D7982C" id="Strzałka w prawo 101" o:spid="_x0000_s1026" type="#_x0000_t13" style="position:absolute;margin-left:-.45pt;margin-top:3.75pt;width:14.35pt;height:9.85pt;rotation:2536998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" adj="14187" fillcolor="red" strokecolor="#c00000" strokeweight="1pt">
                      <v:path arrowok="t"/>
                    </v:shape>
                  </w:pict>
                </mc:Fallback>
              </mc:AlternateContent>
            </w:r>
          </w:p>
        </w:tc>
      </w:tr>
    </w:tbl>
    <w:p w14:paraId="633F983F" w14:textId="77777777" w:rsidR="00D84721" w:rsidRPr="00971403" w:rsidRDefault="00D84721" w:rsidP="00F07A1A">
      <w:pPr>
        <w:spacing w:line="276" w:lineRule="auto"/>
        <w:jc w:val="left"/>
        <w:rPr>
          <w:bCs/>
          <w:sz w:val="20"/>
        </w:rPr>
      </w:pPr>
      <w:r>
        <w:rPr>
          <w:bCs/>
          <w:sz w:val="20"/>
        </w:rPr>
        <w:t xml:space="preserve">Źródło: opracowanie własne na podstawie: </w:t>
      </w:r>
      <w:r w:rsidRPr="00DD5E32">
        <w:rPr>
          <w:bCs/>
          <w:i/>
          <w:sz w:val="20"/>
        </w:rPr>
        <w:t>Bank Danych Lokalnych</w:t>
      </w:r>
      <w:r>
        <w:rPr>
          <w:bCs/>
          <w:sz w:val="20"/>
        </w:rPr>
        <w:t>, GUS</w:t>
      </w:r>
    </w:p>
    <w:p w14:paraId="19C09623" w14:textId="77777777" w:rsidR="00D84721" w:rsidRDefault="00D84721" w:rsidP="00D84721">
      <w:pPr>
        <w:spacing w:after="0" w:line="276" w:lineRule="auto"/>
        <w:ind w:firstLine="708"/>
        <w:rPr>
          <w:bCs/>
        </w:rPr>
      </w:pPr>
      <w:r w:rsidRPr="00C204AD">
        <w:lastRenderedPageBreak/>
        <w:t xml:space="preserve">Rosnący popyt na usługi turystyczne powoduje wzrost liczby obiektów </w:t>
      </w:r>
      <w:r w:rsidRPr="009A65B5">
        <w:t>noclegowych</w:t>
      </w:r>
      <w:r w:rsidR="009A65B5" w:rsidRPr="009A65B5">
        <w:t xml:space="preserve"> oraz wpływa stymulująco na rozwój lok</w:t>
      </w:r>
      <w:r w:rsidR="0051277A">
        <w:t xml:space="preserve">alnej przedsiębiorczości (MŚP). </w:t>
      </w:r>
      <w:r w:rsidRPr="009A65B5">
        <w:t>W okresie lat 2004-2014 liczba obiektów noclegowych na terenie KKBOF wzrosła o 264 obiekty (112%) i w 2014 r. wynosiła 4</w:t>
      </w:r>
      <w:r w:rsidRPr="00C204AD">
        <w:t>99</w:t>
      </w:r>
      <w:r w:rsidRPr="00D217E6">
        <w:rPr>
          <w:b/>
        </w:rPr>
        <w:t>.</w:t>
      </w:r>
      <w:r>
        <w:rPr>
          <w:b/>
        </w:rPr>
        <w:t xml:space="preserve"> </w:t>
      </w:r>
      <w:r>
        <w:t xml:space="preserve">Widoczne jest podwojenie liczby obiektów </w:t>
      </w:r>
      <w:r w:rsidR="009A65B5">
        <w:t>zarówno</w:t>
      </w:r>
      <w:r w:rsidR="0051277A">
        <w:t xml:space="preserve"> w </w:t>
      </w:r>
      <w:r w:rsidR="009A65B5">
        <w:t>kategorii obiektów hotelowych</w:t>
      </w:r>
      <w:r w:rsidR="0051277A">
        <w:t>,</w:t>
      </w:r>
      <w:r w:rsidR="009A65B5">
        <w:t xml:space="preserve"> </w:t>
      </w:r>
      <w:r w:rsidR="0051277A">
        <w:t xml:space="preserve">jak </w:t>
      </w:r>
      <w:r w:rsidR="009A65B5">
        <w:t>i innych obiektów noclegowych</w:t>
      </w:r>
      <w:r>
        <w:t>. B</w:t>
      </w:r>
      <w:r w:rsidRPr="00D4303E">
        <w:t>aza noclegowa i gastronomiczna jest mocno zróżnicowana i dostosowana do różnych typów odbiorców</w:t>
      </w:r>
      <w:r>
        <w:t xml:space="preserve">. </w:t>
      </w:r>
      <w:r w:rsidRPr="00D217E6">
        <w:rPr>
          <w:bCs/>
        </w:rPr>
        <w:t>Obszar KKBOF oferuje turystom łączn</w:t>
      </w:r>
      <w:r>
        <w:rPr>
          <w:bCs/>
        </w:rPr>
        <w:t>ie 44 531 miejsc noclegowych (o 35% więcej niż w 2004 r.), w tym: 7 550 w obiektach hotelowych i 36 981</w:t>
      </w:r>
      <w:r w:rsidRPr="00D217E6">
        <w:rPr>
          <w:bCs/>
        </w:rPr>
        <w:t xml:space="preserve"> w obiektach noclegowych innego typu. </w:t>
      </w:r>
    </w:p>
    <w:p w14:paraId="0C4C69C0" w14:textId="77777777" w:rsidR="008B4722" w:rsidRDefault="008B4722" w:rsidP="00D84721">
      <w:pPr>
        <w:spacing w:after="0" w:line="276" w:lineRule="auto"/>
        <w:ind w:firstLine="708"/>
        <w:rPr>
          <w:bCs/>
        </w:rPr>
      </w:pPr>
    </w:p>
    <w:p w14:paraId="6A81A498" w14:textId="5BD521EC" w:rsidR="00D84721" w:rsidRDefault="00D84721" w:rsidP="00D84721">
      <w:pPr>
        <w:pStyle w:val="Legenda"/>
        <w:keepNext/>
        <w:spacing w:after="0" w:line="276" w:lineRule="auto"/>
      </w:pPr>
      <w:r>
        <w:t xml:space="preserve">Tabela </w:t>
      </w:r>
      <w:r w:rsidR="00F420ED">
        <w:fldChar w:fldCharType="begin"/>
      </w:r>
      <w:r w:rsidR="00F51125">
        <w:instrText xml:space="preserve"> SEQ Tabela \* ARABIC </w:instrText>
      </w:r>
      <w:r w:rsidR="00F420ED">
        <w:fldChar w:fldCharType="separate"/>
      </w:r>
      <w:r w:rsidR="00FD3E61">
        <w:rPr>
          <w:noProof/>
        </w:rPr>
        <w:t>19</w:t>
      </w:r>
      <w:r w:rsidR="00F420ED">
        <w:rPr>
          <w:noProof/>
        </w:rPr>
        <w:fldChar w:fldCharType="end"/>
      </w:r>
      <w:r>
        <w:t>. Infrastruktura noclegowa</w:t>
      </w:r>
    </w:p>
    <w:tbl>
      <w:tblPr>
        <w:tblStyle w:val="Tabelasiatki4akcent51"/>
        <w:tblW w:w="9086" w:type="dxa"/>
        <w:tblLayout w:type="fixed"/>
        <w:tblLook w:val="04A0" w:firstRow="1" w:lastRow="0" w:firstColumn="1" w:lastColumn="0" w:noHBand="0" w:noVBand="1"/>
      </w:tblPr>
      <w:tblGrid>
        <w:gridCol w:w="1717"/>
        <w:gridCol w:w="906"/>
        <w:gridCol w:w="921"/>
        <w:gridCol w:w="12"/>
        <w:gridCol w:w="911"/>
        <w:gridCol w:w="895"/>
        <w:gridCol w:w="28"/>
        <w:gridCol w:w="8"/>
        <w:gridCol w:w="915"/>
        <w:gridCol w:w="927"/>
        <w:gridCol w:w="923"/>
        <w:gridCol w:w="923"/>
      </w:tblGrid>
      <w:tr w:rsidR="00D84721" w:rsidRPr="00C204AD" w14:paraId="4277547D" w14:textId="77777777" w:rsidTr="00AA6DD2">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A943DC1" w14:textId="77777777" w:rsidR="00D84721" w:rsidRPr="00C204AD" w:rsidRDefault="00D84721" w:rsidP="00AA6DD2">
            <w:pPr>
              <w:rPr>
                <w:rFonts w:eastAsia="Times New Roman"/>
                <w:sz w:val="20"/>
                <w:szCs w:val="20"/>
                <w:lang w:eastAsia="pl-PL"/>
              </w:rPr>
            </w:pPr>
          </w:p>
        </w:tc>
        <w:tc>
          <w:tcPr>
            <w:tcW w:w="3645" w:type="dxa"/>
            <w:gridSpan w:val="5"/>
            <w:noWrap/>
            <w:hideMark/>
          </w:tcPr>
          <w:p w14:paraId="7411C31E"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obiekty hotelowe</w:t>
            </w:r>
          </w:p>
        </w:tc>
        <w:tc>
          <w:tcPr>
            <w:tcW w:w="3724" w:type="dxa"/>
            <w:gridSpan w:val="6"/>
            <w:noWrap/>
            <w:hideMark/>
          </w:tcPr>
          <w:p w14:paraId="687743F7" w14:textId="77777777" w:rsidR="00D84721" w:rsidRPr="00C204AD" w:rsidRDefault="00D84721" w:rsidP="00AA6DD2">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inne obiekty noclegowe</w:t>
            </w:r>
          </w:p>
        </w:tc>
      </w:tr>
      <w:tr w:rsidR="00D84721" w:rsidRPr="00C204AD" w14:paraId="7FE19C5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76F11F9D" w14:textId="77777777" w:rsidR="00D84721" w:rsidRPr="00C204AD" w:rsidRDefault="00D84721" w:rsidP="00AA6DD2">
            <w:pPr>
              <w:jc w:val="center"/>
              <w:rPr>
                <w:rFonts w:eastAsia="Times New Roman" w:cs="Arial"/>
                <w:sz w:val="20"/>
                <w:szCs w:val="20"/>
                <w:lang w:eastAsia="pl-PL"/>
              </w:rPr>
            </w:pPr>
          </w:p>
        </w:tc>
        <w:tc>
          <w:tcPr>
            <w:tcW w:w="1839" w:type="dxa"/>
            <w:gridSpan w:val="3"/>
            <w:noWrap/>
            <w:hideMark/>
          </w:tcPr>
          <w:p w14:paraId="1B56D2EF"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2" w:type="dxa"/>
            <w:gridSpan w:val="4"/>
            <w:noWrap/>
            <w:hideMark/>
          </w:tcPr>
          <w:p w14:paraId="6CE6C8E7"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c>
          <w:tcPr>
            <w:tcW w:w="1842" w:type="dxa"/>
            <w:gridSpan w:val="2"/>
            <w:noWrap/>
            <w:hideMark/>
          </w:tcPr>
          <w:p w14:paraId="6CB63AF4"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2004</w:t>
            </w:r>
          </w:p>
        </w:tc>
        <w:tc>
          <w:tcPr>
            <w:tcW w:w="1846" w:type="dxa"/>
            <w:gridSpan w:val="2"/>
            <w:noWrap/>
            <w:hideMark/>
          </w:tcPr>
          <w:p w14:paraId="2600985B" w14:textId="77777777" w:rsidR="00D84721" w:rsidRPr="00C204AD" w:rsidRDefault="00D84721" w:rsidP="00AA6DD2">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2014</w:t>
            </w:r>
          </w:p>
        </w:tc>
      </w:tr>
      <w:tr w:rsidR="00D84721" w:rsidRPr="00C204AD" w14:paraId="586C90C1"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noWrap/>
            <w:hideMark/>
          </w:tcPr>
          <w:p w14:paraId="0D36D7A6" w14:textId="77777777" w:rsidR="00D84721" w:rsidRPr="00C204AD" w:rsidRDefault="00D84721" w:rsidP="00AA6DD2">
            <w:pPr>
              <w:jc w:val="center"/>
              <w:rPr>
                <w:rFonts w:eastAsia="Times New Roman" w:cs="Arial"/>
                <w:sz w:val="20"/>
                <w:szCs w:val="20"/>
                <w:lang w:eastAsia="pl-PL"/>
              </w:rPr>
            </w:pPr>
          </w:p>
        </w:tc>
        <w:tc>
          <w:tcPr>
            <w:tcW w:w="906" w:type="dxa"/>
            <w:noWrap/>
            <w:hideMark/>
          </w:tcPr>
          <w:p w14:paraId="0BFBB77A"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1" w:type="dxa"/>
            <w:noWrap/>
            <w:hideMark/>
          </w:tcPr>
          <w:p w14:paraId="52BA7153"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559A6B3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gridSpan w:val="2"/>
            <w:noWrap/>
            <w:hideMark/>
          </w:tcPr>
          <w:p w14:paraId="20103D08"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gridSpan w:val="2"/>
            <w:noWrap/>
            <w:hideMark/>
          </w:tcPr>
          <w:p w14:paraId="2A020EC9"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7" w:type="dxa"/>
            <w:noWrap/>
            <w:hideMark/>
          </w:tcPr>
          <w:p w14:paraId="2BFDF54F"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c>
          <w:tcPr>
            <w:tcW w:w="923" w:type="dxa"/>
            <w:noWrap/>
            <w:hideMark/>
          </w:tcPr>
          <w:p w14:paraId="48B8ABB2"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Pr>
                <w:rFonts w:eastAsia="Times New Roman" w:cs="Arial"/>
                <w:sz w:val="20"/>
                <w:szCs w:val="20"/>
                <w:lang w:eastAsia="pl-PL"/>
              </w:rPr>
              <w:t>obiekty</w:t>
            </w:r>
          </w:p>
        </w:tc>
        <w:tc>
          <w:tcPr>
            <w:tcW w:w="923" w:type="dxa"/>
            <w:noWrap/>
            <w:hideMark/>
          </w:tcPr>
          <w:p w14:paraId="6F9F96E4" w14:textId="77777777" w:rsidR="00D84721" w:rsidRPr="00C204AD" w:rsidRDefault="00D84721" w:rsidP="00AA6DD2">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miejsca</w:t>
            </w:r>
          </w:p>
        </w:tc>
      </w:tr>
      <w:tr w:rsidR="00D84721" w:rsidRPr="00C204AD" w14:paraId="61465D9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7FA138E"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 Białogard </w:t>
            </w:r>
          </w:p>
        </w:tc>
        <w:tc>
          <w:tcPr>
            <w:tcW w:w="906" w:type="dxa"/>
            <w:noWrap/>
            <w:hideMark/>
          </w:tcPr>
          <w:p w14:paraId="2FCD077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7A3B0F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C842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56BA7B1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33</w:t>
            </w:r>
          </w:p>
        </w:tc>
        <w:tc>
          <w:tcPr>
            <w:tcW w:w="923" w:type="dxa"/>
            <w:gridSpan w:val="2"/>
            <w:noWrap/>
            <w:hideMark/>
          </w:tcPr>
          <w:p w14:paraId="4B111A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6A41682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noWrap/>
            <w:hideMark/>
          </w:tcPr>
          <w:p w14:paraId="6A44A8E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670FB9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89</w:t>
            </w:r>
          </w:p>
        </w:tc>
      </w:tr>
      <w:tr w:rsidR="00D84721" w:rsidRPr="00C204AD" w14:paraId="11AFDA28"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381C7B7"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Białogard </w:t>
            </w:r>
          </w:p>
        </w:tc>
        <w:tc>
          <w:tcPr>
            <w:tcW w:w="906" w:type="dxa"/>
            <w:noWrap/>
            <w:hideMark/>
          </w:tcPr>
          <w:p w14:paraId="04D7B17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1BFF0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1B8CA35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D63892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50</w:t>
            </w:r>
          </w:p>
        </w:tc>
        <w:tc>
          <w:tcPr>
            <w:tcW w:w="923" w:type="dxa"/>
            <w:gridSpan w:val="2"/>
            <w:noWrap/>
            <w:hideMark/>
          </w:tcPr>
          <w:p w14:paraId="6E92D9F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2BFD4C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452DB9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59BF0F0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206B9D9B"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250F1DF"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Karlino</w:t>
            </w:r>
          </w:p>
        </w:tc>
        <w:tc>
          <w:tcPr>
            <w:tcW w:w="906" w:type="dxa"/>
            <w:noWrap/>
            <w:hideMark/>
          </w:tcPr>
          <w:p w14:paraId="165BBA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580D923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124</w:t>
            </w:r>
          </w:p>
        </w:tc>
        <w:tc>
          <w:tcPr>
            <w:tcW w:w="923" w:type="dxa"/>
            <w:gridSpan w:val="2"/>
            <w:noWrap/>
            <w:hideMark/>
          </w:tcPr>
          <w:p w14:paraId="1BAF352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B96E59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92</w:t>
            </w:r>
          </w:p>
        </w:tc>
        <w:tc>
          <w:tcPr>
            <w:tcW w:w="923" w:type="dxa"/>
            <w:gridSpan w:val="2"/>
            <w:noWrap/>
            <w:hideMark/>
          </w:tcPr>
          <w:p w14:paraId="56F2DC8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E03C90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243765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611FEA4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094C7CBE"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B8A07CB"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Kołobrzeg</w:t>
            </w:r>
          </w:p>
        </w:tc>
        <w:tc>
          <w:tcPr>
            <w:tcW w:w="906" w:type="dxa"/>
            <w:noWrap/>
            <w:hideMark/>
          </w:tcPr>
          <w:p w14:paraId="5959D1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1" w:type="dxa"/>
            <w:noWrap/>
            <w:hideMark/>
          </w:tcPr>
          <w:p w14:paraId="65C09AD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1038</w:t>
            </w:r>
          </w:p>
        </w:tc>
        <w:tc>
          <w:tcPr>
            <w:tcW w:w="923" w:type="dxa"/>
            <w:gridSpan w:val="2"/>
            <w:noWrap/>
            <w:hideMark/>
          </w:tcPr>
          <w:p w14:paraId="290233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3" w:type="dxa"/>
            <w:gridSpan w:val="2"/>
            <w:noWrap/>
            <w:hideMark/>
          </w:tcPr>
          <w:p w14:paraId="5480A08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4014</w:t>
            </w:r>
          </w:p>
        </w:tc>
        <w:tc>
          <w:tcPr>
            <w:tcW w:w="923" w:type="dxa"/>
            <w:gridSpan w:val="2"/>
            <w:noWrap/>
            <w:hideMark/>
          </w:tcPr>
          <w:p w14:paraId="659C5CD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w:t>
            </w:r>
          </w:p>
        </w:tc>
        <w:tc>
          <w:tcPr>
            <w:tcW w:w="927" w:type="dxa"/>
            <w:noWrap/>
            <w:hideMark/>
          </w:tcPr>
          <w:p w14:paraId="3AA2D4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7987</w:t>
            </w:r>
          </w:p>
        </w:tc>
        <w:tc>
          <w:tcPr>
            <w:tcW w:w="923" w:type="dxa"/>
            <w:noWrap/>
            <w:hideMark/>
          </w:tcPr>
          <w:p w14:paraId="13CFC87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99</w:t>
            </w:r>
          </w:p>
        </w:tc>
        <w:tc>
          <w:tcPr>
            <w:tcW w:w="923" w:type="dxa"/>
            <w:noWrap/>
            <w:hideMark/>
          </w:tcPr>
          <w:p w14:paraId="254954F2"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10676</w:t>
            </w:r>
          </w:p>
        </w:tc>
      </w:tr>
      <w:tr w:rsidR="00D84721" w:rsidRPr="00C204AD" w14:paraId="4A6A652A"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65A3AAC"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Dygowo </w:t>
            </w:r>
          </w:p>
        </w:tc>
        <w:tc>
          <w:tcPr>
            <w:tcW w:w="906" w:type="dxa"/>
            <w:noWrap/>
            <w:hideMark/>
          </w:tcPr>
          <w:p w14:paraId="5E89B46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63DB683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396BF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F054E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AF5D7C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3464514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300</w:t>
            </w:r>
          </w:p>
        </w:tc>
        <w:tc>
          <w:tcPr>
            <w:tcW w:w="923" w:type="dxa"/>
            <w:noWrap/>
            <w:hideMark/>
          </w:tcPr>
          <w:p w14:paraId="078FC68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3" w:type="dxa"/>
            <w:noWrap/>
            <w:hideMark/>
          </w:tcPr>
          <w:p w14:paraId="31C0BE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r>
      <w:tr w:rsidR="00D84721" w:rsidRPr="00C204AD" w14:paraId="28BA8E05"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EB7E3E2"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Gościno </w:t>
            </w:r>
          </w:p>
        </w:tc>
        <w:tc>
          <w:tcPr>
            <w:tcW w:w="906" w:type="dxa"/>
            <w:noWrap/>
            <w:hideMark/>
          </w:tcPr>
          <w:p w14:paraId="1FAE36F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797F3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082572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355C7E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CE3FD1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6170DFA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23FE48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282EDBF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120</w:t>
            </w:r>
          </w:p>
        </w:tc>
      </w:tr>
      <w:tr w:rsidR="00D84721" w:rsidRPr="00C204AD" w14:paraId="6F437F71"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17E71B2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Kołobrzeg </w:t>
            </w:r>
          </w:p>
        </w:tc>
        <w:tc>
          <w:tcPr>
            <w:tcW w:w="906" w:type="dxa"/>
            <w:noWrap/>
            <w:hideMark/>
          </w:tcPr>
          <w:p w14:paraId="1808752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1" w:type="dxa"/>
            <w:noWrap/>
            <w:hideMark/>
          </w:tcPr>
          <w:p w14:paraId="1782A9BE"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540</w:t>
            </w:r>
          </w:p>
        </w:tc>
        <w:tc>
          <w:tcPr>
            <w:tcW w:w="923" w:type="dxa"/>
            <w:gridSpan w:val="2"/>
            <w:noWrap/>
            <w:hideMark/>
          </w:tcPr>
          <w:p w14:paraId="0AB6925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8</w:t>
            </w:r>
          </w:p>
        </w:tc>
        <w:tc>
          <w:tcPr>
            <w:tcW w:w="923" w:type="dxa"/>
            <w:gridSpan w:val="2"/>
            <w:noWrap/>
            <w:hideMark/>
          </w:tcPr>
          <w:p w14:paraId="19184BC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1016</w:t>
            </w:r>
          </w:p>
        </w:tc>
        <w:tc>
          <w:tcPr>
            <w:tcW w:w="923" w:type="dxa"/>
            <w:gridSpan w:val="2"/>
            <w:noWrap/>
            <w:hideMark/>
          </w:tcPr>
          <w:p w14:paraId="541ED7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19</w:t>
            </w:r>
          </w:p>
        </w:tc>
        <w:tc>
          <w:tcPr>
            <w:tcW w:w="927" w:type="dxa"/>
            <w:noWrap/>
            <w:hideMark/>
          </w:tcPr>
          <w:p w14:paraId="3E31855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2976</w:t>
            </w:r>
          </w:p>
        </w:tc>
        <w:tc>
          <w:tcPr>
            <w:tcW w:w="923" w:type="dxa"/>
            <w:noWrap/>
            <w:hideMark/>
          </w:tcPr>
          <w:p w14:paraId="0CD4D9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56</w:t>
            </w:r>
          </w:p>
        </w:tc>
        <w:tc>
          <w:tcPr>
            <w:tcW w:w="923" w:type="dxa"/>
            <w:noWrap/>
            <w:hideMark/>
          </w:tcPr>
          <w:p w14:paraId="5C9F887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5499</w:t>
            </w:r>
          </w:p>
        </w:tc>
      </w:tr>
      <w:tr w:rsidR="00D84721" w:rsidRPr="00C204AD" w14:paraId="25820E93"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B7D0B10"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Ustronie Morskie</w:t>
            </w:r>
          </w:p>
        </w:tc>
        <w:tc>
          <w:tcPr>
            <w:tcW w:w="906" w:type="dxa"/>
            <w:noWrap/>
            <w:hideMark/>
          </w:tcPr>
          <w:p w14:paraId="571E25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3A9C0947"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F1CB54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w:t>
            </w:r>
          </w:p>
        </w:tc>
        <w:tc>
          <w:tcPr>
            <w:tcW w:w="923" w:type="dxa"/>
            <w:gridSpan w:val="2"/>
            <w:noWrap/>
            <w:hideMark/>
          </w:tcPr>
          <w:p w14:paraId="5B63E98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461</w:t>
            </w:r>
          </w:p>
        </w:tc>
        <w:tc>
          <w:tcPr>
            <w:tcW w:w="923" w:type="dxa"/>
            <w:gridSpan w:val="2"/>
            <w:noWrap/>
            <w:hideMark/>
          </w:tcPr>
          <w:p w14:paraId="230357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37</w:t>
            </w:r>
          </w:p>
        </w:tc>
        <w:tc>
          <w:tcPr>
            <w:tcW w:w="927" w:type="dxa"/>
            <w:noWrap/>
            <w:hideMark/>
          </w:tcPr>
          <w:p w14:paraId="5241D4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4448</w:t>
            </w:r>
          </w:p>
        </w:tc>
        <w:tc>
          <w:tcPr>
            <w:tcW w:w="923" w:type="dxa"/>
            <w:noWrap/>
            <w:hideMark/>
          </w:tcPr>
          <w:p w14:paraId="4288A34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71</w:t>
            </w:r>
          </w:p>
        </w:tc>
        <w:tc>
          <w:tcPr>
            <w:tcW w:w="923" w:type="dxa"/>
            <w:noWrap/>
            <w:hideMark/>
          </w:tcPr>
          <w:p w14:paraId="0EEC97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5886</w:t>
            </w:r>
          </w:p>
        </w:tc>
      </w:tr>
      <w:tr w:rsidR="00D84721" w:rsidRPr="00C204AD" w14:paraId="3CC1D5B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0975E66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Będzino </w:t>
            </w:r>
          </w:p>
        </w:tc>
        <w:tc>
          <w:tcPr>
            <w:tcW w:w="906" w:type="dxa"/>
            <w:noWrap/>
            <w:hideMark/>
          </w:tcPr>
          <w:p w14:paraId="0B14144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C5B612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8AB022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37FD04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6966939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1F396A4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8AF6F92"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w:t>
            </w:r>
          </w:p>
        </w:tc>
        <w:tc>
          <w:tcPr>
            <w:tcW w:w="923" w:type="dxa"/>
            <w:noWrap/>
            <w:hideMark/>
          </w:tcPr>
          <w:p w14:paraId="7D583A4F"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126</w:t>
            </w:r>
          </w:p>
        </w:tc>
      </w:tr>
      <w:tr w:rsidR="00D84721" w:rsidRPr="00C204AD" w14:paraId="4EB7AB5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330D8C5"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Biesiekierz</w:t>
            </w:r>
          </w:p>
        </w:tc>
        <w:tc>
          <w:tcPr>
            <w:tcW w:w="906" w:type="dxa"/>
            <w:noWrap/>
            <w:hideMark/>
          </w:tcPr>
          <w:p w14:paraId="33F8F11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1" w:type="dxa"/>
            <w:noWrap/>
            <w:hideMark/>
          </w:tcPr>
          <w:p w14:paraId="7046763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225</w:t>
            </w:r>
          </w:p>
        </w:tc>
        <w:tc>
          <w:tcPr>
            <w:tcW w:w="923" w:type="dxa"/>
            <w:gridSpan w:val="2"/>
            <w:noWrap/>
            <w:hideMark/>
          </w:tcPr>
          <w:p w14:paraId="5A3315C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74D6FA1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51</w:t>
            </w:r>
          </w:p>
        </w:tc>
        <w:tc>
          <w:tcPr>
            <w:tcW w:w="923" w:type="dxa"/>
            <w:gridSpan w:val="2"/>
            <w:noWrap/>
            <w:hideMark/>
          </w:tcPr>
          <w:p w14:paraId="7645F25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46DE7D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45</w:t>
            </w:r>
          </w:p>
        </w:tc>
        <w:tc>
          <w:tcPr>
            <w:tcW w:w="923" w:type="dxa"/>
            <w:noWrap/>
            <w:hideMark/>
          </w:tcPr>
          <w:p w14:paraId="3764EC6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35CE845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6B8ED58"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733EE41"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Bobolice</w:t>
            </w:r>
          </w:p>
        </w:tc>
        <w:tc>
          <w:tcPr>
            <w:tcW w:w="906" w:type="dxa"/>
            <w:noWrap/>
            <w:hideMark/>
          </w:tcPr>
          <w:p w14:paraId="1E483DC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5476F96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34A8C6D"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DFA31A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524F977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52730BEB"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noWrap/>
            <w:hideMark/>
          </w:tcPr>
          <w:p w14:paraId="229D261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01CB1388"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11</w:t>
            </w:r>
          </w:p>
        </w:tc>
      </w:tr>
      <w:tr w:rsidR="00D84721" w:rsidRPr="00C204AD" w14:paraId="3AE6A16C"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F7637DD"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Manowo</w:t>
            </w:r>
          </w:p>
        </w:tc>
        <w:tc>
          <w:tcPr>
            <w:tcW w:w="906" w:type="dxa"/>
            <w:noWrap/>
            <w:hideMark/>
          </w:tcPr>
          <w:p w14:paraId="554A038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137667F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407FA70E"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7C3897A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221DE9A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7" w:type="dxa"/>
            <w:noWrap/>
            <w:hideMark/>
          </w:tcPr>
          <w:p w14:paraId="7098C64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94</w:t>
            </w:r>
          </w:p>
        </w:tc>
        <w:tc>
          <w:tcPr>
            <w:tcW w:w="923" w:type="dxa"/>
            <w:noWrap/>
            <w:hideMark/>
          </w:tcPr>
          <w:p w14:paraId="2FFBE7F0"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6DFDC11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291</w:t>
            </w:r>
          </w:p>
        </w:tc>
      </w:tr>
      <w:tr w:rsidR="00D84721" w:rsidRPr="00C204AD" w14:paraId="57CB47E3"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3CCB7A1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Mielno </w:t>
            </w:r>
          </w:p>
        </w:tc>
        <w:tc>
          <w:tcPr>
            <w:tcW w:w="906" w:type="dxa"/>
            <w:noWrap/>
            <w:hideMark/>
          </w:tcPr>
          <w:p w14:paraId="65176D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1" w:type="dxa"/>
            <w:noWrap/>
            <w:hideMark/>
          </w:tcPr>
          <w:p w14:paraId="4EC7AA4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212</w:t>
            </w:r>
          </w:p>
        </w:tc>
        <w:tc>
          <w:tcPr>
            <w:tcW w:w="923" w:type="dxa"/>
            <w:gridSpan w:val="2"/>
            <w:noWrap/>
            <w:hideMark/>
          </w:tcPr>
          <w:p w14:paraId="5CDC918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17</w:t>
            </w:r>
          </w:p>
        </w:tc>
        <w:tc>
          <w:tcPr>
            <w:tcW w:w="923" w:type="dxa"/>
            <w:gridSpan w:val="2"/>
            <w:noWrap/>
            <w:hideMark/>
          </w:tcPr>
          <w:p w14:paraId="14C7CE2C"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982</w:t>
            </w:r>
          </w:p>
        </w:tc>
        <w:tc>
          <w:tcPr>
            <w:tcW w:w="923" w:type="dxa"/>
            <w:gridSpan w:val="2"/>
            <w:noWrap/>
            <w:hideMark/>
          </w:tcPr>
          <w:p w14:paraId="503D379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96</w:t>
            </w:r>
          </w:p>
        </w:tc>
        <w:tc>
          <w:tcPr>
            <w:tcW w:w="927" w:type="dxa"/>
            <w:noWrap/>
            <w:hideMark/>
          </w:tcPr>
          <w:p w14:paraId="5789776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14004</w:t>
            </w:r>
          </w:p>
        </w:tc>
        <w:tc>
          <w:tcPr>
            <w:tcW w:w="923" w:type="dxa"/>
            <w:noWrap/>
            <w:hideMark/>
          </w:tcPr>
          <w:p w14:paraId="4FB5F64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185</w:t>
            </w:r>
          </w:p>
        </w:tc>
        <w:tc>
          <w:tcPr>
            <w:tcW w:w="923" w:type="dxa"/>
            <w:noWrap/>
            <w:hideMark/>
          </w:tcPr>
          <w:p w14:paraId="12B57EB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13893</w:t>
            </w:r>
          </w:p>
        </w:tc>
      </w:tr>
      <w:tr w:rsidR="00D84721" w:rsidRPr="00C204AD" w14:paraId="10DE70C9"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2C91B0A6"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Polanów</w:t>
            </w:r>
          </w:p>
        </w:tc>
        <w:tc>
          <w:tcPr>
            <w:tcW w:w="906" w:type="dxa"/>
            <w:noWrap/>
            <w:hideMark/>
          </w:tcPr>
          <w:p w14:paraId="6C329A5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6C579A6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77CB2E11"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48B33B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100</w:t>
            </w:r>
          </w:p>
        </w:tc>
        <w:tc>
          <w:tcPr>
            <w:tcW w:w="923" w:type="dxa"/>
            <w:gridSpan w:val="2"/>
            <w:noWrap/>
            <w:hideMark/>
          </w:tcPr>
          <w:p w14:paraId="1EFDE0E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0CA919F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4E55E6B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noWrap/>
            <w:hideMark/>
          </w:tcPr>
          <w:p w14:paraId="5081712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23</w:t>
            </w:r>
          </w:p>
        </w:tc>
      </w:tr>
      <w:tr w:rsidR="00D84721" w:rsidRPr="00C204AD" w14:paraId="31178E3F"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4099886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Sianów </w:t>
            </w:r>
          </w:p>
        </w:tc>
        <w:tc>
          <w:tcPr>
            <w:tcW w:w="906" w:type="dxa"/>
            <w:noWrap/>
            <w:hideMark/>
          </w:tcPr>
          <w:p w14:paraId="5D132997"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1" w:type="dxa"/>
            <w:noWrap/>
            <w:hideMark/>
          </w:tcPr>
          <w:p w14:paraId="432F72F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gridSpan w:val="2"/>
            <w:noWrap/>
            <w:hideMark/>
          </w:tcPr>
          <w:p w14:paraId="0E59C01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42B678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68</w:t>
            </w:r>
          </w:p>
        </w:tc>
        <w:tc>
          <w:tcPr>
            <w:tcW w:w="923" w:type="dxa"/>
            <w:gridSpan w:val="2"/>
            <w:noWrap/>
            <w:hideMark/>
          </w:tcPr>
          <w:p w14:paraId="302FAE3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w:t>
            </w:r>
          </w:p>
        </w:tc>
        <w:tc>
          <w:tcPr>
            <w:tcW w:w="927" w:type="dxa"/>
            <w:noWrap/>
            <w:hideMark/>
          </w:tcPr>
          <w:p w14:paraId="303A42DA"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181</w:t>
            </w:r>
          </w:p>
        </w:tc>
        <w:tc>
          <w:tcPr>
            <w:tcW w:w="923" w:type="dxa"/>
            <w:noWrap/>
            <w:hideMark/>
          </w:tcPr>
          <w:p w14:paraId="46236FC0"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3" w:type="dxa"/>
            <w:noWrap/>
            <w:hideMark/>
          </w:tcPr>
          <w:p w14:paraId="5882E85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53</w:t>
            </w:r>
          </w:p>
        </w:tc>
      </w:tr>
      <w:tr w:rsidR="00D84721" w:rsidRPr="00C204AD" w14:paraId="495B6800"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6FB8D569"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 xml:space="preserve">Świeszyno </w:t>
            </w:r>
          </w:p>
        </w:tc>
        <w:tc>
          <w:tcPr>
            <w:tcW w:w="906" w:type="dxa"/>
            <w:noWrap/>
            <w:hideMark/>
          </w:tcPr>
          <w:p w14:paraId="20E004C6"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1" w:type="dxa"/>
            <w:noWrap/>
            <w:hideMark/>
          </w:tcPr>
          <w:p w14:paraId="4D23DB7F"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48</w:t>
            </w:r>
          </w:p>
        </w:tc>
        <w:tc>
          <w:tcPr>
            <w:tcW w:w="923" w:type="dxa"/>
            <w:gridSpan w:val="2"/>
            <w:noWrap/>
            <w:hideMark/>
          </w:tcPr>
          <w:p w14:paraId="73A8807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w:t>
            </w:r>
          </w:p>
        </w:tc>
        <w:tc>
          <w:tcPr>
            <w:tcW w:w="923" w:type="dxa"/>
            <w:gridSpan w:val="2"/>
            <w:noWrap/>
            <w:hideMark/>
          </w:tcPr>
          <w:p w14:paraId="2255FDB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134</w:t>
            </w:r>
          </w:p>
        </w:tc>
        <w:tc>
          <w:tcPr>
            <w:tcW w:w="923" w:type="dxa"/>
            <w:gridSpan w:val="2"/>
            <w:noWrap/>
            <w:hideMark/>
          </w:tcPr>
          <w:p w14:paraId="57F3729B"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7" w:type="dxa"/>
            <w:noWrap/>
            <w:hideMark/>
          </w:tcPr>
          <w:p w14:paraId="31807A54"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28E1B01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c>
          <w:tcPr>
            <w:tcW w:w="923" w:type="dxa"/>
            <w:noWrap/>
            <w:hideMark/>
          </w:tcPr>
          <w:p w14:paraId="752C8E48"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0</w:t>
            </w:r>
          </w:p>
        </w:tc>
      </w:tr>
      <w:tr w:rsidR="00D84721" w:rsidRPr="00C204AD" w14:paraId="6C8667AC" w14:textId="77777777" w:rsidTr="00AA6DD2">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52B1ADFA"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M. Koszalin</w:t>
            </w:r>
          </w:p>
        </w:tc>
        <w:tc>
          <w:tcPr>
            <w:tcW w:w="906" w:type="dxa"/>
            <w:noWrap/>
            <w:hideMark/>
          </w:tcPr>
          <w:p w14:paraId="056C31D5"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w:t>
            </w:r>
          </w:p>
        </w:tc>
        <w:tc>
          <w:tcPr>
            <w:tcW w:w="921" w:type="dxa"/>
            <w:noWrap/>
            <w:hideMark/>
          </w:tcPr>
          <w:p w14:paraId="22C05BF9"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358</w:t>
            </w:r>
          </w:p>
        </w:tc>
        <w:tc>
          <w:tcPr>
            <w:tcW w:w="923" w:type="dxa"/>
            <w:gridSpan w:val="2"/>
            <w:noWrap/>
            <w:hideMark/>
          </w:tcPr>
          <w:p w14:paraId="48951DA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10</w:t>
            </w:r>
          </w:p>
        </w:tc>
        <w:tc>
          <w:tcPr>
            <w:tcW w:w="923" w:type="dxa"/>
            <w:gridSpan w:val="2"/>
            <w:noWrap/>
            <w:hideMark/>
          </w:tcPr>
          <w:p w14:paraId="1B9F3A01"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549</w:t>
            </w:r>
          </w:p>
        </w:tc>
        <w:tc>
          <w:tcPr>
            <w:tcW w:w="923" w:type="dxa"/>
            <w:gridSpan w:val="2"/>
            <w:noWrap/>
            <w:hideMark/>
          </w:tcPr>
          <w:p w14:paraId="468103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w:t>
            </w:r>
          </w:p>
        </w:tc>
        <w:tc>
          <w:tcPr>
            <w:tcW w:w="927" w:type="dxa"/>
            <w:noWrap/>
            <w:hideMark/>
          </w:tcPr>
          <w:p w14:paraId="5E7F1F43"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141</w:t>
            </w:r>
          </w:p>
        </w:tc>
        <w:tc>
          <w:tcPr>
            <w:tcW w:w="923" w:type="dxa"/>
            <w:noWrap/>
            <w:hideMark/>
          </w:tcPr>
          <w:p w14:paraId="4DDF3A96"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w:t>
            </w:r>
          </w:p>
        </w:tc>
        <w:tc>
          <w:tcPr>
            <w:tcW w:w="923" w:type="dxa"/>
            <w:noWrap/>
            <w:hideMark/>
          </w:tcPr>
          <w:p w14:paraId="07D75FE4" w14:textId="77777777" w:rsidR="00D84721" w:rsidRPr="00C204AD" w:rsidRDefault="00D84721" w:rsidP="00AA6DD2">
            <w:pPr>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258</w:t>
            </w:r>
          </w:p>
        </w:tc>
      </w:tr>
      <w:tr w:rsidR="00D84721" w:rsidRPr="00C204AD" w14:paraId="4A8ED852" w14:textId="77777777" w:rsidTr="00AA6DD2">
        <w:trPr>
          <w:trHeight w:val="249"/>
        </w:trPr>
        <w:tc>
          <w:tcPr>
            <w:cnfStyle w:val="001000000000" w:firstRow="0" w:lastRow="0" w:firstColumn="1" w:lastColumn="0" w:oddVBand="0" w:evenVBand="0" w:oddHBand="0" w:evenHBand="0" w:firstRowFirstColumn="0" w:firstRowLastColumn="0" w:lastRowFirstColumn="0" w:lastRowLastColumn="0"/>
            <w:tcW w:w="1717" w:type="dxa"/>
            <w:hideMark/>
          </w:tcPr>
          <w:p w14:paraId="7B441403" w14:textId="77777777" w:rsidR="00D84721" w:rsidRPr="00C204AD" w:rsidRDefault="00D84721" w:rsidP="00AA6DD2">
            <w:pPr>
              <w:rPr>
                <w:rFonts w:eastAsia="Times New Roman" w:cs="Arial"/>
                <w:sz w:val="20"/>
                <w:szCs w:val="20"/>
                <w:lang w:eastAsia="pl-PL"/>
              </w:rPr>
            </w:pPr>
            <w:r w:rsidRPr="00C204AD">
              <w:rPr>
                <w:rFonts w:eastAsia="Times New Roman" w:cs="Arial"/>
                <w:sz w:val="20"/>
                <w:szCs w:val="20"/>
                <w:lang w:eastAsia="pl-PL"/>
              </w:rPr>
              <w:t>KKBOF</w:t>
            </w:r>
          </w:p>
        </w:tc>
        <w:tc>
          <w:tcPr>
            <w:tcW w:w="906" w:type="dxa"/>
            <w:noWrap/>
            <w:hideMark/>
          </w:tcPr>
          <w:p w14:paraId="7DC0B1E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w:t>
            </w:r>
          </w:p>
        </w:tc>
        <w:tc>
          <w:tcPr>
            <w:tcW w:w="921" w:type="dxa"/>
            <w:noWrap/>
            <w:hideMark/>
          </w:tcPr>
          <w:p w14:paraId="6475934D"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2645</w:t>
            </w:r>
          </w:p>
        </w:tc>
        <w:tc>
          <w:tcPr>
            <w:tcW w:w="923" w:type="dxa"/>
            <w:gridSpan w:val="2"/>
            <w:noWrap/>
            <w:hideMark/>
          </w:tcPr>
          <w:p w14:paraId="0DA0ED95"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66</w:t>
            </w:r>
          </w:p>
        </w:tc>
        <w:tc>
          <w:tcPr>
            <w:tcW w:w="923" w:type="dxa"/>
            <w:gridSpan w:val="2"/>
            <w:noWrap/>
            <w:hideMark/>
          </w:tcPr>
          <w:p w14:paraId="71C72339"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7550</w:t>
            </w:r>
          </w:p>
        </w:tc>
        <w:tc>
          <w:tcPr>
            <w:tcW w:w="923" w:type="dxa"/>
            <w:gridSpan w:val="2"/>
            <w:noWrap/>
            <w:hideMark/>
          </w:tcPr>
          <w:p w14:paraId="7F9F477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205</w:t>
            </w:r>
          </w:p>
        </w:tc>
        <w:tc>
          <w:tcPr>
            <w:tcW w:w="927" w:type="dxa"/>
            <w:noWrap/>
            <w:hideMark/>
          </w:tcPr>
          <w:p w14:paraId="1C850FD3"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30292</w:t>
            </w:r>
          </w:p>
        </w:tc>
        <w:tc>
          <w:tcPr>
            <w:tcW w:w="923" w:type="dxa"/>
            <w:noWrap/>
            <w:hideMark/>
          </w:tcPr>
          <w:p w14:paraId="37BCCDAC"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433</w:t>
            </w:r>
          </w:p>
        </w:tc>
        <w:tc>
          <w:tcPr>
            <w:tcW w:w="923" w:type="dxa"/>
            <w:noWrap/>
            <w:hideMark/>
          </w:tcPr>
          <w:p w14:paraId="612B05EA" w14:textId="77777777" w:rsidR="00D84721" w:rsidRPr="00C204AD" w:rsidRDefault="00D84721" w:rsidP="00AA6DD2">
            <w:pPr>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pl-PL"/>
              </w:rPr>
            </w:pPr>
            <w:r w:rsidRPr="00C204AD">
              <w:rPr>
                <w:rFonts w:eastAsia="Times New Roman" w:cs="Arial"/>
                <w:sz w:val="20"/>
                <w:szCs w:val="20"/>
                <w:lang w:eastAsia="pl-PL"/>
              </w:rPr>
              <w:t>36981</w:t>
            </w:r>
          </w:p>
        </w:tc>
      </w:tr>
    </w:tbl>
    <w:p w14:paraId="650D945C" w14:textId="77777777" w:rsidR="00D84721" w:rsidRPr="00C204AD" w:rsidRDefault="00D84721" w:rsidP="00D84721">
      <w:pPr>
        <w:spacing w:after="0" w:line="276" w:lineRule="auto"/>
        <w:rPr>
          <w:bCs/>
          <w:sz w:val="20"/>
        </w:rPr>
      </w:pPr>
      <w:r w:rsidRPr="00C204AD">
        <w:rPr>
          <w:bCs/>
          <w:sz w:val="20"/>
        </w:rPr>
        <w:t xml:space="preserve">Źródło: </w:t>
      </w:r>
      <w:r w:rsidRPr="00C204AD">
        <w:rPr>
          <w:bCs/>
          <w:i/>
          <w:sz w:val="20"/>
        </w:rPr>
        <w:t>Bank Danych Lokalnych</w:t>
      </w:r>
      <w:r w:rsidRPr="00C204AD">
        <w:rPr>
          <w:bCs/>
          <w:sz w:val="20"/>
        </w:rPr>
        <w:t>, GUS</w:t>
      </w:r>
    </w:p>
    <w:p w14:paraId="55016DB4" w14:textId="77777777" w:rsidR="00D84721" w:rsidRPr="00991E5D" w:rsidRDefault="00D84721" w:rsidP="00D84721">
      <w:pPr>
        <w:spacing w:before="240" w:after="0" w:line="276" w:lineRule="auto"/>
        <w:ind w:firstLine="708"/>
        <w:rPr>
          <w:bCs/>
        </w:rPr>
      </w:pPr>
      <w:r w:rsidRPr="005D792C">
        <w:rPr>
          <w:bCs/>
        </w:rPr>
        <w:t xml:space="preserve">Turystyka wypoczynkowa rozwija się </w:t>
      </w:r>
      <w:r>
        <w:rPr>
          <w:bCs/>
        </w:rPr>
        <w:t xml:space="preserve">przede wszystkim </w:t>
      </w:r>
      <w:r w:rsidRPr="005D792C">
        <w:rPr>
          <w:bCs/>
        </w:rPr>
        <w:t>w mi</w:t>
      </w:r>
      <w:r w:rsidR="00B215B8">
        <w:rPr>
          <w:bCs/>
        </w:rPr>
        <w:t>ejscowościach zlokalizowanych w </w:t>
      </w:r>
      <w:r w:rsidRPr="005D792C">
        <w:rPr>
          <w:bCs/>
        </w:rPr>
        <w:t>gminach nadmorskich do których zaliczyć należy: Dźwirzyno, Grzybowo, Kołobrzeg, Sianożęty, Sarbinowo, Chłopy, Mielno, Unieście, Łazy, Ustronie Morskie.</w:t>
      </w:r>
      <w:r>
        <w:rPr>
          <w:bCs/>
        </w:rPr>
        <w:t xml:space="preserve"> Cztery gminy zlokalizowane w pasie nadmorskim skupiają 91% całego ruchu turystycznego KKBOF i  92,2% infrastruktury noclegowej (460 obiektów). </w:t>
      </w:r>
      <w:r w:rsidRPr="00D217E6">
        <w:rPr>
          <w:bCs/>
        </w:rPr>
        <w:t>Koszalin jako największe miasto obszaru KKBOF</w:t>
      </w:r>
      <w:r>
        <w:rPr>
          <w:bCs/>
        </w:rPr>
        <w:t>, a także ośrodek rozwoju gospodarczo-administracyjnego i kulturalnego, jest również chętnie odwiedzany</w:t>
      </w:r>
      <w:r w:rsidRPr="00D217E6">
        <w:rPr>
          <w:bCs/>
        </w:rPr>
        <w:t xml:space="preserve"> przez turystów.</w:t>
      </w:r>
    </w:p>
    <w:p w14:paraId="32DA7BE4" w14:textId="77777777" w:rsidR="00D84721" w:rsidRDefault="00D84721" w:rsidP="00D84721">
      <w:pPr>
        <w:spacing w:before="240" w:after="0" w:line="276" w:lineRule="auto"/>
        <w:ind w:firstLine="708"/>
        <w:rPr>
          <w:szCs w:val="20"/>
        </w:rPr>
      </w:pPr>
      <w:r w:rsidRPr="00D217E6">
        <w:rPr>
          <w:szCs w:val="20"/>
        </w:rPr>
        <w:t>Ponadto warto zauważyć, iż w ostatnich latach na polskim wybrzeżu rośnie popularność budownictwa rezydencjonalnego. Zamożn</w:t>
      </w:r>
      <w:r w:rsidR="00B71FEA">
        <w:rPr>
          <w:szCs w:val="20"/>
        </w:rPr>
        <w:t>i mieszkańcy gmin położonych w innych</w:t>
      </w:r>
      <w:r w:rsidRPr="00D217E6">
        <w:rPr>
          <w:szCs w:val="20"/>
        </w:rPr>
        <w:t xml:space="preserve"> części</w:t>
      </w:r>
      <w:r w:rsidR="00B71FEA">
        <w:rPr>
          <w:szCs w:val="20"/>
        </w:rPr>
        <w:t>ach</w:t>
      </w:r>
      <w:r w:rsidRPr="00D217E6">
        <w:rPr>
          <w:szCs w:val="20"/>
        </w:rPr>
        <w:t xml:space="preserve"> kraju, jak i obcokrajowcy nabywają nieruchomości (mieszkania, apartamenty, domki letniskowe lub całoroczne) w nadmorskich kurortach, spędzając tam urlopy i wakacje, nie będąc jednocześnie ujętymi w ogólnych statystykach ruchu turystycznego.</w:t>
      </w:r>
    </w:p>
    <w:p w14:paraId="02CFAA15" w14:textId="77777777" w:rsidR="00D84721" w:rsidRDefault="00D84721" w:rsidP="00D84721">
      <w:pPr>
        <w:spacing w:before="240" w:line="276" w:lineRule="auto"/>
        <w:ind w:firstLine="708"/>
        <w:rPr>
          <w:szCs w:val="20"/>
          <w:highlight w:val="yellow"/>
        </w:rPr>
      </w:pPr>
      <w:r w:rsidRPr="00D217E6">
        <w:rPr>
          <w:szCs w:val="20"/>
        </w:rPr>
        <w:t>Gminy zlokalizowane poza pasem nadmorskim wykazują zdecydowane braki jeżeli chodzi o infras</w:t>
      </w:r>
      <w:r>
        <w:rPr>
          <w:szCs w:val="20"/>
        </w:rPr>
        <w:t>trukturę hotelową. Oprócz mniejszej</w:t>
      </w:r>
      <w:r w:rsidRPr="00D217E6">
        <w:rPr>
          <w:szCs w:val="20"/>
        </w:rPr>
        <w:t xml:space="preserve"> atrakc</w:t>
      </w:r>
      <w:r>
        <w:rPr>
          <w:szCs w:val="20"/>
        </w:rPr>
        <w:t xml:space="preserve">yjności turystycznej związanej z </w:t>
      </w:r>
      <w:r w:rsidRPr="00D217E6">
        <w:rPr>
          <w:szCs w:val="20"/>
        </w:rPr>
        <w:t>oddalenie</w:t>
      </w:r>
      <w:r>
        <w:rPr>
          <w:szCs w:val="20"/>
        </w:rPr>
        <w:t>m</w:t>
      </w:r>
      <w:r w:rsidRPr="00D217E6">
        <w:rPr>
          <w:szCs w:val="20"/>
        </w:rPr>
        <w:t xml:space="preserve"> od Morza Bałtyckiego, powodem niskich wskaźników osiąganych w tym zakresie może być także fakt </w:t>
      </w:r>
      <w:r w:rsidRPr="00D217E6">
        <w:rPr>
          <w:szCs w:val="20"/>
        </w:rPr>
        <w:lastRenderedPageBreak/>
        <w:t>oparcia bazy turystycznej tych gmin na funkcjonowaniu podmiotów agroturystycznych, które nie zawsze są obejmowane statystykami publicznymi. Zastrzeżenie to dotyczy całego obszaru KKBOF,</w:t>
      </w:r>
      <w:r>
        <w:rPr>
          <w:szCs w:val="20"/>
        </w:rPr>
        <w:t xml:space="preserve"> gdyż nadal kwatery prywatne i gospodarstwa</w:t>
      </w:r>
      <w:r w:rsidRPr="00D217E6">
        <w:rPr>
          <w:szCs w:val="20"/>
        </w:rPr>
        <w:t xml:space="preserve"> agroturystyczne stanowią </w:t>
      </w:r>
      <w:r>
        <w:rPr>
          <w:szCs w:val="20"/>
        </w:rPr>
        <w:t>popularny, szczególnie wśród turystów krajowych, rodzaj obiektów wypoczynkowych</w:t>
      </w:r>
      <w:r>
        <w:rPr>
          <w:rStyle w:val="Odwoanieprzypisudolnego"/>
          <w:szCs w:val="20"/>
        </w:rPr>
        <w:footnoteReference w:id="30"/>
      </w:r>
      <w:r>
        <w:rPr>
          <w:szCs w:val="20"/>
        </w:rPr>
        <w:t>.</w:t>
      </w:r>
      <w:r w:rsidRPr="009947C3">
        <w:rPr>
          <w:szCs w:val="20"/>
          <w:highlight w:val="yellow"/>
        </w:rPr>
        <w:t xml:space="preserve"> </w:t>
      </w:r>
    </w:p>
    <w:p w14:paraId="73BC8958" w14:textId="77777777" w:rsidR="008B4722" w:rsidRPr="00E336BC" w:rsidRDefault="008B4722" w:rsidP="00E336BC">
      <w:pPr>
        <w:pStyle w:val="Default"/>
        <w:spacing w:before="240" w:after="160" w:line="300" w:lineRule="auto"/>
        <w:jc w:val="both"/>
        <w:rPr>
          <w:rFonts w:asciiTheme="minorHAnsi" w:hAnsiTheme="minorHAnsi" w:cstheme="minorBidi"/>
          <w:color w:val="auto"/>
          <w:sz w:val="22"/>
          <w:szCs w:val="20"/>
        </w:rPr>
      </w:pPr>
      <w:r w:rsidRPr="00E336BC">
        <w:rPr>
          <w:rFonts w:asciiTheme="minorHAnsi" w:hAnsiTheme="minorHAnsi" w:cstheme="minorBidi"/>
          <w:color w:val="auto"/>
          <w:sz w:val="22"/>
          <w:szCs w:val="20"/>
        </w:rPr>
        <w:t>Widoczne są dysproporcje w rozwoju</w:t>
      </w:r>
      <w:r w:rsidR="00F06880" w:rsidRPr="00E336BC">
        <w:rPr>
          <w:rFonts w:asciiTheme="minorHAnsi" w:hAnsiTheme="minorHAnsi" w:cstheme="minorBidi"/>
          <w:color w:val="auto"/>
          <w:sz w:val="22"/>
          <w:szCs w:val="20"/>
        </w:rPr>
        <w:t xml:space="preserve"> gmin</w:t>
      </w:r>
      <w:r w:rsidRPr="00E336BC">
        <w:rPr>
          <w:rFonts w:asciiTheme="minorHAnsi" w:hAnsiTheme="minorHAnsi" w:cstheme="minorBidi"/>
          <w:color w:val="auto"/>
          <w:sz w:val="22"/>
          <w:szCs w:val="20"/>
        </w:rPr>
        <w:t xml:space="preserve"> KKBOF. Północny pas z bardzo dobrze rozwiniętą infrastrukturą tu</w:t>
      </w:r>
      <w:r w:rsidR="00991F67" w:rsidRPr="00E336BC">
        <w:rPr>
          <w:rFonts w:asciiTheme="minorHAnsi" w:hAnsiTheme="minorHAnsi" w:cstheme="minorBidi"/>
          <w:color w:val="auto"/>
          <w:sz w:val="22"/>
          <w:szCs w:val="20"/>
        </w:rPr>
        <w:t>rystyczną i południowy, który wymaga wsparcia.</w:t>
      </w:r>
      <w:r w:rsidRPr="00E336BC">
        <w:rPr>
          <w:rFonts w:asciiTheme="minorHAnsi" w:hAnsiTheme="minorHAnsi" w:cstheme="minorBidi"/>
          <w:color w:val="auto"/>
          <w:sz w:val="22"/>
          <w:szCs w:val="20"/>
        </w:rPr>
        <w:t xml:space="preserve"> W celu wyró</w:t>
      </w:r>
      <w:r w:rsidR="00991F67" w:rsidRPr="00E336BC">
        <w:rPr>
          <w:rFonts w:asciiTheme="minorHAnsi" w:hAnsiTheme="minorHAnsi" w:cstheme="minorBidi"/>
          <w:color w:val="auto"/>
          <w:sz w:val="22"/>
          <w:szCs w:val="20"/>
        </w:rPr>
        <w:t xml:space="preserve">wnania szans turystycznych gmin </w:t>
      </w:r>
      <w:r w:rsidRPr="00E336BC">
        <w:rPr>
          <w:rFonts w:asciiTheme="minorHAnsi" w:hAnsiTheme="minorHAnsi" w:cstheme="minorBidi"/>
          <w:color w:val="auto"/>
          <w:sz w:val="22"/>
          <w:szCs w:val="20"/>
        </w:rPr>
        <w:t xml:space="preserve">o mniejszym natężeniu ruchu turystycznego należy włączyć te gminy w strefę rozwojową KKBOF np. poprzez rozwój agroturystyki, turystykę rowerową oraz wyeksponowanie istniejących atrakcji turystycznych. </w:t>
      </w:r>
      <w:r w:rsidR="006162C9" w:rsidRPr="00E336BC">
        <w:rPr>
          <w:rFonts w:asciiTheme="minorHAnsi" w:hAnsiTheme="minorHAnsi" w:cstheme="minorBidi"/>
          <w:color w:val="auto"/>
          <w:sz w:val="22"/>
          <w:szCs w:val="20"/>
        </w:rPr>
        <w:t xml:space="preserve">Przykładami inicjatyw turystycznych na terenie KKBOF są </w:t>
      </w:r>
      <w:r w:rsidR="006162C9" w:rsidRPr="00E336BC">
        <w:rPr>
          <w:rFonts w:asciiTheme="minorHAnsi" w:hAnsiTheme="minorHAnsi" w:cstheme="minorBidi"/>
          <w:color w:val="auto"/>
          <w:sz w:val="22"/>
          <w:szCs w:val="20"/>
        </w:rPr>
        <w:br/>
        <w:t xml:space="preserve">m.in. utworzenie tras rowerowych na nieczynnych nasypach linii kolejowych w gminach: Gościno, Karlino, Siemyśl.  Z kolei Gmina Bobolice wpisuje się w koncepcję sieci tras rowerowych - szlak „Zwiniętych Torów”, Nadleśnictwo Tychowo na terenie swojej gminy przygotowało miejsca odpoczynku dla rowerzystów. Na terenie KKBOF mamy elementu obszaru „Kraina w Kratę”, który </w:t>
      </w:r>
      <w:r w:rsidR="006162C9" w:rsidRPr="00E336BC">
        <w:rPr>
          <w:rFonts w:asciiTheme="minorHAnsi" w:hAnsiTheme="minorHAnsi" w:cstheme="minorBidi"/>
          <w:color w:val="auto"/>
          <w:sz w:val="22"/>
          <w:szCs w:val="20"/>
        </w:rPr>
        <w:br/>
        <w:t xml:space="preserve">ma wysokie walory turystyczne. W okolicach Polanowa mamy do czynienia ze zróżnicowanym krajobrazem kulturowym ze wsiami dworsko-folwarcznymi, a granicach gminy Dygowo i Gościno występują typowe wsie chłopskie, na obszarze KKBOF występują także liczne wioski tematyczne. </w:t>
      </w:r>
      <w:r w:rsidR="006162C9" w:rsidRPr="00E336BC">
        <w:rPr>
          <w:rFonts w:asciiTheme="minorHAnsi" w:hAnsiTheme="minorHAnsi" w:cstheme="minorBidi"/>
          <w:color w:val="auto"/>
          <w:sz w:val="22"/>
          <w:szCs w:val="20"/>
        </w:rPr>
        <w:br/>
        <w:t>Szlak elektrow</w:t>
      </w:r>
      <w:r w:rsidR="005E3A74" w:rsidRPr="00E336BC">
        <w:rPr>
          <w:rFonts w:asciiTheme="minorHAnsi" w:hAnsiTheme="minorHAnsi" w:cstheme="minorBidi"/>
          <w:color w:val="auto"/>
          <w:sz w:val="22"/>
          <w:szCs w:val="20"/>
        </w:rPr>
        <w:t xml:space="preserve">ni wodnych (Świeszyno, Manowo) </w:t>
      </w:r>
      <w:r w:rsidR="006162C9" w:rsidRPr="00E336BC">
        <w:rPr>
          <w:rFonts w:asciiTheme="minorHAnsi" w:hAnsiTheme="minorHAnsi" w:cstheme="minorBidi"/>
          <w:color w:val="auto"/>
          <w:sz w:val="22"/>
          <w:szCs w:val="20"/>
        </w:rPr>
        <w:t xml:space="preserve">czy też elektrownia wodna w Żydowie – gm. Polanów również są atrakcjami turystycznymi. Naturalne bogactwo przyrodnicze KKBOF stanowi niewątpliwie zachętę do pobudzenia i rozwoju przedsiębiorczości, rozwinięcia usług </w:t>
      </w:r>
      <w:r w:rsidR="006162C9" w:rsidRPr="00F93DED">
        <w:rPr>
          <w:rFonts w:asciiTheme="minorHAnsi" w:hAnsiTheme="minorHAnsi" w:cstheme="minorBidi"/>
          <w:color w:val="auto"/>
          <w:sz w:val="22"/>
          <w:szCs w:val="20"/>
        </w:rPr>
        <w:t xml:space="preserve">okołoturystycznych </w:t>
      </w:r>
      <w:r w:rsidR="006162C9" w:rsidRPr="00F93DED">
        <w:rPr>
          <w:rFonts w:asciiTheme="minorHAnsi" w:hAnsiTheme="minorHAnsi" w:cstheme="minorBidi"/>
          <w:color w:val="auto"/>
          <w:sz w:val="22"/>
          <w:szCs w:val="20"/>
        </w:rPr>
        <w:br/>
        <w:t>na wysokim, konkurencyjnym poziomie.</w:t>
      </w:r>
      <w:r w:rsidR="006162C9" w:rsidRPr="00E336BC">
        <w:rPr>
          <w:rFonts w:asciiTheme="minorHAnsi" w:hAnsiTheme="minorHAnsi" w:cstheme="minorBidi"/>
          <w:color w:val="auto"/>
          <w:sz w:val="22"/>
          <w:szCs w:val="20"/>
        </w:rPr>
        <w:t xml:space="preserve">  </w:t>
      </w:r>
    </w:p>
    <w:p w14:paraId="22EDEB23" w14:textId="77777777" w:rsidR="008B4722" w:rsidRDefault="008B4722" w:rsidP="008B4722">
      <w:pPr>
        <w:autoSpaceDE w:val="0"/>
        <w:autoSpaceDN w:val="0"/>
        <w:adjustRightInd w:val="0"/>
        <w:spacing w:after="0" w:line="240" w:lineRule="auto"/>
        <w:ind w:firstLine="708"/>
        <w:rPr>
          <w:color w:val="FF0000"/>
          <w:szCs w:val="20"/>
        </w:rPr>
      </w:pPr>
    </w:p>
    <w:p w14:paraId="1C6252FE" w14:textId="77777777" w:rsidR="00B215B8" w:rsidRPr="00B215B8" w:rsidRDefault="00B215B8" w:rsidP="00B215B8">
      <w:pPr>
        <w:pStyle w:val="Nagwek2"/>
        <w:numPr>
          <w:ilvl w:val="1"/>
          <w:numId w:val="4"/>
        </w:numPr>
        <w:shd w:val="clear" w:color="auto" w:fill="A6A6A6" w:themeFill="background1" w:themeFillShade="A6"/>
        <w:spacing w:line="276" w:lineRule="auto"/>
        <w:rPr>
          <w:b w:val="0"/>
          <w:bCs w:val="0"/>
        </w:rPr>
      </w:pPr>
      <w:bookmarkStart w:id="161" w:name="_Toc446682373"/>
      <w:r>
        <w:t>Perspektywy rozwoju branży turystycznej</w:t>
      </w:r>
      <w:bookmarkEnd w:id="161"/>
    </w:p>
    <w:p w14:paraId="0316935F" w14:textId="77777777" w:rsidR="00B215B8" w:rsidRDefault="00B215B8" w:rsidP="00B215B8">
      <w:pPr>
        <w:spacing w:before="240" w:line="276" w:lineRule="auto"/>
        <w:ind w:firstLine="708"/>
        <w:rPr>
          <w:szCs w:val="20"/>
        </w:rPr>
      </w:pPr>
      <w:r w:rsidRPr="00B215B8">
        <w:rPr>
          <w:szCs w:val="20"/>
        </w:rPr>
        <w:t xml:space="preserve">Utrzymanie obecnego tempa rozwoju turystyki na obszarze KKBOF, będzie zadaniem wysoce wymagającym i trudnym z racji rosnącej konkurencji innych regionów polskiego wybrzeża, jak i rosnącej popularności wycieczek zagranicznych. </w:t>
      </w:r>
    </w:p>
    <w:p w14:paraId="142066BA" w14:textId="3655CF66" w:rsidR="00171033" w:rsidRDefault="00D84721" w:rsidP="00171033">
      <w:pPr>
        <w:spacing w:before="240" w:line="276" w:lineRule="auto"/>
        <w:ind w:firstLine="708"/>
        <w:rPr>
          <w:szCs w:val="20"/>
        </w:rPr>
      </w:pPr>
      <w:r>
        <w:rPr>
          <w:szCs w:val="20"/>
        </w:rPr>
        <w:t>Mimo obecnych braków w infrastrukturze turystycznej, o</w:t>
      </w:r>
      <w:r w:rsidRPr="009947C3">
        <w:rPr>
          <w:szCs w:val="20"/>
        </w:rPr>
        <w:t>bszary wiejskie KKBOF posiadają korzystne warunki dla rozwoju turyst</w:t>
      </w:r>
      <w:r>
        <w:rPr>
          <w:szCs w:val="20"/>
        </w:rPr>
        <w:t>yki wiejskiej i agroturystyki z </w:t>
      </w:r>
      <w:r w:rsidRPr="009947C3">
        <w:rPr>
          <w:szCs w:val="20"/>
        </w:rPr>
        <w:t>racji niskiego poziomu uprzemysłowienia, a w szczególności korzystnych warunków przyrodniczo-krajobrazowych</w:t>
      </w:r>
      <w:r>
        <w:rPr>
          <w:szCs w:val="20"/>
        </w:rPr>
        <w:t>: lasów i jezior</w:t>
      </w:r>
      <w:r w:rsidRPr="009947C3">
        <w:rPr>
          <w:szCs w:val="20"/>
        </w:rPr>
        <w:t>.</w:t>
      </w:r>
      <w:r>
        <w:rPr>
          <w:szCs w:val="20"/>
        </w:rPr>
        <w:t xml:space="preserve"> </w:t>
      </w:r>
      <w:r w:rsidR="00171033">
        <w:rPr>
          <w:szCs w:val="20"/>
        </w:rPr>
        <w:t>D</w:t>
      </w:r>
      <w:r w:rsidR="00171033" w:rsidRPr="00171033">
        <w:rPr>
          <w:szCs w:val="20"/>
        </w:rPr>
        <w:t xml:space="preserve">ziałania zmierzające ku turystycznemu wykorzystaniu rzek, jezior i zbiorników wodnych (np. Radew, Parsęta oraz j. Jamno) oraz </w:t>
      </w:r>
      <w:r w:rsidR="00171033">
        <w:rPr>
          <w:szCs w:val="20"/>
        </w:rPr>
        <w:t>realizacja projektów turystycznych m.in. budowy</w:t>
      </w:r>
      <w:r w:rsidR="00171033" w:rsidRPr="00171033">
        <w:rPr>
          <w:szCs w:val="20"/>
        </w:rPr>
        <w:t xml:space="preserve"> przystani kajakowych, przyczynią się do tworzenia nowych obiektów i usług, w których mieszkańcy znajdą zatrudnienie</w:t>
      </w:r>
      <w:r w:rsidR="00171033">
        <w:rPr>
          <w:szCs w:val="20"/>
        </w:rPr>
        <w:t xml:space="preserve">. </w:t>
      </w:r>
      <w:r>
        <w:rPr>
          <w:szCs w:val="20"/>
        </w:rPr>
        <w:t xml:space="preserve">Szansą jest również zmiana zwyczajów wypoczynkowych, szczególnie wśród bardziej wymagających klientów, którzy cenią sobie spokój, ciszę, oddalenie od zgiełku dużych kurortów oraz prywatność. Przyciągnięcie turystów o tego typu preferencjach wymagać będzie jednak zdecydowanej modernizacji i rozbudowy bazy turystycznej, zapewniającej wysoki standard i szeroki wachlarz usług o odpowiedniej jakości. Istotne będzie również poszerzenie oferty rekreacyjnej </w:t>
      </w:r>
      <w:r>
        <w:rPr>
          <w:szCs w:val="20"/>
        </w:rPr>
        <w:lastRenderedPageBreak/>
        <w:t xml:space="preserve">skierowanej do zamożniejszej grupy turystów, np. w postaci stadnin czy pól golfowych. </w:t>
      </w:r>
      <w:r w:rsidR="00171033" w:rsidRPr="00B215B8">
        <w:rPr>
          <w:szCs w:val="20"/>
        </w:rPr>
        <w:t xml:space="preserve">Konieczne jest </w:t>
      </w:r>
      <w:r w:rsidR="00171033">
        <w:rPr>
          <w:szCs w:val="20"/>
        </w:rPr>
        <w:t xml:space="preserve">również </w:t>
      </w:r>
      <w:r w:rsidR="00171033" w:rsidRPr="00B215B8">
        <w:rPr>
          <w:szCs w:val="20"/>
        </w:rPr>
        <w:t xml:space="preserve">promowanie rozwiązań innowacyjnych, pozwalających na wykreowanie nowych produktów turystycznych, które stanowić będą czynnik przyciągający turystów, także poza sezonem wakacyjnym. </w:t>
      </w:r>
      <w:r w:rsidR="00171033">
        <w:rPr>
          <w:szCs w:val="20"/>
        </w:rPr>
        <w:t>Kierunkiem działań w tym zakresie może być urozmaicenie oferty turystycznej o obiekty</w:t>
      </w:r>
      <w:r w:rsidR="00171033" w:rsidRPr="00171033">
        <w:rPr>
          <w:szCs w:val="20"/>
        </w:rPr>
        <w:t xml:space="preserve"> turystyki naukowej</w:t>
      </w:r>
      <w:r w:rsidR="00171033">
        <w:rPr>
          <w:szCs w:val="20"/>
        </w:rPr>
        <w:t xml:space="preserve">, </w:t>
      </w:r>
      <w:r w:rsidR="0011361D">
        <w:rPr>
          <w:szCs w:val="20"/>
        </w:rPr>
        <w:t>w tym m.in. stworzenie w Karlinie innowacyjnego C</w:t>
      </w:r>
      <w:r w:rsidR="00171033" w:rsidRPr="00171033">
        <w:rPr>
          <w:szCs w:val="20"/>
        </w:rPr>
        <w:t xml:space="preserve">entrum </w:t>
      </w:r>
      <w:r w:rsidR="0011361D">
        <w:rPr>
          <w:szCs w:val="20"/>
        </w:rPr>
        <w:t>Nauki i T</w:t>
      </w:r>
      <w:r w:rsidR="00171033" w:rsidRPr="00171033">
        <w:rPr>
          <w:szCs w:val="20"/>
        </w:rPr>
        <w:t>echniki</w:t>
      </w:r>
      <w:r w:rsidR="0011361D">
        <w:rPr>
          <w:szCs w:val="20"/>
        </w:rPr>
        <w:t xml:space="preserve"> ENERGIA</w:t>
      </w:r>
      <w:r w:rsidR="00171033">
        <w:rPr>
          <w:szCs w:val="20"/>
        </w:rPr>
        <w:t>, łączącego elementy turystyczne z funkcją edukacyjną</w:t>
      </w:r>
      <w:r w:rsidR="00171033" w:rsidRPr="00171033">
        <w:rPr>
          <w:szCs w:val="20"/>
        </w:rPr>
        <w:t xml:space="preserve">.   </w:t>
      </w:r>
    </w:p>
    <w:p w14:paraId="3A119E6D" w14:textId="77777777" w:rsidR="00171033" w:rsidRDefault="00D84721" w:rsidP="00171033">
      <w:pPr>
        <w:spacing w:before="240" w:line="276" w:lineRule="auto"/>
        <w:ind w:firstLine="708"/>
        <w:rPr>
          <w:szCs w:val="20"/>
        </w:rPr>
      </w:pPr>
      <w:r>
        <w:rPr>
          <w:szCs w:val="20"/>
        </w:rPr>
        <w:t xml:space="preserve">Niezwykle ważnymi działaniami w kontekście ożywienia ruchu turystycznego na tych terenach będą także inwestycje ukierunkowane na poprawę dostępności komunikacyjnej gmin, poprzez rozbudowę sieci drogowej, zwiększenie liczby połączeń komunikacji publicznej na tych terenach oraz stworzenie spójnego z innymi terenami KKBOF (szczególnie gminami nadmorskimi) systemu </w:t>
      </w:r>
      <w:r w:rsidR="009A5F4D">
        <w:rPr>
          <w:szCs w:val="20"/>
        </w:rPr>
        <w:t>dróg</w:t>
      </w:r>
      <w:r>
        <w:rPr>
          <w:szCs w:val="20"/>
        </w:rPr>
        <w:t xml:space="preserve"> rowerowych. </w:t>
      </w:r>
    </w:p>
    <w:p w14:paraId="50F7968F" w14:textId="77777777" w:rsidR="00D84721" w:rsidRPr="00D217E6" w:rsidRDefault="00D84721" w:rsidP="00171033">
      <w:pPr>
        <w:spacing w:before="240" w:line="276" w:lineRule="auto"/>
        <w:ind w:firstLine="708"/>
        <w:rPr>
          <w:szCs w:val="20"/>
        </w:rPr>
      </w:pPr>
      <w:r>
        <w:rPr>
          <w:szCs w:val="20"/>
        </w:rPr>
        <w:t xml:space="preserve">Konieczne jest również stworzenie zintegrowanego systemu promocji zewnętrznej oraz informacji turystycznej gmin KKBOF czy też całego Pomorza Środkowego, który w sposób kompleksowy wyeksponuje unikatowe zalety tej części Polski. </w:t>
      </w:r>
    </w:p>
    <w:p w14:paraId="4557D96B" w14:textId="77777777" w:rsidR="00E27201" w:rsidRDefault="00D84721" w:rsidP="00171033">
      <w:pPr>
        <w:spacing w:line="276" w:lineRule="auto"/>
        <w:ind w:firstLine="708"/>
        <w:rPr>
          <w:bCs/>
        </w:rPr>
      </w:pPr>
      <w:r>
        <w:rPr>
          <w:szCs w:val="20"/>
        </w:rPr>
        <w:t>Istotnym wyzwaniem są zmiany struktury demograficznej Polski i innych państw europejskich. Zwiększa się liczba osób starszych, maleje średnia liczba osób w rodzinie, co wiąże się ze zmianami kulturowo-społecznymi i ekonomicznymi (rosnący dochód na osobę w rodzinie), w tym także preferencjami w zakresie wypoczynku. Zdecydowane rośnie poziom wymagań klientów co do jakości oferowanych usług i dostępnych udogodnień. Widoczny jest również wzrost świadomości zdrowotnej społeczeństwa oraz popularność aktywnych form rekreacji. Czynniki te powodują, że rośnie zapotrzebowanie na miejsca gwarantujące różnorodne formy wypoczynku i rekreacji, zapewniające jednocześnie odnowę biologiczną, rehabilitację czy ofertę usług typu SPA. Szczególne znaczenie w tym aspekcie ma oferta skierowana do seniorów – tzw. „</w:t>
      </w:r>
      <w:r w:rsidRPr="00915ACD">
        <w:rPr>
          <w:i/>
          <w:szCs w:val="20"/>
        </w:rPr>
        <w:t>silver market</w:t>
      </w:r>
      <w:r>
        <w:rPr>
          <w:szCs w:val="20"/>
        </w:rPr>
        <w:t xml:space="preserve">”. Unikatowe walory w tym zakresie posiada Miasto Kołobrzeg, w którym znajdują się </w:t>
      </w:r>
      <w:r w:rsidRPr="002F5D81">
        <w:rPr>
          <w:bCs/>
        </w:rPr>
        <w:t>24 za</w:t>
      </w:r>
      <w:r>
        <w:rPr>
          <w:bCs/>
        </w:rPr>
        <w:t xml:space="preserve">kłady lecznictwa uzdrowiskowego, a także liczne hotele i obiekty typu SPA oferujące usługi o bardzo wysokim standardzie. Rozwój nowoczesnych usług i infrastruktury sanatoryjno-uzdrowiskowej powinien być jednym z wiodących kierunków rozwoju turystyki, gdyż zgodnie z prognozami ujętymi w </w:t>
      </w:r>
      <w:r w:rsidRPr="00D16A56">
        <w:rPr>
          <w:bCs/>
          <w:i/>
        </w:rPr>
        <w:t>Strategii Rozwoju Województwa Zachodniopomorskiego</w:t>
      </w:r>
      <w:r>
        <w:rPr>
          <w:bCs/>
        </w:rPr>
        <w:t xml:space="preserve"> kontrakty zawierane z Narodowym Funduszem Zdrowia, niemieckimi kasami chorych czy finansowane ze środków prywatnych przez samych kuracjuszy stanowić będą w nadchodzących latach istotny, stabilny składnik dochodów podmiotów turystycznych.</w:t>
      </w:r>
    </w:p>
    <w:p w14:paraId="563CC62C" w14:textId="77777777" w:rsidR="00D84721" w:rsidRPr="0079234B" w:rsidRDefault="00D84721" w:rsidP="007B5D05">
      <w:pPr>
        <w:pStyle w:val="Nagwek2"/>
        <w:numPr>
          <w:ilvl w:val="1"/>
          <w:numId w:val="4"/>
        </w:numPr>
        <w:shd w:val="clear" w:color="auto" w:fill="A6A6A6" w:themeFill="background1" w:themeFillShade="A6"/>
        <w:spacing w:line="276" w:lineRule="auto"/>
        <w:rPr>
          <w:b w:val="0"/>
          <w:bCs w:val="0"/>
        </w:rPr>
      </w:pPr>
      <w:bookmarkStart w:id="162" w:name="_Toc446682374"/>
      <w:r w:rsidRPr="0079234B">
        <w:t>Konkluzje strategiczne</w:t>
      </w:r>
      <w:bookmarkEnd w:id="162"/>
    </w:p>
    <w:p w14:paraId="748B59D4" w14:textId="77777777" w:rsidR="00D84721" w:rsidRPr="00A53F81" w:rsidRDefault="00D84721" w:rsidP="00375BF9">
      <w:pPr>
        <w:spacing w:before="240"/>
        <w:ind w:firstLine="357"/>
      </w:pPr>
      <w:r w:rsidRPr="00D217E6">
        <w:t xml:space="preserve">Duże zróżnicowanie krajobrazowe, w tym przede wszystkim bezpośrednie sąsiedztwo Morza </w:t>
      </w:r>
      <w:r w:rsidRPr="00A53F81">
        <w:t>Bałtyckiego decyduje o wysokim potencjale rekreacyjno – turystycznym całego regionu.</w:t>
      </w:r>
    </w:p>
    <w:p w14:paraId="2101FDAC" w14:textId="77777777" w:rsidR="00D84721" w:rsidRDefault="00D84721" w:rsidP="00D84721">
      <w:pPr>
        <w:spacing w:after="0" w:line="276" w:lineRule="auto"/>
        <w:ind w:firstLine="357"/>
      </w:pPr>
      <w:r w:rsidRPr="00A53F81">
        <w:t>Głównym potencjałem dla rozwoju turystyki są uwarunkowania naturalne obszaru KKBOF: nadmorskie położenie, źródła wód mineralnych i solanek, czyste środowisko i powietrze, malownicze dorzecze Parsęty oraz liczne jeziora i lasy.</w:t>
      </w:r>
      <w:r>
        <w:t xml:space="preserve"> </w:t>
      </w:r>
      <w:r w:rsidRPr="00A53F81">
        <w:t xml:space="preserve">Zabytki mimo ich niejednokrotnie wysokich walorów oraz atrakcyjnego położenia, w </w:t>
      </w:r>
      <w:r>
        <w:t>zdecydowanie mniejszym</w:t>
      </w:r>
      <w:r w:rsidRPr="00A53F81">
        <w:t xml:space="preserve"> stopniu stanowią autonomiczny czynnik generujący ruch turystyczny.</w:t>
      </w:r>
    </w:p>
    <w:p w14:paraId="646D7970" w14:textId="77777777" w:rsidR="00D84721" w:rsidRDefault="00D84721" w:rsidP="00D84721">
      <w:pPr>
        <w:spacing w:before="240" w:after="0" w:line="276" w:lineRule="auto"/>
        <w:ind w:firstLine="357"/>
        <w:rPr>
          <w:bCs/>
        </w:rPr>
      </w:pPr>
      <w:r>
        <w:lastRenderedPageBreak/>
        <w:t>Rozbudowana infrastruktura noclegowa i okołoturystyczna stanowi ważną przewagę konkurencyjną</w:t>
      </w:r>
      <w:r w:rsidR="00E57E8E" w:rsidRPr="00E57E8E">
        <w:t xml:space="preserve"> i szanse przedsiębiorczoś</w:t>
      </w:r>
      <w:r w:rsidR="00E57E8E">
        <w:t>ci innowacyjnej w tym zakresie</w:t>
      </w:r>
      <w:r>
        <w:t xml:space="preserve">. </w:t>
      </w:r>
      <w:r w:rsidRPr="009F35DD">
        <w:t>Ruch turystyczny na obszarze KKBOF skoncentrowany jest głównie na wybrzeżu Morza Bałtyckiego, w najbardziej popularnych ośrodkach turystyczno-wypoczynk</w:t>
      </w:r>
      <w:r>
        <w:t>owych, zlokalizowanych w gminie Kołobrzeg, Mielno i Ustronie Morskie</w:t>
      </w:r>
      <w:r w:rsidRPr="009F35DD">
        <w:t>.</w:t>
      </w:r>
      <w:r w:rsidRPr="00D217E6">
        <w:rPr>
          <w:bCs/>
        </w:rPr>
        <w:t xml:space="preserve"> </w:t>
      </w:r>
      <w:r>
        <w:t xml:space="preserve">Kluczowe jest zwłaszcza znaczenie Kołobrzegu, jako uznanego i popularnego uzdrowiska, miasta portowego, jak i największego nadmorskiego kurortu turystycznego Pomorza Środkowego. </w:t>
      </w:r>
    </w:p>
    <w:p w14:paraId="56D8A23D" w14:textId="77777777" w:rsidR="00D84721" w:rsidRDefault="00D84721" w:rsidP="00D84721">
      <w:pPr>
        <w:spacing w:before="240" w:after="0" w:line="276" w:lineRule="auto"/>
        <w:ind w:firstLine="357"/>
      </w:pPr>
      <w:r>
        <w:rPr>
          <w:bCs/>
        </w:rPr>
        <w:t>Rosnąca konkurencja na rynku turystycznym wymaga wspólnych działań promocyjnych i inwestycyjnych służących rozwojowi branży turystycznej w KKBOF. K</w:t>
      </w:r>
      <w:r w:rsidRPr="00D217E6">
        <w:rPr>
          <w:bCs/>
        </w:rPr>
        <w:t>onieczna jest</w:t>
      </w:r>
      <w:r>
        <w:rPr>
          <w:bCs/>
        </w:rPr>
        <w:t xml:space="preserve"> szczególnie</w:t>
      </w:r>
      <w:r w:rsidRPr="00D217E6">
        <w:rPr>
          <w:bCs/>
        </w:rPr>
        <w:t xml:space="preserve"> aktywizacja obszarów mniej predysponowanych w zakresi</w:t>
      </w:r>
      <w:r>
        <w:rPr>
          <w:bCs/>
        </w:rPr>
        <w:t>e turystyki, położonych poza pasem nadmorskim. Budowanie pozycji konkurencyjnej KKBOF powinno skoncentrować się na próbie jak najszerszej dywersyfikacji oferty turystycznej, skierowanej do różnych grup docelowych – równolegle do obecnie rozwijanych funkcji turystyki rehabilitacyjno-uzdrowiskowej oraz rekreacyjno-wypoczynkowej, tworzyć warunki dla rozwoju</w:t>
      </w:r>
      <w:r w:rsidRPr="00D217E6">
        <w:rPr>
          <w:bCs/>
        </w:rPr>
        <w:t xml:space="preserve"> turystki: biznesowej, </w:t>
      </w:r>
      <w:r w:rsidR="00171033">
        <w:rPr>
          <w:bCs/>
        </w:rPr>
        <w:t xml:space="preserve">naukowo-edukacyjnej, </w:t>
      </w:r>
      <w:r w:rsidRPr="00D217E6">
        <w:rPr>
          <w:bCs/>
        </w:rPr>
        <w:t>weekendowej czy agroturystyki.</w:t>
      </w:r>
    </w:p>
    <w:p w14:paraId="4FD4F538" w14:textId="77777777" w:rsidR="00D84721" w:rsidRPr="009F35DD" w:rsidRDefault="00D84721" w:rsidP="00D84721">
      <w:pPr>
        <w:spacing w:after="0" w:line="276" w:lineRule="auto"/>
        <w:ind w:firstLine="357"/>
      </w:pP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9212"/>
      </w:tblGrid>
      <w:tr w:rsidR="00D84721" w:rsidRPr="00D217E6" w14:paraId="20B8DC7C"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37D0573C" w14:textId="77777777" w:rsidR="00D84721" w:rsidRPr="00A8697E"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Atrakcyjne walory przyrodnicze, w tym nadmorskie</w:t>
            </w:r>
            <w:r w:rsidR="00E90FF8">
              <w:rPr>
                <w:color w:val="222A35" w:themeColor="text2" w:themeShade="80"/>
              </w:rPr>
              <w:t xml:space="preserve"> położenie KKBOF i wynikający z </w:t>
            </w:r>
            <w:r w:rsidRPr="00A8697E">
              <w:rPr>
                <w:color w:val="222A35" w:themeColor="text2" w:themeShade="80"/>
              </w:rPr>
              <w:t>tego wysoki potencjał turystyczny i gospodarczy</w:t>
            </w:r>
            <w:r>
              <w:rPr>
                <w:color w:val="222A35" w:themeColor="text2" w:themeShade="80"/>
              </w:rPr>
              <w:t>;</w:t>
            </w:r>
          </w:p>
          <w:p w14:paraId="4EAF763B" w14:textId="77777777" w:rsidR="00D84721" w:rsidRDefault="00D84721" w:rsidP="005F3A70">
            <w:pPr>
              <w:pStyle w:val="Akapitzlist"/>
              <w:numPr>
                <w:ilvl w:val="0"/>
                <w:numId w:val="14"/>
              </w:numPr>
              <w:spacing w:after="120" w:line="276" w:lineRule="auto"/>
              <w:rPr>
                <w:color w:val="222A35" w:themeColor="text2" w:themeShade="80"/>
              </w:rPr>
            </w:pPr>
            <w:r w:rsidRPr="00A8697E">
              <w:rPr>
                <w:color w:val="222A35" w:themeColor="text2" w:themeShade="80"/>
              </w:rPr>
              <w:t>Specjalizacja KKBOF w zakresie wysokiej jakości usł</w:t>
            </w:r>
            <w:r>
              <w:rPr>
                <w:color w:val="222A35" w:themeColor="text2" w:themeShade="80"/>
              </w:rPr>
              <w:t>ug turystycznych, leczniczych i </w:t>
            </w:r>
            <w:r w:rsidRPr="00A8697E">
              <w:rPr>
                <w:color w:val="222A35" w:themeColor="text2" w:themeShade="80"/>
              </w:rPr>
              <w:t>sanatoryjnych;</w:t>
            </w:r>
          </w:p>
          <w:p w14:paraId="3C57A2AE" w14:textId="77777777" w:rsidR="00D84721" w:rsidRPr="002D3162" w:rsidRDefault="00D84721" w:rsidP="005F3A70">
            <w:pPr>
              <w:pStyle w:val="Akapitzlist"/>
              <w:numPr>
                <w:ilvl w:val="0"/>
                <w:numId w:val="14"/>
              </w:numPr>
              <w:spacing w:after="120" w:line="276" w:lineRule="auto"/>
              <w:rPr>
                <w:color w:val="222A35" w:themeColor="text2" w:themeShade="80"/>
              </w:rPr>
            </w:pPr>
            <w:r>
              <w:rPr>
                <w:color w:val="222A35" w:themeColor="text2" w:themeShade="80"/>
              </w:rPr>
              <w:t xml:space="preserve">Zmiany zachodzące na rynku turystycznym – zanikanie turystyki sentymentalnej, rosnąca </w:t>
            </w:r>
            <w:r w:rsidR="0051277A">
              <w:rPr>
                <w:color w:val="222A35" w:themeColor="text2" w:themeShade="80"/>
              </w:rPr>
              <w:t>rola rynku „silver market”;</w:t>
            </w:r>
            <w:r>
              <w:rPr>
                <w:color w:val="222A35" w:themeColor="text2" w:themeShade="80"/>
              </w:rPr>
              <w:t xml:space="preserve"> </w:t>
            </w:r>
          </w:p>
          <w:p w14:paraId="0908C09C"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Wzrastająca k</w:t>
            </w:r>
            <w:r w:rsidRPr="00A8697E">
              <w:rPr>
                <w:color w:val="222A35" w:themeColor="text2" w:themeShade="80"/>
              </w:rPr>
              <w:t>onkurencja na rynku usług turystycznych (w szczególności w zakresie coraz bardziej dostępnych i popularnych podróży zagranicznych; rozwoju sąsiednich kurortów nadmorskich);</w:t>
            </w:r>
          </w:p>
          <w:p w14:paraId="2FD1DA85" w14:textId="7777777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Brak zintegrowanej oferty turystycznej eksponującej walory całego Pomorza Środkowego.</w:t>
            </w:r>
          </w:p>
        </w:tc>
      </w:tr>
    </w:tbl>
    <w:p w14:paraId="6EEF556A" w14:textId="77777777" w:rsidR="00D84721" w:rsidRPr="00D217E6" w:rsidRDefault="00D84721" w:rsidP="00D84721">
      <w:pPr>
        <w:spacing w:line="276" w:lineRule="auto"/>
      </w:pPr>
    </w:p>
    <w:p w14:paraId="6EACB193" w14:textId="77777777" w:rsidR="00D84721" w:rsidRDefault="00D84721" w:rsidP="00D84721">
      <w:pPr>
        <w:spacing w:line="276" w:lineRule="auto"/>
        <w:sectPr w:rsidR="00D84721" w:rsidSect="0080006C">
          <w:pgSz w:w="11906" w:h="16838"/>
          <w:pgMar w:top="1417" w:right="1417" w:bottom="1417" w:left="1417" w:header="708" w:footer="708" w:gutter="0"/>
          <w:cols w:space="708"/>
          <w:docGrid w:linePitch="360"/>
        </w:sectPr>
      </w:pPr>
    </w:p>
    <w:p w14:paraId="72254E28" w14:textId="77777777" w:rsidR="00D84721" w:rsidRPr="009570F0" w:rsidRDefault="00D84721" w:rsidP="007B5D05">
      <w:pPr>
        <w:pStyle w:val="Nagwek1"/>
        <w:numPr>
          <w:ilvl w:val="0"/>
          <w:numId w:val="4"/>
        </w:numPr>
        <w:shd w:val="clear" w:color="auto" w:fill="1F3864" w:themeFill="accent5" w:themeFillShade="80"/>
        <w:spacing w:line="276" w:lineRule="auto"/>
        <w:rPr>
          <w:rFonts w:asciiTheme="minorHAnsi" w:hAnsiTheme="minorHAnsi"/>
        </w:rPr>
      </w:pPr>
      <w:bookmarkStart w:id="163" w:name="_Toc446682375"/>
      <w:bookmarkStart w:id="164" w:name="_Toc433109800"/>
      <w:r w:rsidRPr="009570F0">
        <w:rPr>
          <w:rFonts w:asciiTheme="minorHAnsi" w:hAnsiTheme="minorHAnsi"/>
        </w:rPr>
        <w:lastRenderedPageBreak/>
        <w:t>Zrównoważony transport</w:t>
      </w:r>
      <w:r w:rsidR="00B17036">
        <w:rPr>
          <w:rStyle w:val="Odwoanieprzypisudolnego"/>
          <w:rFonts w:asciiTheme="minorHAnsi" w:hAnsiTheme="minorHAnsi"/>
        </w:rPr>
        <w:footnoteReference w:id="31"/>
      </w:r>
      <w:bookmarkEnd w:id="163"/>
    </w:p>
    <w:p w14:paraId="1C345B2E" w14:textId="77777777" w:rsidR="00D84721" w:rsidRPr="009570F0"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179" w:name="_Toc446682376"/>
      <w:bookmarkEnd w:id="164"/>
      <w:r w:rsidRPr="009570F0">
        <w:rPr>
          <w:rFonts w:asciiTheme="minorHAnsi" w:hAnsiTheme="minorHAnsi"/>
        </w:rPr>
        <w:t>Stan jakościowy powietrza atmosferycznego</w:t>
      </w:r>
      <w:bookmarkEnd w:id="179"/>
    </w:p>
    <w:p w14:paraId="1F9AB6ED" w14:textId="77777777" w:rsidR="00D84721" w:rsidRPr="009570F0" w:rsidRDefault="00D84721" w:rsidP="00D84721">
      <w:pPr>
        <w:spacing w:before="240" w:line="276" w:lineRule="auto"/>
        <w:ind w:firstLine="708"/>
      </w:pPr>
      <w:r w:rsidRPr="009570F0">
        <w:t xml:space="preserve">Organem odpowiedzialnym za prowadzenie monitoringu powietrza na terenie województwa zachodniopomorskiego jest Wojewódzki Inspektorat Ochrony Środowiska w Szczecinie. Według podziału określonego w Rozporządzeniu Ministra Środowiska z dnia 2 sierpnia 2012 r. w sprawie stref, w których dokonuje się oceny jakości powietrza (Dz. U. 2012, poz. 914) w województwie zachodniopomorskim wydzielono 3 strefy: aglomerację szczecińską, miasto Koszalin oraz strefę zachodniopomorską. Obszar KKBOF należy zarówno do strefy miasta Koszalin jak i do strefy </w:t>
      </w:r>
      <w:r w:rsidR="00740CA6">
        <w:t>zachodnio</w:t>
      </w:r>
      <w:r w:rsidRPr="009570F0">
        <w:t xml:space="preserve">pomorskiej. </w:t>
      </w:r>
    </w:p>
    <w:p w14:paraId="0D6852F4" w14:textId="5E9D3615" w:rsidR="00D84721" w:rsidRPr="009570F0" w:rsidRDefault="00D84721" w:rsidP="00D84721">
      <w:pPr>
        <w:pStyle w:val="Legenda"/>
        <w:keepNext/>
        <w:spacing w:line="276" w:lineRule="auto"/>
      </w:pPr>
      <w:r w:rsidRPr="009570F0">
        <w:t xml:space="preserve">Tabela </w:t>
      </w:r>
      <w:r w:rsidR="00F420ED">
        <w:fldChar w:fldCharType="begin"/>
      </w:r>
      <w:r w:rsidR="00F51125">
        <w:instrText xml:space="preserve"> SEQ Tabela \* ARABIC </w:instrText>
      </w:r>
      <w:r w:rsidR="00F420ED">
        <w:fldChar w:fldCharType="separate"/>
      </w:r>
      <w:r w:rsidR="00FD3E61">
        <w:rPr>
          <w:noProof/>
        </w:rPr>
        <w:t>20</w:t>
      </w:r>
      <w:r w:rsidR="00F420ED">
        <w:rPr>
          <w:noProof/>
        </w:rPr>
        <w:fldChar w:fldCharType="end"/>
      </w:r>
      <w:r w:rsidRPr="009570F0">
        <w:t>. Klasy stref w ramach KKBOF dla poszczególnych zanieczyszczeń, uzyskane w ocenie rocznej za 2014 rok dokonanej z uwzględnieniem kryteriów ustanowionych w celu ochrony zdrowia – klasyfikacja podstawowa</w:t>
      </w:r>
    </w:p>
    <w:tbl>
      <w:tblPr>
        <w:tblStyle w:val="Tabela-Siatka"/>
        <w:tblW w:w="0" w:type="auto"/>
        <w:tblLayout w:type="fixed"/>
        <w:tblLook w:val="04A0" w:firstRow="1" w:lastRow="0" w:firstColumn="1" w:lastColumn="0" w:noHBand="0" w:noVBand="1"/>
      </w:tblPr>
      <w:tblGrid>
        <w:gridCol w:w="1110"/>
        <w:gridCol w:w="681"/>
        <w:gridCol w:w="682"/>
        <w:gridCol w:w="681"/>
        <w:gridCol w:w="682"/>
        <w:gridCol w:w="667"/>
        <w:gridCol w:w="696"/>
        <w:gridCol w:w="863"/>
        <w:gridCol w:w="500"/>
        <w:gridCol w:w="681"/>
        <w:gridCol w:w="682"/>
        <w:gridCol w:w="681"/>
        <w:gridCol w:w="682"/>
      </w:tblGrid>
      <w:tr w:rsidR="00D84721" w:rsidRPr="00740CA6" w14:paraId="14CBC887" w14:textId="77777777" w:rsidTr="00AA6DD2">
        <w:tc>
          <w:tcPr>
            <w:tcW w:w="1110" w:type="dxa"/>
            <w:vMerge w:val="restart"/>
            <w:shd w:val="clear" w:color="auto" w:fill="1F4E79" w:themeFill="accent1" w:themeFillShade="80"/>
          </w:tcPr>
          <w:p w14:paraId="76431E99"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Nazwa strefy</w:t>
            </w:r>
          </w:p>
        </w:tc>
        <w:tc>
          <w:tcPr>
            <w:tcW w:w="8178" w:type="dxa"/>
            <w:gridSpan w:val="12"/>
            <w:shd w:val="clear" w:color="auto" w:fill="1F4E79" w:themeFill="accent1" w:themeFillShade="80"/>
          </w:tcPr>
          <w:p w14:paraId="07F9CA1F" w14:textId="77777777" w:rsidR="00D84721" w:rsidRPr="00740CA6" w:rsidRDefault="00D84721" w:rsidP="00AA6DD2">
            <w:pPr>
              <w:spacing w:line="276" w:lineRule="auto"/>
              <w:jc w:val="center"/>
              <w:rPr>
                <w:b/>
                <w:sz w:val="20"/>
              </w:rPr>
            </w:pPr>
            <w:r w:rsidRPr="00740CA6">
              <w:rPr>
                <w:b/>
                <w:color w:val="FFFFFF" w:themeColor="background1"/>
                <w:sz w:val="20"/>
              </w:rPr>
              <w:t>Klasa strefy dla poszczególnych zanieczyszczeń – ochrona zdrowa</w:t>
            </w:r>
          </w:p>
        </w:tc>
      </w:tr>
      <w:tr w:rsidR="00D84721" w:rsidRPr="00740CA6" w14:paraId="16605E78" w14:textId="77777777" w:rsidTr="00AA6DD2">
        <w:tc>
          <w:tcPr>
            <w:tcW w:w="1110" w:type="dxa"/>
            <w:vMerge/>
          </w:tcPr>
          <w:p w14:paraId="68D89E89" w14:textId="77777777" w:rsidR="00D84721" w:rsidRPr="00740CA6" w:rsidRDefault="00D84721" w:rsidP="00AA6DD2">
            <w:pPr>
              <w:spacing w:line="276" w:lineRule="auto"/>
              <w:rPr>
                <w:color w:val="FFFFFF" w:themeColor="background1"/>
                <w:sz w:val="20"/>
              </w:rPr>
            </w:pPr>
          </w:p>
        </w:tc>
        <w:tc>
          <w:tcPr>
            <w:tcW w:w="681" w:type="dxa"/>
            <w:shd w:val="clear" w:color="auto" w:fill="BDD6EE" w:themeFill="accent1" w:themeFillTint="66"/>
            <w:vAlign w:val="center"/>
          </w:tcPr>
          <w:p w14:paraId="5946D026" w14:textId="77777777" w:rsidR="00D84721" w:rsidRPr="00740CA6" w:rsidRDefault="00D84721" w:rsidP="00AA6DD2">
            <w:pPr>
              <w:spacing w:line="276" w:lineRule="auto"/>
              <w:jc w:val="center"/>
              <w:rPr>
                <w:sz w:val="20"/>
                <w:vertAlign w:val="subscript"/>
              </w:rPr>
            </w:pPr>
            <w:r w:rsidRPr="00740CA6">
              <w:rPr>
                <w:sz w:val="20"/>
              </w:rPr>
              <w:t>SO</w:t>
            </w:r>
            <w:r w:rsidRPr="00740CA6">
              <w:rPr>
                <w:sz w:val="20"/>
                <w:vertAlign w:val="subscript"/>
              </w:rPr>
              <w:t>2</w:t>
            </w:r>
          </w:p>
        </w:tc>
        <w:tc>
          <w:tcPr>
            <w:tcW w:w="682" w:type="dxa"/>
            <w:shd w:val="clear" w:color="auto" w:fill="BDD6EE" w:themeFill="accent1" w:themeFillTint="66"/>
            <w:vAlign w:val="center"/>
          </w:tcPr>
          <w:p w14:paraId="0CAC2E9B" w14:textId="77777777" w:rsidR="00D84721" w:rsidRPr="00740CA6" w:rsidRDefault="00D84721" w:rsidP="00AA6DD2">
            <w:pPr>
              <w:spacing w:line="276" w:lineRule="auto"/>
              <w:jc w:val="center"/>
              <w:rPr>
                <w:sz w:val="20"/>
                <w:vertAlign w:val="subscript"/>
              </w:rPr>
            </w:pPr>
            <w:r w:rsidRPr="00740CA6">
              <w:rPr>
                <w:sz w:val="20"/>
              </w:rPr>
              <w:t>NO</w:t>
            </w:r>
            <w:r w:rsidRPr="00740CA6">
              <w:rPr>
                <w:sz w:val="20"/>
                <w:vertAlign w:val="subscript"/>
              </w:rPr>
              <w:t>2</w:t>
            </w:r>
          </w:p>
        </w:tc>
        <w:tc>
          <w:tcPr>
            <w:tcW w:w="681" w:type="dxa"/>
            <w:shd w:val="clear" w:color="auto" w:fill="BDD6EE" w:themeFill="accent1" w:themeFillTint="66"/>
            <w:vAlign w:val="center"/>
          </w:tcPr>
          <w:p w14:paraId="448499E5" w14:textId="77777777" w:rsidR="00D84721" w:rsidRPr="00740CA6" w:rsidRDefault="00D84721" w:rsidP="00AA6DD2">
            <w:pPr>
              <w:spacing w:line="276" w:lineRule="auto"/>
              <w:jc w:val="center"/>
              <w:rPr>
                <w:sz w:val="20"/>
              </w:rPr>
            </w:pPr>
            <w:r w:rsidRPr="00740CA6">
              <w:rPr>
                <w:sz w:val="20"/>
              </w:rPr>
              <w:t>CO</w:t>
            </w:r>
          </w:p>
        </w:tc>
        <w:tc>
          <w:tcPr>
            <w:tcW w:w="682" w:type="dxa"/>
            <w:shd w:val="clear" w:color="auto" w:fill="BDD6EE" w:themeFill="accent1" w:themeFillTint="66"/>
            <w:vAlign w:val="center"/>
          </w:tcPr>
          <w:p w14:paraId="2E10B8C4" w14:textId="77777777" w:rsidR="00D84721" w:rsidRPr="00740CA6" w:rsidRDefault="00D84721" w:rsidP="00AA6DD2">
            <w:pPr>
              <w:spacing w:line="276" w:lineRule="auto"/>
              <w:jc w:val="center"/>
              <w:rPr>
                <w:sz w:val="20"/>
                <w:vertAlign w:val="subscript"/>
              </w:rPr>
            </w:pPr>
            <w:r w:rsidRPr="00740CA6">
              <w:rPr>
                <w:sz w:val="20"/>
              </w:rPr>
              <w:t>C</w:t>
            </w:r>
            <w:r w:rsidRPr="00740CA6">
              <w:rPr>
                <w:sz w:val="20"/>
                <w:vertAlign w:val="subscript"/>
              </w:rPr>
              <w:t>6</w:t>
            </w:r>
            <w:r w:rsidRPr="00740CA6">
              <w:rPr>
                <w:sz w:val="20"/>
              </w:rPr>
              <w:t>H</w:t>
            </w:r>
            <w:r w:rsidRPr="00740CA6">
              <w:rPr>
                <w:sz w:val="20"/>
                <w:vertAlign w:val="subscript"/>
              </w:rPr>
              <w:t>6</w:t>
            </w:r>
          </w:p>
        </w:tc>
        <w:tc>
          <w:tcPr>
            <w:tcW w:w="667" w:type="dxa"/>
            <w:shd w:val="clear" w:color="auto" w:fill="BDD6EE" w:themeFill="accent1" w:themeFillTint="66"/>
            <w:vAlign w:val="center"/>
          </w:tcPr>
          <w:p w14:paraId="528CF11F" w14:textId="77777777" w:rsidR="00D84721" w:rsidRPr="00740CA6" w:rsidRDefault="00D84721" w:rsidP="00AA6DD2">
            <w:pPr>
              <w:spacing w:line="276" w:lineRule="auto"/>
              <w:jc w:val="center"/>
              <w:rPr>
                <w:sz w:val="20"/>
                <w:vertAlign w:val="subscript"/>
              </w:rPr>
            </w:pPr>
            <w:r w:rsidRPr="00740CA6">
              <w:rPr>
                <w:sz w:val="20"/>
              </w:rPr>
              <w:t>O</w:t>
            </w:r>
            <w:r w:rsidRPr="00740CA6">
              <w:rPr>
                <w:sz w:val="20"/>
                <w:vertAlign w:val="subscript"/>
              </w:rPr>
              <w:t>3</w:t>
            </w:r>
          </w:p>
        </w:tc>
        <w:tc>
          <w:tcPr>
            <w:tcW w:w="696" w:type="dxa"/>
            <w:shd w:val="clear" w:color="auto" w:fill="BDD6EE" w:themeFill="accent1" w:themeFillTint="66"/>
            <w:vAlign w:val="center"/>
          </w:tcPr>
          <w:p w14:paraId="040B1BC4" w14:textId="77777777" w:rsidR="00D84721" w:rsidRPr="00740CA6" w:rsidRDefault="00D84721" w:rsidP="00AA6DD2">
            <w:pPr>
              <w:spacing w:line="276" w:lineRule="auto"/>
              <w:jc w:val="center"/>
              <w:rPr>
                <w:sz w:val="20"/>
              </w:rPr>
            </w:pPr>
            <w:r w:rsidRPr="00740CA6">
              <w:rPr>
                <w:sz w:val="20"/>
              </w:rPr>
              <w:t>PM10</w:t>
            </w:r>
          </w:p>
        </w:tc>
        <w:tc>
          <w:tcPr>
            <w:tcW w:w="863" w:type="dxa"/>
            <w:shd w:val="clear" w:color="auto" w:fill="BDD6EE" w:themeFill="accent1" w:themeFillTint="66"/>
            <w:vAlign w:val="center"/>
          </w:tcPr>
          <w:p w14:paraId="3934D817" w14:textId="77777777" w:rsidR="00D84721" w:rsidRPr="00740CA6" w:rsidRDefault="00D84721" w:rsidP="00AA6DD2">
            <w:pPr>
              <w:spacing w:line="276" w:lineRule="auto"/>
              <w:jc w:val="center"/>
              <w:rPr>
                <w:sz w:val="20"/>
              </w:rPr>
            </w:pPr>
            <w:r w:rsidRPr="00740CA6">
              <w:rPr>
                <w:sz w:val="20"/>
              </w:rPr>
              <w:t>PM2,5</w:t>
            </w:r>
          </w:p>
        </w:tc>
        <w:tc>
          <w:tcPr>
            <w:tcW w:w="500" w:type="dxa"/>
            <w:shd w:val="clear" w:color="auto" w:fill="BDD6EE" w:themeFill="accent1" w:themeFillTint="66"/>
            <w:vAlign w:val="center"/>
          </w:tcPr>
          <w:p w14:paraId="3B52B270" w14:textId="77777777" w:rsidR="00D84721" w:rsidRPr="00740CA6" w:rsidRDefault="00D84721" w:rsidP="00AA6DD2">
            <w:pPr>
              <w:spacing w:line="276" w:lineRule="auto"/>
              <w:jc w:val="center"/>
              <w:rPr>
                <w:sz w:val="20"/>
              </w:rPr>
            </w:pPr>
            <w:r w:rsidRPr="00740CA6">
              <w:rPr>
                <w:sz w:val="20"/>
              </w:rPr>
              <w:t>Pb</w:t>
            </w:r>
          </w:p>
        </w:tc>
        <w:tc>
          <w:tcPr>
            <w:tcW w:w="681" w:type="dxa"/>
            <w:shd w:val="clear" w:color="auto" w:fill="BDD6EE" w:themeFill="accent1" w:themeFillTint="66"/>
            <w:vAlign w:val="center"/>
          </w:tcPr>
          <w:p w14:paraId="6E94427C" w14:textId="77777777" w:rsidR="00D84721" w:rsidRPr="00740CA6" w:rsidRDefault="00D84721" w:rsidP="00AA6DD2">
            <w:pPr>
              <w:spacing w:line="276" w:lineRule="auto"/>
              <w:jc w:val="center"/>
              <w:rPr>
                <w:sz w:val="20"/>
              </w:rPr>
            </w:pPr>
            <w:r w:rsidRPr="00740CA6">
              <w:rPr>
                <w:sz w:val="20"/>
              </w:rPr>
              <w:t>As</w:t>
            </w:r>
          </w:p>
        </w:tc>
        <w:tc>
          <w:tcPr>
            <w:tcW w:w="682" w:type="dxa"/>
            <w:shd w:val="clear" w:color="auto" w:fill="BDD6EE" w:themeFill="accent1" w:themeFillTint="66"/>
            <w:vAlign w:val="center"/>
          </w:tcPr>
          <w:p w14:paraId="48C77A0B" w14:textId="77777777" w:rsidR="00D84721" w:rsidRPr="00740CA6" w:rsidRDefault="00D84721" w:rsidP="00AA6DD2">
            <w:pPr>
              <w:spacing w:line="276" w:lineRule="auto"/>
              <w:jc w:val="center"/>
              <w:rPr>
                <w:sz w:val="20"/>
              </w:rPr>
            </w:pPr>
            <w:r w:rsidRPr="00740CA6">
              <w:rPr>
                <w:sz w:val="20"/>
              </w:rPr>
              <w:t>Cd</w:t>
            </w:r>
          </w:p>
        </w:tc>
        <w:tc>
          <w:tcPr>
            <w:tcW w:w="681" w:type="dxa"/>
            <w:shd w:val="clear" w:color="auto" w:fill="BDD6EE" w:themeFill="accent1" w:themeFillTint="66"/>
            <w:vAlign w:val="center"/>
          </w:tcPr>
          <w:p w14:paraId="27A1E086" w14:textId="77777777" w:rsidR="00D84721" w:rsidRPr="00740CA6" w:rsidRDefault="00D84721" w:rsidP="00AA6DD2">
            <w:pPr>
              <w:spacing w:line="276" w:lineRule="auto"/>
              <w:jc w:val="center"/>
              <w:rPr>
                <w:sz w:val="20"/>
              </w:rPr>
            </w:pPr>
            <w:r w:rsidRPr="00740CA6">
              <w:rPr>
                <w:sz w:val="20"/>
              </w:rPr>
              <w:t>Ni</w:t>
            </w:r>
          </w:p>
        </w:tc>
        <w:tc>
          <w:tcPr>
            <w:tcW w:w="682" w:type="dxa"/>
            <w:shd w:val="clear" w:color="auto" w:fill="BDD6EE" w:themeFill="accent1" w:themeFillTint="66"/>
            <w:vAlign w:val="center"/>
          </w:tcPr>
          <w:p w14:paraId="082F3712" w14:textId="77777777" w:rsidR="00D84721" w:rsidRPr="00740CA6" w:rsidRDefault="00D84721" w:rsidP="00AA6DD2">
            <w:pPr>
              <w:spacing w:line="276" w:lineRule="auto"/>
              <w:jc w:val="center"/>
              <w:rPr>
                <w:sz w:val="20"/>
              </w:rPr>
            </w:pPr>
            <w:r w:rsidRPr="00740CA6">
              <w:rPr>
                <w:sz w:val="20"/>
              </w:rPr>
              <w:t>BaP</w:t>
            </w:r>
          </w:p>
        </w:tc>
      </w:tr>
      <w:tr w:rsidR="00D84721" w:rsidRPr="00740CA6" w14:paraId="5C267F4C" w14:textId="77777777" w:rsidTr="00AA6DD2">
        <w:tc>
          <w:tcPr>
            <w:tcW w:w="1110" w:type="dxa"/>
            <w:shd w:val="clear" w:color="auto" w:fill="1F4E79" w:themeFill="accent1" w:themeFillShade="80"/>
          </w:tcPr>
          <w:p w14:paraId="0A14EC87"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miasto Koszalin</w:t>
            </w:r>
          </w:p>
        </w:tc>
        <w:tc>
          <w:tcPr>
            <w:tcW w:w="681" w:type="dxa"/>
            <w:vAlign w:val="center"/>
          </w:tcPr>
          <w:p w14:paraId="5FC29CB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480399C9"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D2F846B"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2F7D2E4"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68623C62" w14:textId="77777777" w:rsidR="00D84721" w:rsidRPr="00740CA6" w:rsidRDefault="00D84721" w:rsidP="00AA6DD2">
            <w:pPr>
              <w:spacing w:line="276" w:lineRule="auto"/>
              <w:jc w:val="center"/>
              <w:rPr>
                <w:b/>
                <w:sz w:val="20"/>
              </w:rPr>
            </w:pPr>
            <w:r w:rsidRPr="00740CA6">
              <w:rPr>
                <w:b/>
                <w:sz w:val="20"/>
              </w:rPr>
              <w:t>A</w:t>
            </w:r>
          </w:p>
        </w:tc>
        <w:tc>
          <w:tcPr>
            <w:tcW w:w="696" w:type="dxa"/>
            <w:vAlign w:val="center"/>
          </w:tcPr>
          <w:p w14:paraId="1BB3675A" w14:textId="77777777" w:rsidR="00D84721" w:rsidRPr="00740CA6" w:rsidRDefault="00D84721" w:rsidP="00AA6DD2">
            <w:pPr>
              <w:spacing w:line="276" w:lineRule="auto"/>
              <w:jc w:val="center"/>
              <w:rPr>
                <w:b/>
                <w:sz w:val="20"/>
              </w:rPr>
            </w:pPr>
            <w:r w:rsidRPr="00740CA6">
              <w:rPr>
                <w:b/>
                <w:sz w:val="20"/>
              </w:rPr>
              <w:t>A</w:t>
            </w:r>
          </w:p>
        </w:tc>
        <w:tc>
          <w:tcPr>
            <w:tcW w:w="863" w:type="dxa"/>
            <w:vAlign w:val="center"/>
          </w:tcPr>
          <w:p w14:paraId="4C90A2D0"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63C2EB77"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47D00F45"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13E69825"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10678143"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6DD69532" w14:textId="77777777" w:rsidR="00D84721" w:rsidRPr="00740CA6" w:rsidRDefault="00D84721" w:rsidP="00AA6DD2">
            <w:pPr>
              <w:spacing w:line="276" w:lineRule="auto"/>
              <w:jc w:val="center"/>
              <w:rPr>
                <w:b/>
                <w:sz w:val="20"/>
              </w:rPr>
            </w:pPr>
            <w:r w:rsidRPr="00740CA6">
              <w:rPr>
                <w:b/>
                <w:sz w:val="20"/>
              </w:rPr>
              <w:t>C</w:t>
            </w:r>
          </w:p>
        </w:tc>
      </w:tr>
      <w:tr w:rsidR="00D84721" w:rsidRPr="00740CA6" w14:paraId="2D9129E5" w14:textId="77777777" w:rsidTr="00AA6DD2">
        <w:trPr>
          <w:trHeight w:val="507"/>
        </w:trPr>
        <w:tc>
          <w:tcPr>
            <w:tcW w:w="1110" w:type="dxa"/>
            <w:shd w:val="clear" w:color="auto" w:fill="1F4E79" w:themeFill="accent1" w:themeFillShade="80"/>
          </w:tcPr>
          <w:p w14:paraId="4BEE623F" w14:textId="77777777" w:rsidR="00D84721" w:rsidRPr="00740CA6" w:rsidRDefault="00D84721" w:rsidP="00AA6DD2">
            <w:pPr>
              <w:spacing w:line="276" w:lineRule="auto"/>
              <w:rPr>
                <w:b/>
                <w:color w:val="FFFFFF" w:themeColor="background1"/>
                <w:sz w:val="20"/>
              </w:rPr>
            </w:pPr>
            <w:r w:rsidRPr="00740CA6">
              <w:rPr>
                <w:b/>
                <w:color w:val="FFFFFF" w:themeColor="background1"/>
                <w:sz w:val="20"/>
              </w:rPr>
              <w:t>strefa zachodnio-pomorska</w:t>
            </w:r>
          </w:p>
        </w:tc>
        <w:tc>
          <w:tcPr>
            <w:tcW w:w="681" w:type="dxa"/>
            <w:vAlign w:val="center"/>
          </w:tcPr>
          <w:p w14:paraId="133BEA59"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7C9A1B8A"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F1F7AB7"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35B38271" w14:textId="77777777" w:rsidR="00D84721" w:rsidRPr="00740CA6" w:rsidRDefault="00D84721" w:rsidP="00AA6DD2">
            <w:pPr>
              <w:spacing w:line="276" w:lineRule="auto"/>
              <w:jc w:val="center"/>
              <w:rPr>
                <w:b/>
                <w:sz w:val="20"/>
              </w:rPr>
            </w:pPr>
            <w:r w:rsidRPr="00740CA6">
              <w:rPr>
                <w:b/>
                <w:sz w:val="20"/>
              </w:rPr>
              <w:t>A</w:t>
            </w:r>
          </w:p>
        </w:tc>
        <w:tc>
          <w:tcPr>
            <w:tcW w:w="667" w:type="dxa"/>
            <w:vAlign w:val="center"/>
          </w:tcPr>
          <w:p w14:paraId="429FF939" w14:textId="77777777" w:rsidR="00D84721" w:rsidRPr="00740CA6" w:rsidRDefault="00D84721" w:rsidP="00AA6DD2">
            <w:pPr>
              <w:spacing w:line="276" w:lineRule="auto"/>
              <w:jc w:val="center"/>
              <w:rPr>
                <w:b/>
                <w:sz w:val="20"/>
              </w:rPr>
            </w:pPr>
            <w:r w:rsidRPr="00740CA6">
              <w:rPr>
                <w:b/>
                <w:sz w:val="20"/>
              </w:rPr>
              <w:t>A</w:t>
            </w:r>
          </w:p>
        </w:tc>
        <w:tc>
          <w:tcPr>
            <w:tcW w:w="696" w:type="dxa"/>
            <w:shd w:val="clear" w:color="auto" w:fill="FF0000"/>
            <w:vAlign w:val="center"/>
          </w:tcPr>
          <w:p w14:paraId="0E28E730" w14:textId="77777777" w:rsidR="00D84721" w:rsidRPr="00740CA6" w:rsidRDefault="00D84721" w:rsidP="00AA6DD2">
            <w:pPr>
              <w:spacing w:line="276" w:lineRule="auto"/>
              <w:jc w:val="center"/>
              <w:rPr>
                <w:b/>
                <w:sz w:val="20"/>
              </w:rPr>
            </w:pPr>
            <w:r w:rsidRPr="00740CA6">
              <w:rPr>
                <w:b/>
                <w:sz w:val="20"/>
              </w:rPr>
              <w:t>C</w:t>
            </w:r>
          </w:p>
        </w:tc>
        <w:tc>
          <w:tcPr>
            <w:tcW w:w="863" w:type="dxa"/>
            <w:vAlign w:val="center"/>
          </w:tcPr>
          <w:p w14:paraId="5239C9FE" w14:textId="77777777" w:rsidR="00D84721" w:rsidRPr="00740CA6" w:rsidRDefault="00D84721" w:rsidP="00AA6DD2">
            <w:pPr>
              <w:spacing w:line="276" w:lineRule="auto"/>
              <w:jc w:val="center"/>
              <w:rPr>
                <w:b/>
                <w:sz w:val="20"/>
              </w:rPr>
            </w:pPr>
            <w:r w:rsidRPr="00740CA6">
              <w:rPr>
                <w:b/>
                <w:sz w:val="20"/>
              </w:rPr>
              <w:t>A</w:t>
            </w:r>
          </w:p>
        </w:tc>
        <w:tc>
          <w:tcPr>
            <w:tcW w:w="500" w:type="dxa"/>
            <w:vAlign w:val="center"/>
          </w:tcPr>
          <w:p w14:paraId="0E06FFE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3D93E03D" w14:textId="77777777" w:rsidR="00D84721" w:rsidRPr="00740CA6" w:rsidRDefault="00D84721" w:rsidP="00AA6DD2">
            <w:pPr>
              <w:spacing w:line="276" w:lineRule="auto"/>
              <w:jc w:val="center"/>
              <w:rPr>
                <w:b/>
                <w:sz w:val="20"/>
              </w:rPr>
            </w:pPr>
            <w:r w:rsidRPr="00740CA6">
              <w:rPr>
                <w:b/>
                <w:sz w:val="20"/>
              </w:rPr>
              <w:t>A</w:t>
            </w:r>
          </w:p>
        </w:tc>
        <w:tc>
          <w:tcPr>
            <w:tcW w:w="682" w:type="dxa"/>
            <w:vAlign w:val="center"/>
          </w:tcPr>
          <w:p w14:paraId="6D0E5B26" w14:textId="77777777" w:rsidR="00D84721" w:rsidRPr="00740CA6" w:rsidRDefault="00D84721" w:rsidP="00AA6DD2">
            <w:pPr>
              <w:spacing w:line="276" w:lineRule="auto"/>
              <w:jc w:val="center"/>
              <w:rPr>
                <w:b/>
                <w:sz w:val="20"/>
              </w:rPr>
            </w:pPr>
            <w:r w:rsidRPr="00740CA6">
              <w:rPr>
                <w:b/>
                <w:sz w:val="20"/>
              </w:rPr>
              <w:t>A</w:t>
            </w:r>
          </w:p>
        </w:tc>
        <w:tc>
          <w:tcPr>
            <w:tcW w:w="681" w:type="dxa"/>
            <w:vAlign w:val="center"/>
          </w:tcPr>
          <w:p w14:paraId="5ACBBC96" w14:textId="77777777" w:rsidR="00D84721" w:rsidRPr="00740CA6" w:rsidRDefault="00D84721" w:rsidP="00AA6DD2">
            <w:pPr>
              <w:spacing w:line="276" w:lineRule="auto"/>
              <w:jc w:val="center"/>
              <w:rPr>
                <w:b/>
                <w:sz w:val="20"/>
              </w:rPr>
            </w:pPr>
            <w:r w:rsidRPr="00740CA6">
              <w:rPr>
                <w:b/>
                <w:sz w:val="20"/>
              </w:rPr>
              <w:t>A</w:t>
            </w:r>
          </w:p>
        </w:tc>
        <w:tc>
          <w:tcPr>
            <w:tcW w:w="682" w:type="dxa"/>
            <w:shd w:val="clear" w:color="auto" w:fill="FF0000"/>
            <w:vAlign w:val="center"/>
          </w:tcPr>
          <w:p w14:paraId="550EA307" w14:textId="77777777" w:rsidR="00D84721" w:rsidRPr="00740CA6" w:rsidRDefault="00D84721" w:rsidP="00AA6DD2">
            <w:pPr>
              <w:spacing w:line="276" w:lineRule="auto"/>
              <w:jc w:val="center"/>
              <w:rPr>
                <w:b/>
                <w:sz w:val="20"/>
              </w:rPr>
            </w:pPr>
            <w:r w:rsidRPr="00740CA6">
              <w:rPr>
                <w:b/>
                <w:sz w:val="20"/>
              </w:rPr>
              <w:t>C</w:t>
            </w:r>
          </w:p>
        </w:tc>
      </w:tr>
    </w:tbl>
    <w:p w14:paraId="350114AD" w14:textId="77777777" w:rsidR="00D84721" w:rsidRPr="009570F0" w:rsidRDefault="00D84721" w:rsidP="00D84721">
      <w:pPr>
        <w:spacing w:line="276" w:lineRule="auto"/>
      </w:pPr>
      <w:r w:rsidRPr="009570F0">
        <w:rPr>
          <w:sz w:val="16"/>
        </w:rPr>
        <w:t>Źródło:</w:t>
      </w:r>
      <w:r w:rsidRPr="009570F0">
        <w:rPr>
          <w:i/>
          <w:sz w:val="16"/>
        </w:rPr>
        <w:t xml:space="preserve"> Roczna ocena jakości powietrza atmosferycznego w województwie zachodniopomorskim za 2014 rok, </w:t>
      </w:r>
      <w:r w:rsidRPr="009570F0">
        <w:rPr>
          <w:sz w:val="16"/>
        </w:rPr>
        <w:t>Wojewódzki Inspektorat Ochrony Środowiska w Szczecinie</w:t>
      </w:r>
    </w:p>
    <w:p w14:paraId="05830C90" w14:textId="77777777" w:rsidR="00D84721" w:rsidRPr="009570F0" w:rsidRDefault="00D84721" w:rsidP="00D84721">
      <w:pPr>
        <w:spacing w:line="276" w:lineRule="auto"/>
        <w:ind w:firstLine="708"/>
      </w:pPr>
      <w:r w:rsidRPr="009570F0">
        <w:t xml:space="preserve">W roku 2014, przekroczenie obowiązujących standardów jakości powietrza w województwie zachodniopomorskim dotyczyło dwóch zanieczyszczeń: pyłu zawieszonego PM10 oraz zawartego w tym pyle benzo(a)pirenu,  będącego substancją wysoce szkodliwą dla zdrowia i środowiska. Jest to zjawisko wysoce niekorzystne, bowiem na przestrzeni lat 2007-2014 nie zaobserwowano spadkowej tendencji stężeń tych zanieczyszczeń. </w:t>
      </w:r>
    </w:p>
    <w:p w14:paraId="0F85B061" w14:textId="77777777" w:rsidR="00D84721" w:rsidRPr="009570F0" w:rsidRDefault="00D84721" w:rsidP="0057417B">
      <w:pPr>
        <w:spacing w:line="276" w:lineRule="auto"/>
        <w:ind w:firstLine="708"/>
      </w:pPr>
      <w:r w:rsidRPr="009570F0">
        <w:t>Dla pozostałych zanieczyszczeń, dla których stężenia nie przekroczyły obowiązujących w 2014 roku kryteriów: dwutlenku siarki (SO2), dwutlenku azotu (NO2), pyłu zawieszonego PM2,5, benzenu (C6H6), tlenku węgla (CO), ozonu (O3) – poziom docelowy, arsenu (As), kadmu (Cd), niklu (Ni) i ołowiu (Pb), obie strefy obejmujące KKBOF: miasto Koszalin i strefa zachodniopomorska otrzymały klasę A. Należy jednak dodać, iż poziomy celu długoterminowego dla ozonu w przypadku ochrony zdrowia zostały przekroczone dla obydwu stref (klasa D2), a w przypadku strefy zachodniopomorskiej także w przypadku ochrony roślin.</w:t>
      </w:r>
      <w:r w:rsidRPr="009570F0">
        <w:rPr>
          <w:rStyle w:val="Odwoanieprzypisudolnego"/>
        </w:rPr>
        <w:footnoteReference w:id="32"/>
      </w:r>
      <w:r w:rsidR="0057417B">
        <w:t xml:space="preserve"> </w:t>
      </w:r>
      <w:r w:rsidRPr="009570F0">
        <w:t>Biorąc pod uwagę normy ochrony roślin strefa zachodniopomorska została sklasyfikowana w klasie A dla wszystkich badanych zanieczyszczeń, tj.: dwutlenku siar</w:t>
      </w:r>
      <w:r>
        <w:t>ki (SO2), tlenków azotu (NOx) i </w:t>
      </w:r>
      <w:r w:rsidRPr="009570F0">
        <w:t xml:space="preserve">ozonu (O3) – poziom docelowy. </w:t>
      </w:r>
    </w:p>
    <w:p w14:paraId="16CC3855" w14:textId="77777777" w:rsidR="00D84721" w:rsidRPr="009570F0" w:rsidRDefault="00D84721" w:rsidP="00D84721">
      <w:pPr>
        <w:spacing w:line="276" w:lineRule="auto"/>
        <w:ind w:firstLine="708"/>
      </w:pPr>
      <w:r w:rsidRPr="009570F0">
        <w:lastRenderedPageBreak/>
        <w:t>Odnotowane najwyższe poziomy przekroczeń pyłu PM10 oraz benzo(a)pirenu występują w okresach grzewczych, co wskazuje na to, iż główną przyczyną wysokich stężeń zanieczyszczeń jest emisja związana z ogrzewaniem mieszkań. Emisja z indywidualnych systemów cieplnych obejmuje swoim zasięgiem przeważnie lokalne kotłownie, a także indywidualne paleniska domowe, w których zainstalowane są piece o niewielkiej mocy. Nierzadko paleniska te</w:t>
      </w:r>
      <w:r>
        <w:t xml:space="preserve"> są w złym stanie technicznym i </w:t>
      </w:r>
      <w:r w:rsidRPr="009570F0">
        <w:t>wymagają natychmiastowej wymiany bądź modernizacji. Sprawność tych urządzeń bardzo często jest na niskim poziomie, co powoduje wzrost emisji zanieczyszczeń. Dodatkowo zły stan przewodów wentylacyjnych, a także kominów, potęguje ten efekt, stanowiąc o</w:t>
      </w:r>
      <w:r w:rsidR="00577095">
        <w:t>gromne zagrożenie dla zdrowia a </w:t>
      </w:r>
      <w:r w:rsidRPr="009570F0">
        <w:t>nawet życia mieszkańców korzystających z tych urządzeń. Najczęściej stosowanym paliwem w przypadku indywidualnego ogrzewania mieszkań pozostaje węgiel kamienny, a niejednokrotnie w domowych paleniskach spalane są różnego rodzaju odpady. Powoduje to emisję do powietrza groźnych dla zdrowia substancji, w tym benzo(a)pirenu, pyłu PM10 oraz metali ciężkich. Emisja zanieczyszczeń pochodząca z lokalnych kotłowni i gospodarstw indywidualnych stanowi problem w szczególności na terenach wiejskich, jak również na obszarach miast z intensywną zabudową jednorodzinną</w:t>
      </w:r>
      <w:r>
        <w:t xml:space="preserve"> lub w kwartałach kamienic</w:t>
      </w:r>
      <w:r w:rsidRPr="009570F0">
        <w:t>.</w:t>
      </w:r>
    </w:p>
    <w:p w14:paraId="3399C61C" w14:textId="77777777" w:rsidR="00D84721" w:rsidRDefault="00D84721" w:rsidP="00577095">
      <w:pPr>
        <w:spacing w:line="276" w:lineRule="auto"/>
        <w:ind w:firstLine="708"/>
      </w:pPr>
      <w:r w:rsidRPr="009570F0">
        <w:t xml:space="preserve">Kluczowymi działaniami w zakresie ochrony jakości powietrza atmosferycznego powinny być programy i projekty ukierunkowane na ograniczenie zjawiska tzw. „niskiej emisji”.  Prowadzenie właściwej gospodarki niskoemisyjnej opiera się przede wszystkim na efektywności energetycznej, wykorzystaniu odnawialnych źródeł energii i zastosowaniu technologii ograniczających emisję. </w:t>
      </w:r>
    </w:p>
    <w:p w14:paraId="2D51E09D" w14:textId="0C6D71EF" w:rsidR="00D84721" w:rsidRDefault="00D84721" w:rsidP="00577095">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20</w:t>
      </w:r>
      <w:r w:rsidR="00F420ED">
        <w:rPr>
          <w:noProof/>
        </w:rPr>
        <w:fldChar w:fldCharType="end"/>
      </w:r>
      <w:r>
        <w:t>.</w:t>
      </w:r>
      <w:r w:rsidRPr="0062108B">
        <w:t xml:space="preserve"> Warunki naturalne dla rozwoju OZE opartych o energię wiatru i Słońca</w:t>
      </w:r>
    </w:p>
    <w:tbl>
      <w:tblPr>
        <w:tblStyle w:val="Tabela-Siatka"/>
        <w:tblW w:w="10523"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5447"/>
      </w:tblGrid>
      <w:tr w:rsidR="00D84721" w:rsidRPr="009570F0" w14:paraId="1A8440EC" w14:textId="77777777" w:rsidTr="00577095">
        <w:trPr>
          <w:trHeight w:val="5608"/>
        </w:trPr>
        <w:tc>
          <w:tcPr>
            <w:tcW w:w="5076" w:type="dxa"/>
          </w:tcPr>
          <w:p w14:paraId="3922A29B" w14:textId="77777777" w:rsidR="00D84721" w:rsidRPr="009570F0" w:rsidRDefault="00D84721" w:rsidP="00AA6DD2">
            <w:pPr>
              <w:spacing w:line="276" w:lineRule="auto"/>
            </w:pPr>
            <w:r w:rsidRPr="009570F0">
              <w:rPr>
                <w:noProof/>
                <w:lang w:eastAsia="pl-PL"/>
              </w:rPr>
              <w:drawing>
                <wp:inline distT="0" distB="0" distL="0" distR="0" wp14:anchorId="5A332BBF" wp14:editId="782220B1">
                  <wp:extent cx="3086694" cy="3609975"/>
                  <wp:effectExtent l="0" t="0" r="0" b="0"/>
                  <wp:docPr id="106" name="Obraz 106" descr="ozewi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zewia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97963" cy="3623155"/>
                          </a:xfrm>
                          <a:prstGeom prst="rect">
                            <a:avLst/>
                          </a:prstGeom>
                          <a:noFill/>
                          <a:ln>
                            <a:noFill/>
                          </a:ln>
                        </pic:spPr>
                      </pic:pic>
                    </a:graphicData>
                  </a:graphic>
                </wp:inline>
              </w:drawing>
            </w:r>
          </w:p>
        </w:tc>
        <w:tc>
          <w:tcPr>
            <w:tcW w:w="5447" w:type="dxa"/>
          </w:tcPr>
          <w:p w14:paraId="00C4D74C" w14:textId="77777777" w:rsidR="00D84721" w:rsidRPr="009570F0" w:rsidRDefault="00D84721" w:rsidP="00AA6DD2">
            <w:pPr>
              <w:spacing w:line="276" w:lineRule="auto"/>
            </w:pPr>
            <w:r w:rsidRPr="009570F0">
              <w:rPr>
                <w:noProof/>
                <w:lang w:eastAsia="pl-PL"/>
              </w:rPr>
              <w:drawing>
                <wp:inline distT="0" distB="0" distL="0" distR="0" wp14:anchorId="504D0C21" wp14:editId="36D72222">
                  <wp:extent cx="3321776" cy="3419475"/>
                  <wp:effectExtent l="0" t="0" r="0" b="0"/>
                  <wp:docPr id="107" name="Obraz 107" descr="mapa-naslonecznienia-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naslonecznienia-polski"/>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41581" cy="3439862"/>
                          </a:xfrm>
                          <a:prstGeom prst="rect">
                            <a:avLst/>
                          </a:prstGeom>
                          <a:noFill/>
                          <a:ln>
                            <a:noFill/>
                          </a:ln>
                        </pic:spPr>
                      </pic:pic>
                    </a:graphicData>
                  </a:graphic>
                </wp:inline>
              </w:drawing>
            </w:r>
          </w:p>
        </w:tc>
      </w:tr>
    </w:tbl>
    <w:p w14:paraId="5EBB6E0F" w14:textId="77777777" w:rsidR="00D84721" w:rsidRDefault="00D84721" w:rsidP="001D0AD1">
      <w:pPr>
        <w:spacing w:line="276" w:lineRule="auto"/>
        <w:jc w:val="center"/>
        <w:rPr>
          <w:sz w:val="20"/>
        </w:rPr>
      </w:pPr>
      <w:r>
        <w:rPr>
          <w:sz w:val="20"/>
        </w:rPr>
        <w:t>Ź</w:t>
      </w:r>
      <w:r w:rsidRPr="0062108B">
        <w:rPr>
          <w:sz w:val="20"/>
        </w:rPr>
        <w:t xml:space="preserve">ródło: http://oze.gep.com.pl/tag/mapa-wiatrowa/; </w:t>
      </w:r>
      <w:r w:rsidR="00577095" w:rsidRPr="00577095">
        <w:rPr>
          <w:sz w:val="20"/>
        </w:rPr>
        <w:t>http://www.gsfotowoltaika.pl/fotowoltaika/mapa-naslonecznienia-polski/</w:t>
      </w:r>
    </w:p>
    <w:p w14:paraId="577A1000" w14:textId="77777777" w:rsidR="00B17036" w:rsidRDefault="00577095" w:rsidP="00577095">
      <w:pPr>
        <w:spacing w:line="276" w:lineRule="auto"/>
        <w:ind w:firstLine="708"/>
      </w:pPr>
      <w:r w:rsidRPr="009570F0">
        <w:t xml:space="preserve">Do zmniejszenia szkodliwych substancji i zanieczyszczeń w powietrzu atmosferycznym mogą przyczynić się inwestycje polegające na rozbudowie sieci gazowej oraz termomodernizacji budynków, uwzględniającej modernizację instalacji grzewczej wraz z wymianą źródeł ciepła na bardziej </w:t>
      </w:r>
      <w:r w:rsidRPr="009570F0">
        <w:lastRenderedPageBreak/>
        <w:t>efektywne ekologicznie. Konieczne jest także zwiększenie wykorzystania odnawialnych źródeł energii (OZE): ogniw fotowoltaicznych, energii wiatrowej, wodnej czy instalacji opartych na wykorzystaniu źródeł geotermalnych. KKBOF szczególnie w obszarze pasa nadmorskiego posiada wybitnie korzystne w skali kraju warunki dla rozwoju energetyki wiatrowej jak również dostateczne nasłonecznienie dla rozwoju fotowoltaiki i kolektorów słonecznych.</w:t>
      </w:r>
    </w:p>
    <w:p w14:paraId="00C4AA5E" w14:textId="6EADB296" w:rsidR="00B36470" w:rsidRPr="00723E94" w:rsidRDefault="00B36470" w:rsidP="00B36470">
      <w:pPr>
        <w:spacing w:line="276" w:lineRule="auto"/>
        <w:ind w:firstLine="708"/>
      </w:pPr>
      <w:r w:rsidRPr="009570F0">
        <w:t xml:space="preserve">Dla strefy zachodniopomorskiej obowiązują już programy ochrony powietrza ze względu na pył PM10 i benzo(a)piren, a dla strefy Koszalin program ochrony powietrza ze względu na benzo(a)piren, przyjęte Uchwałą Sejmiku Województwa Zachodniopomorskiego w dniu 29 października 2013 r. Kolejnym krokiem służącym poprawie jakości powietrza atmosferycznego jak i efektywnego zarządzania energetycznego </w:t>
      </w:r>
      <w:r>
        <w:t>są</w:t>
      </w:r>
      <w:r w:rsidRPr="009570F0">
        <w:t xml:space="preserve"> Plany Gospodarki Niskoemisyjnej wprowadzane przez gminy KKBOF</w:t>
      </w:r>
      <w:r>
        <w:t xml:space="preserve"> </w:t>
      </w:r>
      <w:r w:rsidRPr="009570F0">
        <w:t>zawierające kompleksowe rozwiązania w zakresie termomodernizacji, polityki energetyczno-ciepłowniczej</w:t>
      </w:r>
      <w:r>
        <w:t>, a także komunikacji publicznej i mobilności miejskiej</w:t>
      </w:r>
      <w:r w:rsidR="00305D16">
        <w:t>.</w:t>
      </w:r>
      <w:r>
        <w:t xml:space="preserve"> </w:t>
      </w:r>
      <w:commentRangeStart w:id="180"/>
      <w:r>
        <w:t>(</w:t>
      </w:r>
      <w:r w:rsidRPr="00723E94">
        <w:t xml:space="preserve"> </w:t>
      </w:r>
      <w:commentRangeEnd w:id="180"/>
      <w:r w:rsidR="006E589A">
        <w:rPr>
          <w:rStyle w:val="Odwoaniedokomentarza"/>
        </w:rPr>
        <w:commentReference w:id="180"/>
      </w:r>
    </w:p>
    <w:p w14:paraId="13C88DE0" w14:textId="0507F9F0" w:rsidR="00061604" w:rsidRPr="00E336BC" w:rsidRDefault="00061604" w:rsidP="00E336BC">
      <w:pPr>
        <w:shd w:val="clear" w:color="auto" w:fill="FFFFFF"/>
        <w:tabs>
          <w:tab w:val="left" w:pos="709"/>
        </w:tabs>
        <w:spacing w:line="300" w:lineRule="auto"/>
      </w:pPr>
      <w:r w:rsidRPr="00723E94">
        <w:rPr>
          <w:color w:val="FF0000"/>
        </w:rPr>
        <w:tab/>
      </w:r>
      <w:commentRangeStart w:id="181"/>
      <w:r w:rsidR="0073329A" w:rsidRPr="00723E94">
        <w:t xml:space="preserve">Gmina Miasto Koszalin podjęła się opracowania dla wszystkich partnerskich gmin </w:t>
      </w:r>
      <w:r w:rsidR="0073329A" w:rsidRPr="00723E94">
        <w:br/>
        <w:t xml:space="preserve">w ramach ZIT </w:t>
      </w:r>
      <w:r w:rsidR="00F06880" w:rsidRPr="00723E94">
        <w:t>Plan</w:t>
      </w:r>
      <w:r w:rsidR="0073329A" w:rsidRPr="00723E94">
        <w:t>u</w:t>
      </w:r>
      <w:r w:rsidR="00F06880" w:rsidRPr="00723E94">
        <w:t xml:space="preserve"> Zrównoważonej Mobilności Miejskiej dla Koszalińsko-Kołobrzesko-Białogardzkiego Obszaru</w:t>
      </w:r>
      <w:r w:rsidR="0073329A" w:rsidRPr="00723E94">
        <w:t xml:space="preserve"> </w:t>
      </w:r>
      <w:r w:rsidR="00F06880" w:rsidRPr="00723E94">
        <w:t>Funkcjonalnego na lata 2014-2023</w:t>
      </w:r>
      <w:r w:rsidR="00723E94" w:rsidRPr="00723E94">
        <w:t xml:space="preserve"> (PZMM)</w:t>
      </w:r>
      <w:r w:rsidR="0073329A" w:rsidRPr="00723E94">
        <w:t xml:space="preserve">. Dokument ten </w:t>
      </w:r>
      <w:r w:rsidR="00A00C97" w:rsidRPr="00723E94">
        <w:t>w pełnym zakresie odnosi się do zagadnień mobilności miejskiej i uwzględnia</w:t>
      </w:r>
      <w:r w:rsidR="0073329A" w:rsidRPr="00723E94">
        <w:t xml:space="preserve"> </w:t>
      </w:r>
      <w:r w:rsidR="00892197">
        <w:t xml:space="preserve">m.in. </w:t>
      </w:r>
      <w:r w:rsidR="0073329A" w:rsidRPr="00723E94">
        <w:t>element</w:t>
      </w:r>
      <w:r w:rsidR="00A00C97" w:rsidRPr="00723E94">
        <w:t>y</w:t>
      </w:r>
      <w:r w:rsidRPr="00723E94">
        <w:t>: zbiorowy transport pasażerski,</w:t>
      </w:r>
      <w:r w:rsidRPr="00E336BC">
        <w:t xml:space="preserve"> transport niezmotoryzowany, transport intermodalny, transport drogowy,  zarządzanie mobilnością, strefy ruchu pieszych, wykorzystanie inteligentnych systemów transportowych, logistyka miejska, bezpieczeństwo ruchu drogowego,</w:t>
      </w:r>
      <w:r w:rsidR="0073329A" w:rsidRPr="00E336BC">
        <w:t xml:space="preserve"> w</w:t>
      </w:r>
      <w:r w:rsidRPr="00E336BC">
        <w:t>drażanie nowych wzorców użytkowania,</w:t>
      </w:r>
      <w:r w:rsidR="0073329A" w:rsidRPr="00E336BC">
        <w:t xml:space="preserve"> p</w:t>
      </w:r>
      <w:r w:rsidRPr="00E336BC">
        <w:t>romocja ekologicznie czystych i energooszczędnych pojazdów.</w:t>
      </w:r>
      <w:r w:rsidR="0073329A" w:rsidRPr="00E336BC">
        <w:t xml:space="preserve"> </w:t>
      </w:r>
      <w:r w:rsidR="00723E94">
        <w:t>PZMM</w:t>
      </w:r>
      <w:r w:rsidR="007C0D27">
        <w:t xml:space="preserve"> został w dniu 31.08.2016 r. przyjęty na posiedzeniu Komitetu Sterującego</w:t>
      </w:r>
      <w:ins w:id="182" w:author="Aleksandra Kosowicz" w:date="2018-08-21T10:58:00Z">
        <w:r w:rsidR="00531BEA">
          <w:t>.</w:t>
        </w:r>
      </w:ins>
      <w:ins w:id="183" w:author="Aleksandra Kosowicz" w:date="2018-08-21T10:59:00Z">
        <w:r w:rsidR="00531BEA">
          <w:t xml:space="preserve"> Dokument podlega aktualizacjom zgodnie </w:t>
        </w:r>
      </w:ins>
      <w:ins w:id="184" w:author="Renata Szott" w:date="2018-08-13T13:12:00Z">
        <w:del w:id="185" w:author="Aleksandra Kosowicz" w:date="2018-08-21T10:57:00Z">
          <w:r w:rsidR="00BA39A2" w:rsidDel="002B355C">
            <w:delText>,</w:delText>
          </w:r>
        </w:del>
        <w:del w:id="186" w:author="Aleksandra Kosowicz" w:date="2018-08-21T10:59:00Z">
          <w:r w:rsidR="00BA39A2" w:rsidDel="00531BEA">
            <w:delText xml:space="preserve"> a jego aktualizacja</w:delText>
          </w:r>
        </w:del>
      </w:ins>
      <w:ins w:id="187" w:author="Aleksandra Kosowicz" w:date="2018-08-21T10:59:00Z">
        <w:r w:rsidR="00531BEA">
          <w:t xml:space="preserve"> </w:t>
        </w:r>
      </w:ins>
      <w:ins w:id="188" w:author="Aleksandra Kosowicz" w:date="2018-08-21T10:57:00Z">
        <w:r w:rsidR="00531BEA">
          <w:t>z potrzebami gmin partnerstwa Z</w:t>
        </w:r>
      </w:ins>
      <w:ins w:id="189" w:author="Aleksandra Kosowicz" w:date="2018-08-21T10:58:00Z">
        <w:r w:rsidR="00531BEA">
          <w:t>IT KKBOF</w:t>
        </w:r>
      </w:ins>
      <w:ins w:id="190" w:author="Renata Szott" w:date="2018-08-13T13:12:00Z">
        <w:r w:rsidR="00BA39A2">
          <w:t xml:space="preserve"> </w:t>
        </w:r>
      </w:ins>
      <w:ins w:id="191" w:author="Renata Szott" w:date="2018-08-13T15:27:00Z">
        <w:del w:id="192" w:author="Aleksandra Kosowicz" w:date="2018-08-21T10:58:00Z">
          <w:r w:rsidR="00C51EBD" w:rsidDel="00531BEA">
            <w:delText>w dniu XX&gt;YY&gt;2018</w:delText>
          </w:r>
        </w:del>
      </w:ins>
      <w:ins w:id="193" w:author="Renata Szott" w:date="2018-08-13T13:11:00Z">
        <w:del w:id="194" w:author="Aleksandra Kosowicz" w:date="2018-08-21T10:58:00Z">
          <w:r w:rsidR="00BA39A2" w:rsidDel="00531BEA">
            <w:delText>.</w:delText>
          </w:r>
        </w:del>
      </w:ins>
      <w:del w:id="195" w:author="Aleksandra Kosowicz" w:date="2018-08-21T10:58:00Z">
        <w:r w:rsidR="007C0D27" w:rsidDel="00531BEA">
          <w:delText xml:space="preserve"> </w:delText>
        </w:r>
        <w:r w:rsidR="00723E94" w:rsidDel="00531BEA">
          <w:delText xml:space="preserve"> </w:delText>
        </w:r>
      </w:del>
      <w:r w:rsidR="00723E94" w:rsidRPr="002D673D">
        <w:t xml:space="preserve">Realizacja zapisów </w:t>
      </w:r>
      <w:r w:rsidR="00723E94" w:rsidRPr="002D673D">
        <w:rPr>
          <w:i/>
        </w:rPr>
        <w:t>Planu Zrównoważonej Mobilności Miejskiej dla Koszalińsko</w:t>
      </w:r>
      <w:r w:rsidR="00723E94" w:rsidRPr="00F1790C">
        <w:rPr>
          <w:i/>
        </w:rPr>
        <w:t>-Kołobrzesko-Białogardzkiego Obszaru Funkcjonalnego na lata 2016-2023</w:t>
      </w:r>
      <w:r w:rsidR="00723E94">
        <w:rPr>
          <w:i/>
        </w:rPr>
        <w:t xml:space="preserve"> </w:t>
      </w:r>
      <w:r w:rsidR="00723E94">
        <w:t xml:space="preserve">powinna być ściśle skorelowana z postanowieniami Planów Gospodarki Niskoemisyjnej realizowanymi przez poszczególne gminy partnerstwa ZIT KKBOF oraz z częścią postulatywną Strategii ZIT KKBOF. </w:t>
      </w:r>
      <w:commentRangeEnd w:id="181"/>
      <w:r w:rsidR="007C0D27">
        <w:rPr>
          <w:rStyle w:val="Odwoaniedokomentarza"/>
        </w:rPr>
        <w:commentReference w:id="181"/>
      </w:r>
    </w:p>
    <w:p w14:paraId="0FF786EC" w14:textId="77777777" w:rsidR="00F06880" w:rsidRDefault="00F06880" w:rsidP="00577095">
      <w:pPr>
        <w:spacing w:line="276" w:lineRule="auto"/>
        <w:ind w:firstLine="708"/>
        <w:rPr>
          <w:color w:val="FF0000"/>
        </w:rPr>
      </w:pPr>
    </w:p>
    <w:p w14:paraId="25FFC1B9" w14:textId="77777777" w:rsidR="0073329A" w:rsidRPr="00061604" w:rsidRDefault="0073329A" w:rsidP="00577095">
      <w:pPr>
        <w:spacing w:line="276" w:lineRule="auto"/>
        <w:ind w:firstLine="708"/>
        <w:rPr>
          <w:color w:val="FF0000"/>
        </w:rPr>
        <w:sectPr w:rsidR="0073329A" w:rsidRPr="00061604" w:rsidSect="0080006C">
          <w:pgSz w:w="11906" w:h="16838"/>
          <w:pgMar w:top="1417" w:right="1417" w:bottom="1417" w:left="1417" w:header="708" w:footer="708" w:gutter="0"/>
          <w:cols w:space="708"/>
          <w:docGrid w:linePitch="360"/>
        </w:sectPr>
      </w:pPr>
    </w:p>
    <w:p w14:paraId="5FB797F4" w14:textId="2B5AE03F" w:rsidR="00B17036" w:rsidRDefault="00B17036" w:rsidP="00B17036">
      <w:pPr>
        <w:pStyle w:val="Legenda"/>
        <w:keepNext/>
      </w:pPr>
      <w:r>
        <w:lastRenderedPageBreak/>
        <w:t xml:space="preserve">Tabela </w:t>
      </w:r>
      <w:r w:rsidR="00F420ED">
        <w:fldChar w:fldCharType="begin"/>
      </w:r>
      <w:r w:rsidR="00F51125">
        <w:instrText xml:space="preserve"> SEQ Tabela \* ARABIC </w:instrText>
      </w:r>
      <w:r w:rsidR="00F420ED">
        <w:fldChar w:fldCharType="separate"/>
      </w:r>
      <w:r w:rsidR="00FD3E61">
        <w:rPr>
          <w:noProof/>
        </w:rPr>
        <w:t>21</w:t>
      </w:r>
      <w:r w:rsidR="00F420ED">
        <w:rPr>
          <w:noProof/>
        </w:rPr>
        <w:fldChar w:fldCharType="end"/>
      </w:r>
      <w:r>
        <w:t xml:space="preserve">. Informacje </w:t>
      </w:r>
      <w:r w:rsidRPr="00B17036">
        <w:t>o stanie prac nad Planami Gospodarki Niskoemisyjnej w gminach KKBOF na podstawie kwestionariuszy z urzędów gmin (stan na 2</w:t>
      </w:r>
      <w:r w:rsidR="00AD2AC3">
        <w:t>2</w:t>
      </w:r>
      <w:r w:rsidRPr="00B17036">
        <w:t xml:space="preserve"> marca 201</w:t>
      </w:r>
      <w:r w:rsidR="00C61D0D">
        <w:t>8</w:t>
      </w:r>
      <w:r w:rsidRPr="00B17036">
        <w:t xml:space="preserve"> r.)</w:t>
      </w:r>
    </w:p>
    <w:tbl>
      <w:tblPr>
        <w:tblStyle w:val="Tabela-Siatka6"/>
        <w:tblW w:w="15594" w:type="dxa"/>
        <w:tblInd w:w="-856" w:type="dxa"/>
        <w:tblLayout w:type="fixed"/>
        <w:tblLook w:val="04A0" w:firstRow="1" w:lastRow="0" w:firstColumn="1" w:lastColumn="0" w:noHBand="0" w:noVBand="1"/>
      </w:tblPr>
      <w:tblGrid>
        <w:gridCol w:w="1366"/>
        <w:gridCol w:w="3880"/>
        <w:gridCol w:w="5386"/>
        <w:gridCol w:w="4962"/>
      </w:tblGrid>
      <w:tr w:rsidR="00C61D0D" w:rsidRPr="00C61D0D" w14:paraId="4351DC79" w14:textId="77777777" w:rsidTr="00AB3605">
        <w:trPr>
          <w:tblHeader/>
        </w:trPr>
        <w:tc>
          <w:tcPr>
            <w:tcW w:w="1366" w:type="dxa"/>
            <w:shd w:val="clear" w:color="auto" w:fill="B4C6E7"/>
          </w:tcPr>
          <w:p w14:paraId="14CD9856" w14:textId="77777777" w:rsidR="00C61D0D" w:rsidRPr="00C61D0D" w:rsidRDefault="00C61D0D" w:rsidP="00C61D0D">
            <w:pPr>
              <w:jc w:val="left"/>
              <w:rPr>
                <w:rFonts w:ascii="Segoe UI" w:hAnsi="Segoe UI" w:cs="Segoe UI"/>
                <w:sz w:val="16"/>
              </w:rPr>
            </w:pPr>
            <w:r w:rsidRPr="00C61D0D">
              <w:rPr>
                <w:rFonts w:ascii="Segoe UI" w:hAnsi="Segoe UI" w:cs="Segoe UI"/>
                <w:sz w:val="16"/>
              </w:rPr>
              <w:t>Nazwa gminy</w:t>
            </w:r>
          </w:p>
        </w:tc>
        <w:tc>
          <w:tcPr>
            <w:tcW w:w="3880" w:type="dxa"/>
            <w:shd w:val="clear" w:color="auto" w:fill="B4C6E7"/>
          </w:tcPr>
          <w:p w14:paraId="2E59E247" w14:textId="77777777" w:rsidR="00C61D0D" w:rsidRPr="00C61D0D" w:rsidRDefault="00C61D0D" w:rsidP="00C61D0D">
            <w:pPr>
              <w:jc w:val="center"/>
              <w:rPr>
                <w:rFonts w:ascii="Segoe UI" w:hAnsi="Segoe UI" w:cs="Segoe UI"/>
                <w:sz w:val="16"/>
              </w:rPr>
            </w:pPr>
            <w:r w:rsidRPr="00C61D0D">
              <w:rPr>
                <w:rFonts w:ascii="Segoe UI" w:hAnsi="Segoe UI" w:cs="Segoe UI"/>
                <w:sz w:val="16"/>
              </w:rPr>
              <w:t>Numer i tytuł uchwały rady gminy o  przyjęciu Planu Gospodarki Niskoemisyjnej</w:t>
            </w:r>
            <w:r w:rsidRPr="00C61D0D">
              <w:rPr>
                <w:rFonts w:ascii="Segoe UI" w:hAnsi="Segoe UI" w:cs="Segoe UI"/>
                <w:sz w:val="16"/>
              </w:rPr>
              <w:br/>
            </w:r>
          </w:p>
        </w:tc>
        <w:tc>
          <w:tcPr>
            <w:tcW w:w="5386" w:type="dxa"/>
            <w:shd w:val="clear" w:color="auto" w:fill="B4C6E7"/>
          </w:tcPr>
          <w:p w14:paraId="494A8FC4" w14:textId="77777777" w:rsidR="00C61D0D" w:rsidRPr="00C61D0D" w:rsidRDefault="00C61D0D" w:rsidP="00C61D0D">
            <w:pPr>
              <w:jc w:val="center"/>
              <w:rPr>
                <w:rFonts w:ascii="Segoe UI" w:hAnsi="Segoe UI" w:cs="Segoe UI"/>
                <w:sz w:val="16"/>
              </w:rPr>
            </w:pPr>
            <w:r w:rsidRPr="00C61D0D">
              <w:rPr>
                <w:rFonts w:ascii="Segoe UI" w:hAnsi="Segoe UI" w:cs="Segoe UI"/>
                <w:sz w:val="16"/>
              </w:rPr>
              <w:t>Zapisy PGN odnoszące się do kwestii mobilności miejskiej i projektów zgłoszonych w ramach ZIT KKBOF (PI 4e)</w:t>
            </w:r>
          </w:p>
          <w:p w14:paraId="4C7A211A" w14:textId="77777777" w:rsidR="00C61D0D" w:rsidRPr="00C61D0D" w:rsidRDefault="00C61D0D" w:rsidP="00C61D0D">
            <w:pPr>
              <w:jc w:val="center"/>
              <w:rPr>
                <w:rFonts w:ascii="Segoe UI" w:hAnsi="Segoe UI" w:cs="Segoe UI"/>
                <w:sz w:val="16"/>
              </w:rPr>
            </w:pPr>
          </w:p>
        </w:tc>
        <w:tc>
          <w:tcPr>
            <w:tcW w:w="4962" w:type="dxa"/>
            <w:shd w:val="clear" w:color="auto" w:fill="B4C6E7"/>
          </w:tcPr>
          <w:p w14:paraId="0454C68E" w14:textId="77777777" w:rsidR="00C61D0D" w:rsidRPr="00C61D0D" w:rsidRDefault="00C61D0D" w:rsidP="00C61D0D">
            <w:pPr>
              <w:jc w:val="center"/>
              <w:rPr>
                <w:rFonts w:ascii="Segoe UI" w:hAnsi="Segoe UI" w:cs="Segoe UI"/>
                <w:sz w:val="16"/>
              </w:rPr>
            </w:pPr>
            <w:r w:rsidRPr="00C61D0D">
              <w:rPr>
                <w:rFonts w:ascii="Segoe UI" w:hAnsi="Segoe UI" w:cs="Segoe UI"/>
                <w:sz w:val="16"/>
              </w:rPr>
              <w:t>Repozytorium dokumentu</w:t>
            </w:r>
          </w:p>
        </w:tc>
      </w:tr>
      <w:tr w:rsidR="00C61D0D" w:rsidRPr="00C61D0D" w14:paraId="5BE1B0DC" w14:textId="77777777" w:rsidTr="00AB3605">
        <w:trPr>
          <w:trHeight w:val="836"/>
        </w:trPr>
        <w:tc>
          <w:tcPr>
            <w:tcW w:w="1366" w:type="dxa"/>
          </w:tcPr>
          <w:p w14:paraId="3683F23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Będzino</w:t>
            </w:r>
          </w:p>
        </w:tc>
        <w:tc>
          <w:tcPr>
            <w:tcW w:w="3880" w:type="dxa"/>
          </w:tcPr>
          <w:p w14:paraId="7EEFDCC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XX/153/16 Rady Gminy Będzino z dnia 30.06.2016 r. w sprawie przyjęcia Planu Gospodarki Niskoemisyjnej dla Gminy Będzino na lat a2015 do 2020 z perspektywą do 2023 </w:t>
            </w:r>
          </w:p>
        </w:tc>
        <w:tc>
          <w:tcPr>
            <w:tcW w:w="5386" w:type="dxa"/>
          </w:tcPr>
          <w:p w14:paraId="52F6A6D9"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  PGN odnosi się do projektu zgłoszonego przez gminę w ramach ZIT KKBOF</w:t>
            </w:r>
          </w:p>
        </w:tc>
        <w:tc>
          <w:tcPr>
            <w:tcW w:w="4962" w:type="dxa"/>
          </w:tcPr>
          <w:p w14:paraId="5B6BAEC5" w14:textId="77777777" w:rsidR="00C61D0D" w:rsidRPr="00C61D0D" w:rsidRDefault="00E026C7" w:rsidP="00C61D0D">
            <w:pPr>
              <w:rPr>
                <w:rFonts w:ascii="Calibri" w:hAnsi="Calibri" w:cs="Times New Roman"/>
                <w:sz w:val="16"/>
              </w:rPr>
            </w:pPr>
            <w:hyperlink r:id="rId66" w:history="1">
              <w:r w:rsidR="00C61D0D" w:rsidRPr="00C61D0D">
                <w:rPr>
                  <w:rFonts w:ascii="Calibri" w:hAnsi="Calibri" w:cs="Times New Roman"/>
                  <w:color w:val="0563C1"/>
                  <w:sz w:val="16"/>
                  <w:u w:val="single"/>
                </w:rPr>
                <w:t>http://bip.bedzino.pl/userfiles/file/uchwaly/2016/2016_153_XX.pdf</w:t>
              </w:r>
            </w:hyperlink>
          </w:p>
          <w:p w14:paraId="4D1C9089" w14:textId="77777777" w:rsidR="00C61D0D" w:rsidRPr="00C61D0D" w:rsidRDefault="00C61D0D" w:rsidP="00C61D0D">
            <w:pPr>
              <w:rPr>
                <w:rFonts w:ascii="Calibri" w:hAnsi="Calibri" w:cs="Times New Roman"/>
                <w:sz w:val="16"/>
              </w:rPr>
            </w:pPr>
          </w:p>
        </w:tc>
      </w:tr>
      <w:tr w:rsidR="00C61D0D" w:rsidRPr="00C61D0D" w14:paraId="1A0BBF41" w14:textId="77777777" w:rsidTr="00AB3605">
        <w:trPr>
          <w:trHeight w:val="847"/>
        </w:trPr>
        <w:tc>
          <w:tcPr>
            <w:tcW w:w="1366" w:type="dxa"/>
          </w:tcPr>
          <w:p w14:paraId="7C4AC0A2"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Białogard</w:t>
            </w:r>
          </w:p>
        </w:tc>
        <w:tc>
          <w:tcPr>
            <w:tcW w:w="3880" w:type="dxa"/>
          </w:tcPr>
          <w:p w14:paraId="0FA978F0" w14:textId="089971F4" w:rsidR="00C61D0D" w:rsidRDefault="00C61D0D" w:rsidP="00C61D0D">
            <w:pPr>
              <w:rPr>
                <w:rFonts w:ascii="Calibri" w:hAnsi="Calibri" w:cs="Times New Roman"/>
                <w:sz w:val="16"/>
              </w:rPr>
            </w:pPr>
            <w:r w:rsidRPr="00C61D0D">
              <w:rPr>
                <w:rFonts w:ascii="Calibri" w:hAnsi="Calibri" w:cs="Times New Roman"/>
                <w:sz w:val="16"/>
              </w:rPr>
              <w:t>Uchwała nr  XVI/104/2015 Rady Gminy Białogard</w:t>
            </w:r>
            <w:r w:rsidR="00246BB0">
              <w:rPr>
                <w:rFonts w:ascii="Calibri" w:hAnsi="Calibri" w:cs="Times New Roman"/>
                <w:sz w:val="16"/>
              </w:rPr>
              <w:t xml:space="preserve"> z dnia 30</w:t>
            </w:r>
            <w:r w:rsidR="00516F9D">
              <w:rPr>
                <w:rFonts w:ascii="Calibri" w:hAnsi="Calibri" w:cs="Times New Roman"/>
                <w:sz w:val="16"/>
              </w:rPr>
              <w:t>.</w:t>
            </w:r>
            <w:r w:rsidR="00246BB0">
              <w:rPr>
                <w:rFonts w:ascii="Calibri" w:hAnsi="Calibri" w:cs="Times New Roman"/>
                <w:sz w:val="16"/>
              </w:rPr>
              <w:t>11</w:t>
            </w:r>
            <w:r w:rsidR="00516F9D">
              <w:rPr>
                <w:rFonts w:ascii="Calibri" w:hAnsi="Calibri" w:cs="Times New Roman"/>
                <w:sz w:val="16"/>
              </w:rPr>
              <w:t>.2015 r.</w:t>
            </w:r>
            <w:r w:rsidRPr="00C61D0D">
              <w:rPr>
                <w:rFonts w:ascii="Calibri" w:hAnsi="Calibri" w:cs="Times New Roman"/>
                <w:sz w:val="16"/>
              </w:rPr>
              <w:t xml:space="preserve">  </w:t>
            </w:r>
            <w:r w:rsidR="00516F9D" w:rsidRPr="00516F9D">
              <w:rPr>
                <w:rFonts w:ascii="Calibri" w:hAnsi="Calibri" w:cs="Times New Roman"/>
                <w:sz w:val="16"/>
              </w:rPr>
              <w:t>w sprawie przyjęcia planu gospodarki niskoemisyjnej dla Gminy Białogard zrealizowanego na podstawie umowy z dn. 23.02.2015 r. współfinansowanego ze środków Programu Operacyjnego Infrastruktura i Środowisko, nr wniosku: 2/POIiŚ/9.3/2013/NFOŚiGW/287</w:t>
            </w:r>
          </w:p>
          <w:p w14:paraId="790E21C8" w14:textId="77777777" w:rsidR="00516F9D" w:rsidRDefault="00516F9D" w:rsidP="00C61D0D">
            <w:pPr>
              <w:rPr>
                <w:rFonts w:ascii="Calibri" w:hAnsi="Calibri" w:cs="Times New Roman"/>
                <w:sz w:val="16"/>
              </w:rPr>
            </w:pPr>
          </w:p>
          <w:p w14:paraId="64AF2FCC" w14:textId="5F970BB2" w:rsidR="00516F9D" w:rsidRPr="003D37F8" w:rsidRDefault="00516F9D" w:rsidP="003D37F8">
            <w:pPr>
              <w:rPr>
                <w:rFonts w:ascii="Calibri" w:hAnsi="Calibri" w:cs="Times New Roman"/>
                <w:sz w:val="16"/>
              </w:rPr>
            </w:pPr>
            <w:r w:rsidRPr="003D37F8">
              <w:rPr>
                <w:rFonts w:ascii="Calibri" w:hAnsi="Calibri" w:cs="Times New Roman"/>
                <w:sz w:val="16"/>
              </w:rPr>
              <w:t>UCHWAŁA NR XXIII/137/2016</w:t>
            </w:r>
            <w:r>
              <w:rPr>
                <w:rFonts w:ascii="Calibri" w:hAnsi="Calibri" w:cs="Times New Roman"/>
                <w:sz w:val="16"/>
              </w:rPr>
              <w:t xml:space="preserve"> </w:t>
            </w:r>
            <w:r w:rsidRPr="003D37F8">
              <w:rPr>
                <w:rFonts w:ascii="Calibri" w:hAnsi="Calibri" w:cs="Times New Roman"/>
                <w:sz w:val="16"/>
              </w:rPr>
              <w:t>Rady Gminy Białogard</w:t>
            </w:r>
          </w:p>
          <w:p w14:paraId="633FBD9B" w14:textId="2A85050A" w:rsidR="00516F9D" w:rsidRPr="003D37F8" w:rsidRDefault="00516F9D" w:rsidP="003D37F8">
            <w:pPr>
              <w:rPr>
                <w:rFonts w:ascii="Calibri" w:hAnsi="Calibri" w:cs="Times New Roman"/>
                <w:sz w:val="16"/>
              </w:rPr>
            </w:pPr>
            <w:r w:rsidRPr="003D37F8">
              <w:rPr>
                <w:rFonts w:ascii="Calibri" w:hAnsi="Calibri" w:cs="Times New Roman"/>
                <w:sz w:val="16"/>
              </w:rPr>
              <w:t>z dnia 16 maja 2016 r.</w:t>
            </w:r>
            <w:r>
              <w:rPr>
                <w:rFonts w:ascii="Calibri" w:hAnsi="Calibri" w:cs="Times New Roman"/>
                <w:sz w:val="16"/>
              </w:rPr>
              <w:t xml:space="preserve"> </w:t>
            </w:r>
            <w:r w:rsidRPr="003D37F8">
              <w:rPr>
                <w:rFonts w:ascii="Calibri" w:hAnsi="Calibri" w:cs="Times New Roman"/>
                <w:sz w:val="16"/>
              </w:rPr>
              <w:t>zmieniająca uchwałę nr XVI/104/2015 (w sprawie przyjęcia planu gospodarki niskoemisyjnej dla Gminy Białogard zrealizowanego na podstawie umowy z dn. 23.02.2015 r. współfinansowanego ze środków Programu Operacyjnego Infrastruktura i Środowisko, nr wniosku: 2/POIiŚ/9.3/2013/NFOŚiGW/287)</w:t>
            </w:r>
          </w:p>
          <w:p w14:paraId="5ACD0973" w14:textId="50AF8856" w:rsidR="00516F9D" w:rsidRPr="00C61D0D" w:rsidRDefault="00516F9D" w:rsidP="00C61D0D">
            <w:pPr>
              <w:rPr>
                <w:rFonts w:ascii="Calibri" w:hAnsi="Calibri" w:cs="Times New Roman"/>
                <w:sz w:val="16"/>
              </w:rPr>
            </w:pPr>
          </w:p>
        </w:tc>
        <w:tc>
          <w:tcPr>
            <w:tcW w:w="5386" w:type="dxa"/>
          </w:tcPr>
          <w:p w14:paraId="06F071B3"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Zapisy w PGN wskazują na kwestie mobilności miejskiej, np. poprzez: „ograniczenie ruchu lokalnego w gminie przez wydzielenie utwardzonych ścieżek (ciągów pieszych i rowerowych) na terenach zurbanizowanych w celu ograniczenia lokalnego ruchu samochodowego.” </w:t>
            </w:r>
          </w:p>
        </w:tc>
        <w:tc>
          <w:tcPr>
            <w:tcW w:w="4962" w:type="dxa"/>
          </w:tcPr>
          <w:p w14:paraId="27533DBC" w14:textId="23EC8312" w:rsidR="00516F9D" w:rsidRDefault="00246BB0" w:rsidP="00C61D0D">
            <w:pPr>
              <w:rPr>
                <w:rFonts w:ascii="Calibri" w:hAnsi="Calibri" w:cs="Times New Roman"/>
                <w:sz w:val="16"/>
              </w:rPr>
            </w:pPr>
            <w:r w:rsidRPr="00246BB0">
              <w:rPr>
                <w:rFonts w:ascii="Calibri" w:hAnsi="Calibri" w:cs="Times New Roman"/>
                <w:sz w:val="16"/>
              </w:rPr>
              <w:t>http://ug.bialogard.ibip.pl/public/get_file_contents.php?id=284896</w:t>
            </w:r>
          </w:p>
          <w:p w14:paraId="0E693CE1" w14:textId="77777777" w:rsidR="00516F9D" w:rsidRDefault="00516F9D" w:rsidP="00C61D0D">
            <w:pPr>
              <w:rPr>
                <w:rFonts w:ascii="Calibri" w:hAnsi="Calibri" w:cs="Times New Roman"/>
                <w:sz w:val="16"/>
              </w:rPr>
            </w:pPr>
          </w:p>
          <w:p w14:paraId="16019C33" w14:textId="77777777" w:rsidR="00516F9D" w:rsidRDefault="00516F9D" w:rsidP="00C61D0D">
            <w:pPr>
              <w:rPr>
                <w:rFonts w:ascii="Calibri" w:hAnsi="Calibri" w:cs="Times New Roman"/>
                <w:sz w:val="16"/>
              </w:rPr>
            </w:pPr>
          </w:p>
          <w:p w14:paraId="66386276" w14:textId="7ABDA630" w:rsidR="00516F9D" w:rsidRDefault="00E026C7" w:rsidP="00C61D0D">
            <w:pPr>
              <w:rPr>
                <w:rFonts w:ascii="Calibri" w:hAnsi="Calibri" w:cs="Times New Roman"/>
                <w:sz w:val="16"/>
              </w:rPr>
            </w:pPr>
            <w:hyperlink r:id="rId67" w:history="1">
              <w:r w:rsidR="00516F9D" w:rsidRPr="00844C56">
                <w:rPr>
                  <w:rStyle w:val="Hipercze"/>
                  <w:rFonts w:ascii="Calibri" w:hAnsi="Calibri" w:cs="Times New Roman"/>
                  <w:sz w:val="16"/>
                </w:rPr>
                <w:t>http://prawomiejscowe.pl/UrzadGminyBialogard/document/241526/Uchwa%C5%82a-XXIII_137_2016</w:t>
              </w:r>
            </w:hyperlink>
          </w:p>
          <w:p w14:paraId="5146893D" w14:textId="169ED404" w:rsidR="00516F9D" w:rsidRPr="00C61D0D" w:rsidRDefault="00516F9D" w:rsidP="00C61D0D">
            <w:pPr>
              <w:rPr>
                <w:rFonts w:ascii="Calibri" w:hAnsi="Calibri" w:cs="Times New Roman"/>
                <w:sz w:val="16"/>
              </w:rPr>
            </w:pPr>
          </w:p>
        </w:tc>
      </w:tr>
      <w:tr w:rsidR="00C61D0D" w:rsidRPr="00C61D0D" w14:paraId="128321CC" w14:textId="77777777" w:rsidTr="00AB3605">
        <w:trPr>
          <w:trHeight w:val="703"/>
        </w:trPr>
        <w:tc>
          <w:tcPr>
            <w:tcW w:w="1366" w:type="dxa"/>
          </w:tcPr>
          <w:p w14:paraId="4FB4EF23" w14:textId="77777777" w:rsidR="00C61D0D" w:rsidRPr="00C61D0D" w:rsidRDefault="00C61D0D" w:rsidP="00C61D0D">
            <w:pPr>
              <w:rPr>
                <w:rFonts w:ascii="Calibri" w:hAnsi="Calibri" w:cs="Times New Roman"/>
                <w:sz w:val="16"/>
              </w:rPr>
            </w:pPr>
            <w:r w:rsidRPr="00C61D0D">
              <w:rPr>
                <w:rFonts w:ascii="Calibri" w:hAnsi="Calibri" w:cs="Times New Roman"/>
                <w:sz w:val="16"/>
              </w:rPr>
              <w:t>Gmina Biesiekierz</w:t>
            </w:r>
          </w:p>
        </w:tc>
        <w:tc>
          <w:tcPr>
            <w:tcW w:w="3880" w:type="dxa"/>
          </w:tcPr>
          <w:p w14:paraId="6B46F95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XIV/112/15 Rady Gminy Biesiekierz z dnia 26.11.2015 r. w sprawie przyjęcia Planu Gospodarki Niskoemisyjnej dla Gminy Biesiekierz</w:t>
            </w:r>
          </w:p>
          <w:p w14:paraId="1CD86077"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XVIII/153/16 Rady Gminy Biesiekierz z dnia 07.04.2016 r. zmieniająca uchwałę w sprawie przyjęcia Planu Gospodarki Niskoemisyjnej dla Gminy Biesiekierz</w:t>
            </w:r>
          </w:p>
        </w:tc>
        <w:tc>
          <w:tcPr>
            <w:tcW w:w="5386" w:type="dxa"/>
          </w:tcPr>
          <w:p w14:paraId="33F97166"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p w14:paraId="03802A6E"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projektu zgłoszonego przez gminę w ramach ZIT KKBOF.</w:t>
            </w:r>
          </w:p>
        </w:tc>
        <w:tc>
          <w:tcPr>
            <w:tcW w:w="4962" w:type="dxa"/>
          </w:tcPr>
          <w:p w14:paraId="66E85F4D" w14:textId="77777777" w:rsidR="00C61D0D" w:rsidRPr="00C61D0D" w:rsidRDefault="00E026C7" w:rsidP="00C61D0D">
            <w:pPr>
              <w:rPr>
                <w:rFonts w:ascii="Calibri" w:hAnsi="Calibri" w:cs="Times New Roman"/>
                <w:sz w:val="16"/>
              </w:rPr>
            </w:pPr>
            <w:hyperlink r:id="rId68" w:history="1">
              <w:r w:rsidR="00C61D0D" w:rsidRPr="00C61D0D">
                <w:rPr>
                  <w:rFonts w:ascii="Calibri" w:hAnsi="Calibri" w:cs="Times New Roman"/>
                  <w:color w:val="0563C1"/>
                  <w:sz w:val="16"/>
                  <w:u w:val="single"/>
                </w:rPr>
                <w:t>http://bip.biesiekierz.eu/userfiles/file/uchwaly/2016/2016-153-XVIII.pdf</w:t>
              </w:r>
            </w:hyperlink>
          </w:p>
          <w:p w14:paraId="7B9D06A7" w14:textId="77777777" w:rsidR="00C61D0D" w:rsidRPr="00C61D0D" w:rsidRDefault="00C61D0D" w:rsidP="00C61D0D">
            <w:pPr>
              <w:rPr>
                <w:rFonts w:ascii="Calibri" w:hAnsi="Calibri" w:cs="Times New Roman"/>
                <w:sz w:val="16"/>
              </w:rPr>
            </w:pPr>
          </w:p>
          <w:p w14:paraId="52153445" w14:textId="77777777" w:rsidR="00C61D0D" w:rsidRPr="00C61D0D" w:rsidRDefault="00C61D0D" w:rsidP="00C61D0D">
            <w:pPr>
              <w:rPr>
                <w:rFonts w:ascii="Calibri" w:hAnsi="Calibri" w:cs="Times New Roman"/>
                <w:sz w:val="16"/>
              </w:rPr>
            </w:pPr>
          </w:p>
        </w:tc>
      </w:tr>
      <w:tr w:rsidR="00C61D0D" w:rsidRPr="00C61D0D" w14:paraId="6A7D5FC2" w14:textId="77777777" w:rsidTr="00AB3605">
        <w:trPr>
          <w:trHeight w:val="985"/>
        </w:trPr>
        <w:tc>
          <w:tcPr>
            <w:tcW w:w="1366" w:type="dxa"/>
          </w:tcPr>
          <w:p w14:paraId="4BB443B5"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w:t>
            </w:r>
          </w:p>
        </w:tc>
        <w:tc>
          <w:tcPr>
            <w:tcW w:w="3880" w:type="dxa"/>
          </w:tcPr>
          <w:p w14:paraId="5D96643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XII/110/15 Rady Miejskiej w Bobolicach z dnia 28.12.2015 r. w sprawie przyjęcia Planu gospodarki niskoemisyjnej dla Miasta  i Gminy Bobolice  zrealizowanego na podstawie umowy z dn. 23.02.2015r. współfinansowanego ze środków Programu Operacyjnego Infrastruktura i Środowisko, nr wniosku: 2/POIiŚ/9.3/2013/NFOŚiGW/287.</w:t>
            </w:r>
          </w:p>
          <w:p w14:paraId="6D8FC701" w14:textId="77777777" w:rsidR="00C61D0D" w:rsidRPr="00C61D0D" w:rsidRDefault="00C61D0D" w:rsidP="00C61D0D">
            <w:pPr>
              <w:rPr>
                <w:rFonts w:ascii="Calibri" w:hAnsi="Calibri" w:cs="Times New Roman"/>
                <w:sz w:val="16"/>
              </w:rPr>
            </w:pPr>
            <w:r w:rsidRPr="00C61D0D">
              <w:rPr>
                <w:rFonts w:ascii="Calibri" w:hAnsi="Calibri" w:cs="Times New Roman"/>
                <w:sz w:val="16"/>
              </w:rPr>
              <w:t>Zmiany w Planie zostały przyjęte Uchwałą Nr XIV/138/16 Rady Miejskiej w Bobolicach  z dnia 23.03.2016 r.</w:t>
            </w:r>
          </w:p>
        </w:tc>
        <w:tc>
          <w:tcPr>
            <w:tcW w:w="5386" w:type="dxa"/>
          </w:tcPr>
          <w:p w14:paraId="3FD26B92"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zawarto następujący  zapis dot. ścieżek rowerowych: „Ograniczenie ruchu lokalnego w gminie przez wydzielenie utwardzonych ścieżek /ciągów pieszych i rowerowych/ na terenach zurbanizowanych w celu ograniczenia lokalnego ruchu samochodowego [długość planowanych ścieżek rowerowych – ok. 53 km]”.</w:t>
            </w:r>
          </w:p>
          <w:p w14:paraId="0675A3C6" w14:textId="77777777" w:rsidR="00C61D0D" w:rsidRPr="00C61D0D" w:rsidRDefault="00C61D0D" w:rsidP="00C61D0D">
            <w:pPr>
              <w:rPr>
                <w:rFonts w:ascii="Calibri" w:hAnsi="Calibri" w:cs="Times New Roman"/>
                <w:sz w:val="16"/>
              </w:rPr>
            </w:pPr>
            <w:r w:rsidRPr="00C61D0D">
              <w:rPr>
                <w:rFonts w:ascii="Calibri" w:hAnsi="Calibri" w:cs="Times New Roman"/>
                <w:sz w:val="16"/>
              </w:rPr>
              <w:t>Gmina Bobolice nie zgłaszała projektu dot. mobilności miejskiej do realizacji w ramach Strategii ZIT dla KKBOF.</w:t>
            </w:r>
          </w:p>
        </w:tc>
        <w:tc>
          <w:tcPr>
            <w:tcW w:w="4962" w:type="dxa"/>
          </w:tcPr>
          <w:p w14:paraId="6A188D56" w14:textId="77777777" w:rsidR="00C61D0D" w:rsidRPr="00C61D0D" w:rsidRDefault="00E026C7" w:rsidP="00C61D0D">
            <w:pPr>
              <w:rPr>
                <w:rFonts w:ascii="Calibri" w:hAnsi="Calibri" w:cs="Times New Roman"/>
                <w:sz w:val="16"/>
              </w:rPr>
            </w:pPr>
            <w:hyperlink r:id="rId69" w:history="1">
              <w:r w:rsidR="00C61D0D" w:rsidRPr="00C61D0D">
                <w:rPr>
                  <w:rFonts w:ascii="Calibri" w:hAnsi="Calibri" w:cs="Times New Roman"/>
                  <w:color w:val="0563C1"/>
                  <w:sz w:val="16"/>
                  <w:u w:val="single"/>
                </w:rPr>
                <w:t>http://bip.bobolice.pl/index.php?id=103368</w:t>
              </w:r>
            </w:hyperlink>
          </w:p>
          <w:p w14:paraId="4AF3151A" w14:textId="77777777" w:rsidR="00C61D0D" w:rsidRPr="00C61D0D" w:rsidRDefault="00C61D0D" w:rsidP="00C61D0D">
            <w:pPr>
              <w:rPr>
                <w:rFonts w:ascii="Calibri" w:hAnsi="Calibri" w:cs="Times New Roman"/>
                <w:sz w:val="16"/>
              </w:rPr>
            </w:pPr>
          </w:p>
        </w:tc>
      </w:tr>
      <w:tr w:rsidR="00C61D0D" w:rsidRPr="00C61D0D" w14:paraId="44A87E4B" w14:textId="77777777" w:rsidTr="00AB3605">
        <w:trPr>
          <w:trHeight w:val="567"/>
        </w:trPr>
        <w:tc>
          <w:tcPr>
            <w:tcW w:w="1366" w:type="dxa"/>
          </w:tcPr>
          <w:p w14:paraId="66CF8318" w14:textId="77777777" w:rsidR="00C61D0D" w:rsidRPr="00C61D0D" w:rsidRDefault="00C61D0D" w:rsidP="00C61D0D">
            <w:pPr>
              <w:rPr>
                <w:rFonts w:ascii="Calibri" w:hAnsi="Calibri" w:cs="Times New Roman"/>
                <w:sz w:val="16"/>
              </w:rPr>
            </w:pPr>
            <w:r w:rsidRPr="00C61D0D">
              <w:rPr>
                <w:rFonts w:ascii="Calibri" w:hAnsi="Calibri" w:cs="Times New Roman"/>
                <w:sz w:val="16"/>
              </w:rPr>
              <w:t>Gmina Dygowo</w:t>
            </w:r>
          </w:p>
        </w:tc>
        <w:tc>
          <w:tcPr>
            <w:tcW w:w="3880" w:type="dxa"/>
          </w:tcPr>
          <w:p w14:paraId="41E525F5"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IX/78/15 Rady Gminy Dygowo z dnia 25 listopada 2015 r. w sprawie przyjęcia "Planu gospodarki niskoemisyjnej dla Gminy Dygowo”</w:t>
            </w:r>
          </w:p>
        </w:tc>
        <w:tc>
          <w:tcPr>
            <w:tcW w:w="5386" w:type="dxa"/>
          </w:tcPr>
          <w:p w14:paraId="0EEDF39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jako jedno z działań z zakresu działań w transporcie i oświetleniu ulic na rzecz wzrostu efektywności energetycznej, obniżenia zużycia energii i emisji CO2 w Gminie Dygowo wskazuje „Rozbudowę ciągów pieszych i rowerowych </w:t>
            </w:r>
            <w:r w:rsidRPr="00C61D0D">
              <w:rPr>
                <w:rFonts w:ascii="Calibri" w:hAnsi="Calibri" w:cs="Times New Roman"/>
                <w:sz w:val="16"/>
              </w:rPr>
              <w:lastRenderedPageBreak/>
              <w:t>na terenach zurbanizowanych w celu ograniczenia lokalnego ruchu samochodowego.” W tym zakresie PGN odnosi się do projektu zgłoszonego przez gminę w ramach ZIT KKBOF</w:t>
            </w:r>
          </w:p>
        </w:tc>
        <w:tc>
          <w:tcPr>
            <w:tcW w:w="4962" w:type="dxa"/>
          </w:tcPr>
          <w:p w14:paraId="59A765B6" w14:textId="77777777" w:rsidR="00C61D0D" w:rsidRPr="00C61D0D" w:rsidRDefault="00E026C7" w:rsidP="00C61D0D">
            <w:pPr>
              <w:rPr>
                <w:rFonts w:ascii="Calibri" w:hAnsi="Calibri" w:cs="Times New Roman"/>
                <w:sz w:val="16"/>
              </w:rPr>
            </w:pPr>
            <w:hyperlink r:id="rId70" w:history="1">
              <w:r w:rsidR="00C61D0D" w:rsidRPr="00C61D0D">
                <w:rPr>
                  <w:rFonts w:ascii="Calibri" w:hAnsi="Calibri" w:cs="Times New Roman"/>
                  <w:color w:val="0563C1"/>
                  <w:sz w:val="16"/>
                  <w:u w:val="single"/>
                </w:rPr>
                <w:t>http://bip.dygowo.pl/index.php?id=94257</w:t>
              </w:r>
            </w:hyperlink>
          </w:p>
          <w:p w14:paraId="05F5E03F" w14:textId="77777777" w:rsidR="00C61D0D" w:rsidRPr="00C61D0D" w:rsidRDefault="00C61D0D" w:rsidP="00C61D0D">
            <w:pPr>
              <w:rPr>
                <w:rFonts w:ascii="Calibri" w:hAnsi="Calibri" w:cs="Times New Roman"/>
                <w:sz w:val="16"/>
              </w:rPr>
            </w:pPr>
          </w:p>
        </w:tc>
      </w:tr>
      <w:tr w:rsidR="00C61D0D" w:rsidRPr="00C61D0D" w14:paraId="3A93B8D1" w14:textId="77777777" w:rsidTr="00AB3605">
        <w:trPr>
          <w:trHeight w:val="552"/>
        </w:trPr>
        <w:tc>
          <w:tcPr>
            <w:tcW w:w="1366" w:type="dxa"/>
          </w:tcPr>
          <w:p w14:paraId="0F01DFF0"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Gościno</w:t>
            </w:r>
          </w:p>
        </w:tc>
        <w:tc>
          <w:tcPr>
            <w:tcW w:w="3880" w:type="dxa"/>
          </w:tcPr>
          <w:p w14:paraId="55F8A1C0"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XX/120/16 Rady Miejskiej w Gościnie z dnia 25 lutego 2016 roku w sprawie przyjęcia "Planu Gospodarki Niskoemisyjnej dla Gminy Gościno" </w:t>
            </w:r>
          </w:p>
        </w:tc>
        <w:tc>
          <w:tcPr>
            <w:tcW w:w="5386" w:type="dxa"/>
          </w:tcPr>
          <w:p w14:paraId="3E6218FE" w14:textId="77777777" w:rsidR="00C61D0D" w:rsidRPr="00C61D0D" w:rsidRDefault="00C61D0D" w:rsidP="00C61D0D">
            <w:pPr>
              <w:rPr>
                <w:rFonts w:ascii="Calibri" w:hAnsi="Calibri" w:cs="Times New Roman"/>
                <w:sz w:val="16"/>
              </w:rPr>
            </w:pPr>
            <w:r w:rsidRPr="00C61D0D">
              <w:rPr>
                <w:rFonts w:ascii="Calibri" w:hAnsi="Calibri" w:cs="Times New Roman"/>
                <w:sz w:val="16"/>
              </w:rPr>
              <w:t>Zapisy w PGN wskazują na kwestie mobilności miejskiej, nawiązując w treści do projektów zgłoszonych w ramach ZIT KKBOF.</w:t>
            </w:r>
          </w:p>
        </w:tc>
        <w:tc>
          <w:tcPr>
            <w:tcW w:w="4962" w:type="dxa"/>
          </w:tcPr>
          <w:p w14:paraId="5465A4BC" w14:textId="77777777" w:rsidR="00C61D0D" w:rsidRPr="00C61D0D" w:rsidRDefault="00E026C7" w:rsidP="00C61D0D">
            <w:pPr>
              <w:rPr>
                <w:rFonts w:ascii="Calibri" w:hAnsi="Calibri" w:cs="Times New Roman"/>
                <w:sz w:val="16"/>
              </w:rPr>
            </w:pPr>
            <w:hyperlink r:id="rId71" w:history="1">
              <w:r w:rsidR="00C61D0D" w:rsidRPr="00C61D0D">
                <w:rPr>
                  <w:rFonts w:ascii="Calibri" w:hAnsi="Calibri" w:cs="Times New Roman"/>
                  <w:color w:val="0563C1"/>
                  <w:sz w:val="16"/>
                  <w:u w:val="single"/>
                </w:rPr>
                <w:t>http://bip.goscino.com.pl/index.php?id=177767</w:t>
              </w:r>
            </w:hyperlink>
          </w:p>
          <w:p w14:paraId="5A6D9FAE" w14:textId="77777777" w:rsidR="00C61D0D" w:rsidRPr="00C61D0D" w:rsidRDefault="00C61D0D" w:rsidP="00C61D0D">
            <w:pPr>
              <w:rPr>
                <w:rFonts w:ascii="Calibri" w:hAnsi="Calibri" w:cs="Times New Roman"/>
                <w:sz w:val="16"/>
              </w:rPr>
            </w:pPr>
          </w:p>
        </w:tc>
      </w:tr>
      <w:tr w:rsidR="00C61D0D" w:rsidRPr="00C61D0D" w14:paraId="76869B95" w14:textId="77777777" w:rsidTr="00AB3605">
        <w:trPr>
          <w:trHeight w:val="985"/>
        </w:trPr>
        <w:tc>
          <w:tcPr>
            <w:tcW w:w="1366" w:type="dxa"/>
          </w:tcPr>
          <w:p w14:paraId="50260543" w14:textId="77777777" w:rsidR="00C61D0D" w:rsidRPr="00C61D0D" w:rsidRDefault="00C61D0D" w:rsidP="00C61D0D">
            <w:pPr>
              <w:rPr>
                <w:rFonts w:ascii="Calibri" w:hAnsi="Calibri" w:cs="Times New Roman"/>
                <w:sz w:val="16"/>
              </w:rPr>
            </w:pPr>
            <w:r w:rsidRPr="00C61D0D">
              <w:rPr>
                <w:rFonts w:ascii="Calibri" w:hAnsi="Calibri" w:cs="Times New Roman"/>
                <w:sz w:val="16"/>
              </w:rPr>
              <w:t>Gmina Karlino</w:t>
            </w:r>
          </w:p>
        </w:tc>
        <w:tc>
          <w:tcPr>
            <w:tcW w:w="3880" w:type="dxa"/>
          </w:tcPr>
          <w:p w14:paraId="5DA4C5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XV/127/15 z dnia 27 listopada 2015 r. w sprawie przyjęcia "Planu gospodarki niskoemisyjnej dla Miasta i Gminy Karlino na lata 2015 - 2020 z perspektywą do 2030"</w:t>
            </w:r>
          </w:p>
        </w:tc>
        <w:tc>
          <w:tcPr>
            <w:tcW w:w="5386" w:type="dxa"/>
          </w:tcPr>
          <w:p w14:paraId="15317B95" w14:textId="77777777" w:rsidR="00C61D0D" w:rsidRPr="00C61D0D" w:rsidRDefault="00C61D0D" w:rsidP="00C61D0D">
            <w:pPr>
              <w:rPr>
                <w:rFonts w:ascii="Calibri" w:hAnsi="Calibri" w:cs="Times New Roman"/>
                <w:sz w:val="16"/>
              </w:rPr>
            </w:pPr>
            <w:r w:rsidRPr="00C61D0D">
              <w:rPr>
                <w:rFonts w:ascii="Calibri" w:hAnsi="Calibri" w:cs="Times New Roman"/>
                <w:sz w:val="16"/>
              </w:rPr>
              <w:t>PGN jako jedno z działań z zakresu działań w transporcie i oświetleniu ulic na rzecz wzrostu efektywności energetycznej, obniżenia zużycia energii i emisji CO2 w Gminie Karlino wskazuje Rozbudowę ciągów pieszych i rowerowych na terenach zurbanizowanych w celu ograniczenia lokalnego ruchu samochodowego. W tym zakresie PGN odnosi się do projektu zgłoszonego przez gminę w ramach ZIT KKBOF</w:t>
            </w:r>
          </w:p>
        </w:tc>
        <w:tc>
          <w:tcPr>
            <w:tcW w:w="4962" w:type="dxa"/>
          </w:tcPr>
          <w:p w14:paraId="265EB27C" w14:textId="77777777" w:rsidR="00C61D0D" w:rsidRPr="00C61D0D" w:rsidRDefault="00E026C7" w:rsidP="00C61D0D">
            <w:pPr>
              <w:rPr>
                <w:rFonts w:ascii="Calibri" w:hAnsi="Calibri" w:cs="Times New Roman"/>
                <w:sz w:val="16"/>
              </w:rPr>
            </w:pPr>
            <w:hyperlink r:id="rId72" w:history="1">
              <w:r w:rsidR="00C61D0D" w:rsidRPr="00C61D0D">
                <w:rPr>
                  <w:rFonts w:ascii="Calibri" w:hAnsi="Calibri" w:cs="Times New Roman"/>
                  <w:color w:val="0563C1"/>
                  <w:sz w:val="16"/>
                  <w:u w:val="single"/>
                </w:rPr>
                <w:t>http://bip.karlino.pl/index.php?id=107024</w:t>
              </w:r>
            </w:hyperlink>
          </w:p>
          <w:p w14:paraId="19F21119" w14:textId="77777777" w:rsidR="00C61D0D" w:rsidRPr="00C61D0D" w:rsidRDefault="00C61D0D" w:rsidP="00C61D0D">
            <w:pPr>
              <w:rPr>
                <w:rFonts w:ascii="Calibri" w:hAnsi="Calibri" w:cs="Times New Roman"/>
                <w:sz w:val="16"/>
              </w:rPr>
            </w:pPr>
          </w:p>
        </w:tc>
      </w:tr>
      <w:tr w:rsidR="00C61D0D" w:rsidRPr="00C61D0D" w14:paraId="0ADFDB1F" w14:textId="77777777" w:rsidTr="00AB3605">
        <w:trPr>
          <w:trHeight w:val="985"/>
        </w:trPr>
        <w:tc>
          <w:tcPr>
            <w:tcW w:w="1366" w:type="dxa"/>
          </w:tcPr>
          <w:p w14:paraId="250BA97A" w14:textId="77777777" w:rsidR="00C61D0D" w:rsidRPr="00C61D0D" w:rsidRDefault="00C61D0D" w:rsidP="00C61D0D">
            <w:pPr>
              <w:rPr>
                <w:rFonts w:ascii="Calibri" w:hAnsi="Calibri" w:cs="Times New Roman"/>
                <w:sz w:val="16"/>
              </w:rPr>
            </w:pPr>
            <w:r w:rsidRPr="00C61D0D">
              <w:rPr>
                <w:rFonts w:ascii="Calibri" w:hAnsi="Calibri" w:cs="Times New Roman"/>
                <w:sz w:val="16"/>
              </w:rPr>
              <w:t>Gmina Kołobrzeg</w:t>
            </w:r>
          </w:p>
        </w:tc>
        <w:tc>
          <w:tcPr>
            <w:tcW w:w="3880" w:type="dxa"/>
          </w:tcPr>
          <w:p w14:paraId="4B717B05" w14:textId="5FF85FD3" w:rsidR="00C61D0D" w:rsidRPr="00C61D0D" w:rsidRDefault="00C61D0D" w:rsidP="00C61D0D">
            <w:pPr>
              <w:rPr>
                <w:rFonts w:ascii="Calibri" w:hAnsi="Calibri" w:cs="Times New Roman"/>
                <w:sz w:val="16"/>
              </w:rPr>
            </w:pPr>
            <w:r w:rsidRPr="00C61D0D">
              <w:rPr>
                <w:rFonts w:ascii="Calibri" w:hAnsi="Calibri" w:cs="Times New Roman"/>
                <w:sz w:val="16"/>
              </w:rPr>
              <w:t>Uchwała Nr XIII/85/2015 Rady Gminy Kołobrzeg z dnia 22.12.2015 r.</w:t>
            </w:r>
            <w:r w:rsidR="006D4344">
              <w:t xml:space="preserve"> </w:t>
            </w:r>
            <w:r w:rsidR="006D4344">
              <w:rPr>
                <w:rFonts w:ascii="Calibri" w:hAnsi="Calibri" w:cs="Times New Roman"/>
                <w:sz w:val="16"/>
              </w:rPr>
              <w:t>w</w:t>
            </w:r>
            <w:r w:rsidR="006D4344" w:rsidRPr="006D4344">
              <w:rPr>
                <w:rFonts w:ascii="Calibri" w:hAnsi="Calibri" w:cs="Times New Roman"/>
                <w:sz w:val="16"/>
              </w:rPr>
              <w:t xml:space="preserve"> sprawie przyjęcia Planu gospodarki niskoemisyjnej dla Gminy Kołobrzeg, zrealizowanego na podstawie umowy z dn. 23.02.2015 r.</w:t>
            </w:r>
            <w:r w:rsidR="006D4344">
              <w:rPr>
                <w:rFonts w:ascii="Calibri" w:hAnsi="Calibri" w:cs="Times New Roman"/>
                <w:sz w:val="16"/>
              </w:rPr>
              <w:t xml:space="preserve"> </w:t>
            </w:r>
            <w:r w:rsidR="006D4344" w:rsidRPr="006D4344">
              <w:rPr>
                <w:rFonts w:ascii="Calibri" w:hAnsi="Calibri" w:cs="Times New Roman"/>
                <w:sz w:val="16"/>
              </w:rPr>
              <w:t>współfinansowanego ze środków Programu Operacyjnego Infrastruktura i Środowisko</w:t>
            </w:r>
          </w:p>
        </w:tc>
        <w:tc>
          <w:tcPr>
            <w:tcW w:w="5386" w:type="dxa"/>
          </w:tcPr>
          <w:p w14:paraId="5B895684"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konieczność rozwoju przyjaznych i efektywnych energetycznie form transportu,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c>
          <w:tcPr>
            <w:tcW w:w="4962" w:type="dxa"/>
          </w:tcPr>
          <w:p w14:paraId="3EC8EEC7" w14:textId="77777777" w:rsidR="00C61D0D" w:rsidRPr="00C61D0D" w:rsidRDefault="00E026C7" w:rsidP="00C61D0D">
            <w:pPr>
              <w:rPr>
                <w:rFonts w:ascii="Calibri" w:hAnsi="Calibri" w:cs="Times New Roman"/>
                <w:sz w:val="16"/>
              </w:rPr>
            </w:pPr>
            <w:hyperlink r:id="rId73" w:history="1">
              <w:r w:rsidR="00C61D0D" w:rsidRPr="00C61D0D">
                <w:rPr>
                  <w:rFonts w:ascii="Calibri" w:hAnsi="Calibri" w:cs="Times New Roman"/>
                  <w:color w:val="0563C1"/>
                  <w:sz w:val="16"/>
                  <w:u w:val="single"/>
                </w:rPr>
                <w:t>http://www.gmina.kolobrzeg.pl/uploads/pub/pages/page_267/text_images/PGN_Ko%C5%82obrzeg.pdf</w:t>
              </w:r>
            </w:hyperlink>
          </w:p>
          <w:p w14:paraId="3D7D268E" w14:textId="77777777" w:rsidR="00C61D0D" w:rsidRPr="00C61D0D" w:rsidRDefault="00C61D0D" w:rsidP="00C61D0D">
            <w:pPr>
              <w:rPr>
                <w:rFonts w:ascii="Calibri" w:hAnsi="Calibri" w:cs="Times New Roman"/>
                <w:sz w:val="16"/>
              </w:rPr>
            </w:pPr>
          </w:p>
          <w:p w14:paraId="053CDC66" w14:textId="77777777" w:rsidR="00C61D0D" w:rsidRPr="00C61D0D" w:rsidRDefault="00C61D0D" w:rsidP="00C61D0D">
            <w:pPr>
              <w:rPr>
                <w:rFonts w:ascii="Calibri" w:hAnsi="Calibri" w:cs="Times New Roman"/>
                <w:sz w:val="16"/>
              </w:rPr>
            </w:pPr>
          </w:p>
        </w:tc>
      </w:tr>
      <w:tr w:rsidR="00C61D0D" w:rsidRPr="00C61D0D" w14:paraId="47C4E1E1" w14:textId="77777777" w:rsidTr="00AB3605">
        <w:trPr>
          <w:trHeight w:val="985"/>
        </w:trPr>
        <w:tc>
          <w:tcPr>
            <w:tcW w:w="1366" w:type="dxa"/>
          </w:tcPr>
          <w:p w14:paraId="48E5F23A" w14:textId="77777777" w:rsidR="00C61D0D" w:rsidRPr="00C61D0D" w:rsidRDefault="00C61D0D" w:rsidP="00C61D0D">
            <w:pPr>
              <w:rPr>
                <w:rFonts w:ascii="Calibri" w:hAnsi="Calibri" w:cs="Times New Roman"/>
                <w:sz w:val="16"/>
              </w:rPr>
            </w:pPr>
            <w:r w:rsidRPr="00C61D0D">
              <w:rPr>
                <w:rFonts w:ascii="Calibri" w:hAnsi="Calibri" w:cs="Times New Roman"/>
                <w:sz w:val="16"/>
              </w:rPr>
              <w:t>Gmina Manowo</w:t>
            </w:r>
          </w:p>
        </w:tc>
        <w:tc>
          <w:tcPr>
            <w:tcW w:w="3880" w:type="dxa"/>
          </w:tcPr>
          <w:p w14:paraId="388A7D3A"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VIII/69/2015 Rady Gminy Manowo z dnia 25 września 2015 r. w sprawie uchwalenia Planu Gospodarki Niskoemisyjnej w Gminie Manowo na lata 2015-2020</w:t>
            </w:r>
          </w:p>
        </w:tc>
        <w:tc>
          <w:tcPr>
            <w:tcW w:w="5386" w:type="dxa"/>
          </w:tcPr>
          <w:p w14:paraId="33F2F1F6"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dla Gminy Manowo w działaniach średnioterminowych i krótkoterminowych ujęte zostało działanie dotyczące rozbudowy sieci szlaków rowerowych. Działanie to odnosi się w opisie do budowy ścieżki rowerowej  na odcinku Kretomino – Manowo, czyli do projektu ujętego w ZIT KKBOF.</w:t>
            </w:r>
          </w:p>
        </w:tc>
        <w:tc>
          <w:tcPr>
            <w:tcW w:w="4962" w:type="dxa"/>
          </w:tcPr>
          <w:p w14:paraId="0A3946AF" w14:textId="77777777" w:rsidR="00C61D0D" w:rsidRPr="00C61D0D" w:rsidRDefault="00E026C7" w:rsidP="00C61D0D">
            <w:pPr>
              <w:rPr>
                <w:rFonts w:ascii="Calibri" w:hAnsi="Calibri" w:cs="Times New Roman"/>
                <w:sz w:val="16"/>
              </w:rPr>
            </w:pPr>
            <w:hyperlink r:id="rId74" w:history="1">
              <w:r w:rsidR="00C61D0D" w:rsidRPr="00C61D0D">
                <w:rPr>
                  <w:rFonts w:ascii="Calibri" w:hAnsi="Calibri" w:cs="Times New Roman"/>
                  <w:color w:val="0563C1"/>
                  <w:sz w:val="16"/>
                  <w:u w:val="single"/>
                </w:rPr>
                <w:t>http://bip.manowo.pl/dokumenty/1346</w:t>
              </w:r>
            </w:hyperlink>
          </w:p>
          <w:p w14:paraId="525952A8" w14:textId="77777777" w:rsidR="00C61D0D" w:rsidRPr="00C61D0D" w:rsidRDefault="00C61D0D" w:rsidP="00C61D0D">
            <w:pPr>
              <w:rPr>
                <w:rFonts w:ascii="Calibri" w:hAnsi="Calibri" w:cs="Times New Roman"/>
                <w:sz w:val="16"/>
              </w:rPr>
            </w:pPr>
          </w:p>
        </w:tc>
      </w:tr>
      <w:tr w:rsidR="00C61D0D" w:rsidRPr="00C61D0D" w14:paraId="323CC672" w14:textId="77777777" w:rsidTr="00AB3605">
        <w:trPr>
          <w:trHeight w:val="985"/>
        </w:trPr>
        <w:tc>
          <w:tcPr>
            <w:tcW w:w="1366" w:type="dxa"/>
          </w:tcPr>
          <w:p w14:paraId="671A4F53" w14:textId="77777777" w:rsidR="00C61D0D" w:rsidRPr="00C61D0D" w:rsidRDefault="00C61D0D" w:rsidP="00C61D0D">
            <w:pPr>
              <w:rPr>
                <w:rFonts w:ascii="Calibri" w:hAnsi="Calibri" w:cs="Times New Roman"/>
                <w:sz w:val="16"/>
              </w:rPr>
            </w:pPr>
            <w:r w:rsidRPr="00C61D0D">
              <w:rPr>
                <w:rFonts w:ascii="Calibri" w:hAnsi="Calibri" w:cs="Times New Roman"/>
                <w:sz w:val="16"/>
              </w:rPr>
              <w:t>Miasto Białogard</w:t>
            </w:r>
          </w:p>
        </w:tc>
        <w:tc>
          <w:tcPr>
            <w:tcW w:w="3880" w:type="dxa"/>
          </w:tcPr>
          <w:p w14:paraId="7762142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XVIII/164/2016 Rady Miejskiej Białogardu z dnia 30 marca 2016 r. w sprawie Planu Gospodarki Niskoemisyjnej dla Miasta Białogard</w:t>
            </w:r>
          </w:p>
          <w:p w14:paraId="08ABA5FD" w14:textId="77777777" w:rsidR="00C61D0D" w:rsidRPr="00C61D0D" w:rsidRDefault="00C61D0D" w:rsidP="00C61D0D">
            <w:pPr>
              <w:rPr>
                <w:rFonts w:ascii="Calibri" w:hAnsi="Calibri" w:cs="Times New Roman"/>
                <w:sz w:val="16"/>
              </w:rPr>
            </w:pPr>
          </w:p>
        </w:tc>
        <w:tc>
          <w:tcPr>
            <w:tcW w:w="5386" w:type="dxa"/>
          </w:tcPr>
          <w:p w14:paraId="3C0B8698" w14:textId="77777777" w:rsidR="00C61D0D" w:rsidRPr="00C61D0D" w:rsidRDefault="00C61D0D" w:rsidP="00C61D0D">
            <w:pPr>
              <w:rPr>
                <w:rFonts w:ascii="Calibri" w:hAnsi="Calibri" w:cs="Times New Roman"/>
                <w:sz w:val="16"/>
              </w:rPr>
            </w:pPr>
            <w:r w:rsidRPr="00C61D0D">
              <w:rPr>
                <w:rFonts w:ascii="Calibri" w:hAnsi="Calibri" w:cs="Times New Roman"/>
                <w:sz w:val="16"/>
              </w:rPr>
              <w:t>Przyjęty PGN dla miasta Białogard wskazuje na konieczność realizacji zgłoszonych przez gminę w ramach ZIT KKBOF zarówno projektu dotyczącego zakupu taboru autobusowego, jak i budowy ścieżek rowerowych w mieście. Celem realizacji tych przedsięwzięć jest ograniczenie emisji  zanieczyszczeń do atmosfery i konieczność rozwoju przyjaznych środowisku form transportu, stanowiących alternatywę dla indywidualnego transportu samochodowego.</w:t>
            </w:r>
          </w:p>
        </w:tc>
        <w:tc>
          <w:tcPr>
            <w:tcW w:w="4962" w:type="dxa"/>
          </w:tcPr>
          <w:p w14:paraId="21374B17" w14:textId="77777777" w:rsidR="00C61D0D" w:rsidRPr="00C61D0D" w:rsidRDefault="00E026C7" w:rsidP="00C61D0D">
            <w:pPr>
              <w:rPr>
                <w:rFonts w:ascii="Calibri" w:hAnsi="Calibri" w:cs="Times New Roman"/>
                <w:sz w:val="16"/>
              </w:rPr>
            </w:pPr>
            <w:hyperlink r:id="rId75" w:history="1">
              <w:r w:rsidR="00C61D0D" w:rsidRPr="00C61D0D">
                <w:rPr>
                  <w:rFonts w:ascii="Calibri" w:hAnsi="Calibri" w:cs="Times New Roman"/>
                  <w:color w:val="0563C1"/>
                  <w:sz w:val="16"/>
                  <w:u w:val="single"/>
                </w:rPr>
                <w:t>http://bip.bialogard.info/uploads/media/Uchwala_Nr_XVIII-164-2016_zal.pdf</w:t>
              </w:r>
            </w:hyperlink>
          </w:p>
          <w:p w14:paraId="61486AF9" w14:textId="77777777" w:rsidR="00C61D0D" w:rsidRPr="00C61D0D" w:rsidRDefault="00C61D0D" w:rsidP="00C61D0D">
            <w:pPr>
              <w:rPr>
                <w:rFonts w:ascii="Calibri" w:hAnsi="Calibri" w:cs="Times New Roman"/>
                <w:sz w:val="16"/>
              </w:rPr>
            </w:pPr>
          </w:p>
        </w:tc>
      </w:tr>
      <w:tr w:rsidR="00C61D0D" w:rsidRPr="00C61D0D" w14:paraId="2CC9FB77" w14:textId="77777777" w:rsidTr="00AB3605">
        <w:trPr>
          <w:trHeight w:val="552"/>
        </w:trPr>
        <w:tc>
          <w:tcPr>
            <w:tcW w:w="1366" w:type="dxa"/>
          </w:tcPr>
          <w:p w14:paraId="6095E425"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Kołobrzeg</w:t>
            </w:r>
          </w:p>
        </w:tc>
        <w:tc>
          <w:tcPr>
            <w:tcW w:w="3880" w:type="dxa"/>
          </w:tcPr>
          <w:p w14:paraId="715E4C62"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XIV/152/15 RADY MIASTA KOŁOBRZEG z dnia 24 listopada 2015 r. o przyjęciu do realizacji Planu Gospodarki Niskoemisyjnej dla Gminy Miasto Kołobrzeg</w:t>
            </w:r>
          </w:p>
        </w:tc>
        <w:tc>
          <w:tcPr>
            <w:tcW w:w="5386" w:type="dxa"/>
          </w:tcPr>
          <w:p w14:paraId="49A54FDA" w14:textId="77777777" w:rsidR="00C61D0D" w:rsidRPr="00C61D0D" w:rsidRDefault="00C61D0D" w:rsidP="00C61D0D">
            <w:pPr>
              <w:rPr>
                <w:rFonts w:ascii="Calibri" w:hAnsi="Calibri" w:cs="Times New Roman"/>
                <w:sz w:val="16"/>
              </w:rPr>
            </w:pPr>
            <w:r w:rsidRPr="00C61D0D">
              <w:rPr>
                <w:rFonts w:ascii="Calibri" w:hAnsi="Calibri" w:cs="Times New Roman"/>
                <w:sz w:val="16"/>
              </w:rPr>
              <w:t>PGN odnosi się do kwestii mobilności miejskiej i projektów zgłoszonych w ramach Strategii ZIT KKBOF</w:t>
            </w:r>
          </w:p>
        </w:tc>
        <w:tc>
          <w:tcPr>
            <w:tcW w:w="4962" w:type="dxa"/>
          </w:tcPr>
          <w:p w14:paraId="65F52899" w14:textId="77777777" w:rsidR="00C61D0D" w:rsidRPr="00C61D0D" w:rsidRDefault="00E026C7" w:rsidP="00C61D0D">
            <w:pPr>
              <w:rPr>
                <w:rFonts w:ascii="Calibri" w:hAnsi="Calibri" w:cs="Times New Roman"/>
                <w:sz w:val="16"/>
              </w:rPr>
            </w:pPr>
            <w:hyperlink r:id="rId76" w:history="1">
              <w:r w:rsidR="00C61D0D" w:rsidRPr="00C61D0D">
                <w:rPr>
                  <w:rFonts w:ascii="Calibri" w:hAnsi="Calibri" w:cs="Times New Roman"/>
                  <w:color w:val="0563C1"/>
                  <w:sz w:val="16"/>
                  <w:u w:val="single"/>
                </w:rPr>
                <w:t>http://umkolobrzeg.esp.parseta.pl/index.php?id=94186</w:t>
              </w:r>
            </w:hyperlink>
          </w:p>
          <w:p w14:paraId="09235D96" w14:textId="77777777" w:rsidR="00C61D0D" w:rsidRPr="00C61D0D" w:rsidRDefault="00C61D0D" w:rsidP="00C61D0D">
            <w:pPr>
              <w:rPr>
                <w:rFonts w:ascii="Calibri" w:hAnsi="Calibri" w:cs="Times New Roman"/>
                <w:sz w:val="16"/>
              </w:rPr>
            </w:pPr>
          </w:p>
        </w:tc>
      </w:tr>
      <w:tr w:rsidR="00C61D0D" w:rsidRPr="00C61D0D" w14:paraId="6BED8F9A" w14:textId="77777777" w:rsidTr="00AB3605">
        <w:trPr>
          <w:trHeight w:val="729"/>
        </w:trPr>
        <w:tc>
          <w:tcPr>
            <w:tcW w:w="1366" w:type="dxa"/>
          </w:tcPr>
          <w:p w14:paraId="5BC0D201"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Miasto Koszalin</w:t>
            </w:r>
          </w:p>
        </w:tc>
        <w:tc>
          <w:tcPr>
            <w:tcW w:w="3880" w:type="dxa"/>
          </w:tcPr>
          <w:p w14:paraId="0F455F0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XXIII/295/2016 Rady Miejskiej w Koszalinie z dnia 29.09.2016 r. w sprawie przyjęcia Planu Gospodarki Niskoemisyjnej dla Gminy Miasta Koszalin</w:t>
            </w:r>
          </w:p>
        </w:tc>
        <w:tc>
          <w:tcPr>
            <w:tcW w:w="5386" w:type="dxa"/>
          </w:tcPr>
          <w:p w14:paraId="735B9A9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odnosi się do kwestii mobilności miejskiej. Uwzględnia zarówno ścieżki i drogi rowerowe, jak i wymianę taboru miejskiego na bardziej efektywny energetycznie. </w:t>
            </w:r>
          </w:p>
        </w:tc>
        <w:tc>
          <w:tcPr>
            <w:tcW w:w="4962" w:type="dxa"/>
          </w:tcPr>
          <w:p w14:paraId="1C47314F" w14:textId="77777777" w:rsidR="00C61D0D" w:rsidRPr="00C61D0D" w:rsidRDefault="00E026C7" w:rsidP="00C61D0D">
            <w:pPr>
              <w:rPr>
                <w:rFonts w:ascii="Calibri" w:hAnsi="Calibri" w:cs="Times New Roman"/>
                <w:sz w:val="16"/>
              </w:rPr>
            </w:pPr>
            <w:hyperlink r:id="rId77" w:history="1">
              <w:r w:rsidR="00C61D0D" w:rsidRPr="00C61D0D">
                <w:rPr>
                  <w:rFonts w:ascii="Calibri" w:hAnsi="Calibri" w:cs="Times New Roman"/>
                  <w:color w:val="0563C1"/>
                  <w:sz w:val="16"/>
                  <w:u w:val="single"/>
                </w:rPr>
                <w:t>http://www.bip.koszalin.pl/?a=21781</w:t>
              </w:r>
            </w:hyperlink>
          </w:p>
          <w:p w14:paraId="723B670F" w14:textId="77777777" w:rsidR="00C61D0D" w:rsidRPr="00C61D0D" w:rsidRDefault="00C61D0D" w:rsidP="00C61D0D">
            <w:pPr>
              <w:rPr>
                <w:rFonts w:ascii="Calibri" w:hAnsi="Calibri" w:cs="Times New Roman"/>
                <w:sz w:val="16"/>
              </w:rPr>
            </w:pPr>
          </w:p>
        </w:tc>
      </w:tr>
      <w:tr w:rsidR="00C61D0D" w:rsidRPr="00C61D0D" w14:paraId="4176EE1F" w14:textId="77777777" w:rsidTr="00AB3605">
        <w:trPr>
          <w:trHeight w:val="985"/>
        </w:trPr>
        <w:tc>
          <w:tcPr>
            <w:tcW w:w="1366" w:type="dxa"/>
          </w:tcPr>
          <w:p w14:paraId="13AAE92E" w14:textId="77777777" w:rsidR="00C61D0D" w:rsidRPr="00C61D0D" w:rsidRDefault="00C61D0D" w:rsidP="00C61D0D">
            <w:pPr>
              <w:rPr>
                <w:rFonts w:ascii="Calibri" w:hAnsi="Calibri" w:cs="Times New Roman"/>
                <w:sz w:val="16"/>
              </w:rPr>
            </w:pPr>
            <w:r w:rsidRPr="00C61D0D">
              <w:rPr>
                <w:rFonts w:ascii="Calibri" w:hAnsi="Calibri" w:cs="Times New Roman"/>
                <w:sz w:val="16"/>
              </w:rPr>
              <w:t>Gmina Mielno</w:t>
            </w:r>
          </w:p>
        </w:tc>
        <w:tc>
          <w:tcPr>
            <w:tcW w:w="3880" w:type="dxa"/>
          </w:tcPr>
          <w:p w14:paraId="1EC04249"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Rady Gminy Mielno Nr XII/145/15 z dnia 07.09.2015 r. w sprawie przyjęcia do realizacji „Plan Gospodarki Niskoemisyjnej dla Gminy Mielno”</w:t>
            </w:r>
          </w:p>
          <w:p w14:paraId="50BBA351" w14:textId="77777777" w:rsidR="00C61D0D" w:rsidRPr="00C61D0D" w:rsidRDefault="00C61D0D" w:rsidP="00C61D0D">
            <w:pPr>
              <w:rPr>
                <w:rFonts w:ascii="Calibri" w:hAnsi="Calibri" w:cs="Times New Roman"/>
                <w:sz w:val="16"/>
              </w:rPr>
            </w:pPr>
          </w:p>
          <w:p w14:paraId="49752820"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XXII/258/16 Rady Gminy Mielno z dnia</w:t>
            </w:r>
          </w:p>
          <w:p w14:paraId="2E913B54"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29 kwietnia 2016 r. w sprawie zmiany uchwały Nr </w:t>
            </w:r>
            <w:r w:rsidRPr="00C61D0D">
              <w:rPr>
                <w:rFonts w:ascii="Calibri" w:hAnsi="Calibri" w:cs="Times New Roman"/>
                <w:sz w:val="16"/>
              </w:rPr>
              <w:lastRenderedPageBreak/>
              <w:t xml:space="preserve">XII/145/15 Rady Gminy Mielno z dnia 7 września 2015 r. </w:t>
            </w:r>
          </w:p>
          <w:p w14:paraId="149DC7FB"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sprawie przyjęcia do realizacji „Plan Gospodarki Niskoemisyjnej dla </w:t>
            </w:r>
          </w:p>
          <w:p w14:paraId="040DA016" w14:textId="77777777" w:rsidR="00C61D0D" w:rsidRPr="00C61D0D" w:rsidRDefault="00C61D0D" w:rsidP="00C61D0D">
            <w:pPr>
              <w:rPr>
                <w:rFonts w:ascii="Calibri" w:hAnsi="Calibri" w:cs="Times New Roman"/>
                <w:sz w:val="16"/>
              </w:rPr>
            </w:pPr>
            <w:r w:rsidRPr="00C61D0D">
              <w:rPr>
                <w:rFonts w:ascii="Calibri" w:hAnsi="Calibri" w:cs="Times New Roman"/>
                <w:sz w:val="16"/>
              </w:rPr>
              <w:t>Gminy Mielno”</w:t>
            </w:r>
          </w:p>
        </w:tc>
        <w:tc>
          <w:tcPr>
            <w:tcW w:w="5386" w:type="dxa"/>
          </w:tcPr>
          <w:p w14:paraId="19C30C70"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Do kwestii mobilności miejskiej odnosi się Cel szczegółowy 10 „Promocja i realizacja wizji zrównoważonego transportu” - z uwzględnieniem transportu zbiorowego, indywidualnego jak również rowerowego oraz dodatkowo:</w:t>
            </w:r>
          </w:p>
          <w:p w14:paraId="6AC0F11D" w14:textId="77777777" w:rsidR="00C61D0D" w:rsidRPr="00C61D0D" w:rsidRDefault="00C61D0D" w:rsidP="00C61D0D">
            <w:pPr>
              <w:rPr>
                <w:rFonts w:ascii="Calibri" w:hAnsi="Calibri" w:cs="Times New Roman"/>
                <w:sz w:val="16"/>
              </w:rPr>
            </w:pPr>
            <w:r w:rsidRPr="00C61D0D">
              <w:rPr>
                <w:rFonts w:ascii="Calibri" w:hAnsi="Calibri" w:cs="Times New Roman"/>
                <w:sz w:val="16"/>
              </w:rPr>
              <w:t>Cel szczegółowy 3 „Ograniczenie emisji CO2 oraz emisji zanieczyszczeń z instalacji wykorzystywanych na terenie Gminy, a także emisji pochodzącej z transportu, spełnienie norm w zakresie jakości powietrza”   i</w:t>
            </w:r>
          </w:p>
          <w:p w14:paraId="06EEC9DE"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Cel strategiczny 7 „Poprawa ładu przestrzennego, rozwój zrównoważonej przestrzeni publicznej.”</w:t>
            </w:r>
          </w:p>
          <w:p w14:paraId="11C30572" w14:textId="77777777" w:rsidR="00C61D0D" w:rsidRPr="00C61D0D" w:rsidRDefault="00C61D0D" w:rsidP="00C61D0D">
            <w:pPr>
              <w:rPr>
                <w:rFonts w:ascii="Calibri" w:hAnsi="Calibri" w:cs="Times New Roman"/>
                <w:sz w:val="16"/>
              </w:rPr>
            </w:pPr>
          </w:p>
          <w:p w14:paraId="01B497F2" w14:textId="77777777" w:rsidR="00C61D0D" w:rsidRPr="00C61D0D" w:rsidRDefault="00C61D0D" w:rsidP="00C61D0D">
            <w:pPr>
              <w:rPr>
                <w:rFonts w:ascii="Calibri" w:hAnsi="Calibri" w:cs="Times New Roman"/>
                <w:sz w:val="16"/>
              </w:rPr>
            </w:pPr>
            <w:r w:rsidRPr="00C61D0D">
              <w:rPr>
                <w:rFonts w:ascii="Calibri" w:hAnsi="Calibri" w:cs="Times New Roman"/>
                <w:sz w:val="16"/>
              </w:rPr>
              <w:t>PGN przewiduje następujące działania w zakresie transportu:</w:t>
            </w:r>
          </w:p>
          <w:p w14:paraId="0835D4DE"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Rozwój systemu ścieżek rowerowych na obszarze Gminy </w:t>
            </w:r>
          </w:p>
          <w:p w14:paraId="1433F3BD"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Modernizacja dróg gminnych i powiatowych na terenie Gminy Mielno </w:t>
            </w:r>
          </w:p>
          <w:p w14:paraId="281A4EC7"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Budowa centrum przesiadkowego dla podróżnych przybywających do Gminy Mielno </w:t>
            </w:r>
          </w:p>
          <w:p w14:paraId="144CEA9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Polityka parkingowa </w:t>
            </w:r>
          </w:p>
          <w:p w14:paraId="65CF9CB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 Rower gminny w porozumieniu z m. Koszalin </w:t>
            </w:r>
          </w:p>
          <w:p w14:paraId="68BB3CF4" w14:textId="77777777" w:rsidR="00C61D0D" w:rsidRPr="00C61D0D" w:rsidRDefault="00C61D0D" w:rsidP="00C61D0D">
            <w:pPr>
              <w:rPr>
                <w:rFonts w:ascii="Calibri" w:hAnsi="Calibri" w:cs="Times New Roman"/>
                <w:sz w:val="16"/>
              </w:rPr>
            </w:pPr>
            <w:r w:rsidRPr="00C61D0D">
              <w:rPr>
                <w:rFonts w:ascii="Calibri" w:hAnsi="Calibri" w:cs="Times New Roman"/>
                <w:sz w:val="16"/>
              </w:rPr>
              <w:t>• Zorganizowany zbiorowy transport publiczny</w:t>
            </w:r>
          </w:p>
        </w:tc>
        <w:tc>
          <w:tcPr>
            <w:tcW w:w="4962" w:type="dxa"/>
          </w:tcPr>
          <w:p w14:paraId="721E4E87" w14:textId="77777777" w:rsidR="00C61D0D" w:rsidRPr="00C61D0D" w:rsidRDefault="00E026C7" w:rsidP="00C61D0D">
            <w:pPr>
              <w:rPr>
                <w:rFonts w:ascii="Calibri" w:hAnsi="Calibri" w:cs="Times New Roman"/>
                <w:sz w:val="16"/>
              </w:rPr>
            </w:pPr>
            <w:hyperlink r:id="rId78" w:history="1">
              <w:r w:rsidR="00C61D0D" w:rsidRPr="00C61D0D">
                <w:rPr>
                  <w:rFonts w:ascii="Calibri" w:hAnsi="Calibri" w:cs="Times New Roman"/>
                  <w:color w:val="0563C1"/>
                  <w:sz w:val="16"/>
                  <w:u w:val="single"/>
                </w:rPr>
                <w:t>http://www.mielno.bip.net.pl/?a=5568</w:t>
              </w:r>
            </w:hyperlink>
          </w:p>
          <w:p w14:paraId="0FB794D8" w14:textId="77777777" w:rsidR="00C61D0D" w:rsidRPr="00C61D0D" w:rsidRDefault="00C61D0D" w:rsidP="00C61D0D">
            <w:pPr>
              <w:rPr>
                <w:rFonts w:ascii="Calibri" w:hAnsi="Calibri" w:cs="Times New Roman"/>
                <w:sz w:val="16"/>
              </w:rPr>
            </w:pPr>
          </w:p>
          <w:p w14:paraId="10D5E96E" w14:textId="77777777" w:rsidR="00C61D0D" w:rsidRPr="00C61D0D" w:rsidRDefault="00C61D0D" w:rsidP="00C61D0D">
            <w:pPr>
              <w:rPr>
                <w:rFonts w:ascii="Calibri" w:hAnsi="Calibri" w:cs="Times New Roman"/>
                <w:sz w:val="16"/>
              </w:rPr>
            </w:pPr>
          </w:p>
          <w:p w14:paraId="7968D4F5" w14:textId="77777777" w:rsidR="00C61D0D" w:rsidRPr="00C61D0D" w:rsidRDefault="00E026C7" w:rsidP="00C61D0D">
            <w:pPr>
              <w:rPr>
                <w:rFonts w:ascii="Calibri" w:hAnsi="Calibri" w:cs="Times New Roman"/>
                <w:sz w:val="16"/>
              </w:rPr>
            </w:pPr>
            <w:hyperlink r:id="rId79" w:history="1">
              <w:r w:rsidR="00C61D0D" w:rsidRPr="00C61D0D">
                <w:rPr>
                  <w:rFonts w:ascii="Calibri" w:hAnsi="Calibri" w:cs="Times New Roman"/>
                  <w:color w:val="0563C1"/>
                  <w:sz w:val="16"/>
                  <w:u w:val="single"/>
                </w:rPr>
                <w:t>http://www.mielno.bip.net.pl/?p=document&amp;action=show&amp;id=11027&amp;bar_id=5856</w:t>
              </w:r>
            </w:hyperlink>
          </w:p>
          <w:p w14:paraId="45BEBD74" w14:textId="77777777" w:rsidR="00C61D0D" w:rsidRPr="00C61D0D" w:rsidRDefault="00C61D0D" w:rsidP="00C61D0D">
            <w:pPr>
              <w:rPr>
                <w:rFonts w:ascii="Calibri" w:hAnsi="Calibri" w:cs="Times New Roman"/>
                <w:sz w:val="16"/>
              </w:rPr>
            </w:pPr>
          </w:p>
        </w:tc>
      </w:tr>
      <w:tr w:rsidR="00C61D0D" w:rsidRPr="00C61D0D" w14:paraId="4CC5E79A" w14:textId="77777777" w:rsidTr="00AB3605">
        <w:trPr>
          <w:trHeight w:val="458"/>
        </w:trPr>
        <w:tc>
          <w:tcPr>
            <w:tcW w:w="1366" w:type="dxa"/>
          </w:tcPr>
          <w:p w14:paraId="0A99F315"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Polanów</w:t>
            </w:r>
          </w:p>
        </w:tc>
        <w:tc>
          <w:tcPr>
            <w:tcW w:w="3880" w:type="dxa"/>
          </w:tcPr>
          <w:p w14:paraId="4F0F1B9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XXI/110/16 Rady Miejskiej w Polanowie z dnia 31 marca 2016 r. w sprawie przyjęcia „Planu gospodarki niskoemisyjnej dla gminy Polanów”</w:t>
            </w:r>
          </w:p>
        </w:tc>
        <w:tc>
          <w:tcPr>
            <w:tcW w:w="5386" w:type="dxa"/>
          </w:tcPr>
          <w:p w14:paraId="11A3053E" w14:textId="77777777" w:rsidR="00C61D0D" w:rsidRPr="00C61D0D" w:rsidRDefault="00C61D0D" w:rsidP="00C61D0D">
            <w:pPr>
              <w:rPr>
                <w:rFonts w:ascii="Calibri" w:hAnsi="Calibri" w:cs="Times New Roman"/>
                <w:sz w:val="16"/>
              </w:rPr>
            </w:pPr>
            <w:r w:rsidRPr="00C61D0D">
              <w:rPr>
                <w:rFonts w:ascii="Calibri" w:hAnsi="Calibri" w:cs="Times New Roman"/>
                <w:sz w:val="16"/>
              </w:rPr>
              <w:t>W Planie Gospodarki Niskoemisyjnej uwzględniono część zagadnień związanych ze zrównoważoną mobilnością miejską. Zapisy w PGN wskazują działania w ramach mobilności miejskiej, np. Zadanie 7 „Rozbudowa alternatywnych form mobilności miejskiej”  i Zadanie 8 „Modernizacja oświetlenia ulic”</w:t>
            </w:r>
          </w:p>
        </w:tc>
        <w:tc>
          <w:tcPr>
            <w:tcW w:w="4962" w:type="dxa"/>
          </w:tcPr>
          <w:p w14:paraId="360CDFA2" w14:textId="77777777" w:rsidR="00C61D0D" w:rsidRPr="00C61D0D" w:rsidRDefault="00E026C7" w:rsidP="00C61D0D">
            <w:pPr>
              <w:rPr>
                <w:rFonts w:ascii="Calibri" w:hAnsi="Calibri" w:cs="Times New Roman"/>
                <w:sz w:val="16"/>
              </w:rPr>
            </w:pPr>
            <w:hyperlink r:id="rId80" w:history="1">
              <w:r w:rsidR="00C61D0D" w:rsidRPr="00C61D0D">
                <w:rPr>
                  <w:rFonts w:ascii="Calibri" w:hAnsi="Calibri" w:cs="Times New Roman"/>
                  <w:color w:val="0563C1"/>
                  <w:sz w:val="16"/>
                  <w:u w:val="single"/>
                </w:rPr>
                <w:t>http://www.bip.polanow.pl/dane/uchwaly/2016/Z_XXI_109_16.pdf</w:t>
              </w:r>
            </w:hyperlink>
          </w:p>
          <w:p w14:paraId="26EC27F7" w14:textId="77777777" w:rsidR="00C61D0D" w:rsidRPr="00C61D0D" w:rsidRDefault="00C61D0D" w:rsidP="00C61D0D">
            <w:pPr>
              <w:rPr>
                <w:rFonts w:ascii="Calibri" w:hAnsi="Calibri" w:cs="Times New Roman"/>
                <w:sz w:val="16"/>
              </w:rPr>
            </w:pPr>
          </w:p>
        </w:tc>
      </w:tr>
      <w:tr w:rsidR="00C61D0D" w:rsidRPr="00C61D0D" w14:paraId="52503A8B" w14:textId="77777777" w:rsidTr="00AB3605">
        <w:trPr>
          <w:trHeight w:val="458"/>
        </w:trPr>
        <w:tc>
          <w:tcPr>
            <w:tcW w:w="1366" w:type="dxa"/>
          </w:tcPr>
          <w:p w14:paraId="5F52D39D"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Sianów</w:t>
            </w:r>
          </w:p>
        </w:tc>
        <w:tc>
          <w:tcPr>
            <w:tcW w:w="3880" w:type="dxa"/>
          </w:tcPr>
          <w:p w14:paraId="078D119E"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XX/118/2016 Rady Miejskiej w Sianowie z dnia 24 lutego 2016 roku w sprawie przyjęcia „Planu gospodarki niskoemisyjnej dla Gminy Sianów na lata 2015-2020 z perspektywą do 2023”</w:t>
            </w:r>
          </w:p>
        </w:tc>
        <w:tc>
          <w:tcPr>
            <w:tcW w:w="5386" w:type="dxa"/>
          </w:tcPr>
          <w:p w14:paraId="49E99D3C" w14:textId="77777777" w:rsidR="00C61D0D" w:rsidRPr="00C61D0D" w:rsidRDefault="00C61D0D" w:rsidP="00C61D0D">
            <w:pPr>
              <w:rPr>
                <w:rFonts w:ascii="Calibri" w:hAnsi="Calibri" w:cs="Times New Roman"/>
                <w:sz w:val="16"/>
              </w:rPr>
            </w:pPr>
            <w:r w:rsidRPr="00C61D0D">
              <w:rPr>
                <w:rFonts w:ascii="Calibri" w:hAnsi="Calibri" w:cs="Times New Roman"/>
                <w:sz w:val="16"/>
              </w:rPr>
              <w:t>PGN wskazuje na konieczność rozwoju przyjaznych środowiskowo i efektywnych energetycznie form transportu – transportu publicznego, dróg rowerowych.</w:t>
            </w:r>
          </w:p>
        </w:tc>
        <w:tc>
          <w:tcPr>
            <w:tcW w:w="4962" w:type="dxa"/>
          </w:tcPr>
          <w:p w14:paraId="2241E18A" w14:textId="77777777" w:rsidR="00C61D0D" w:rsidRPr="00C61D0D" w:rsidRDefault="00E026C7" w:rsidP="00C61D0D">
            <w:pPr>
              <w:rPr>
                <w:rFonts w:ascii="Calibri" w:hAnsi="Calibri" w:cs="Times New Roman"/>
                <w:sz w:val="16"/>
              </w:rPr>
            </w:pPr>
            <w:hyperlink r:id="rId81" w:history="1">
              <w:r w:rsidR="00C61D0D" w:rsidRPr="00C61D0D">
                <w:rPr>
                  <w:rFonts w:ascii="Calibri" w:hAnsi="Calibri" w:cs="Times New Roman"/>
                  <w:color w:val="0563C1"/>
                  <w:sz w:val="16"/>
                  <w:u w:val="single"/>
                </w:rPr>
                <w:t>https://www.sianow.pl/sites/default/files/pliki/rozwoj/pgn_gmina_sianow_13.01.pdf</w:t>
              </w:r>
            </w:hyperlink>
          </w:p>
          <w:p w14:paraId="54761D55" w14:textId="77777777" w:rsidR="00C61D0D" w:rsidRPr="00C61D0D" w:rsidRDefault="00C61D0D" w:rsidP="00C61D0D">
            <w:pPr>
              <w:rPr>
                <w:rFonts w:ascii="Calibri" w:hAnsi="Calibri" w:cs="Times New Roman"/>
                <w:sz w:val="16"/>
              </w:rPr>
            </w:pPr>
          </w:p>
        </w:tc>
      </w:tr>
      <w:tr w:rsidR="00C61D0D" w:rsidRPr="00C61D0D" w14:paraId="3EB1729C" w14:textId="77777777" w:rsidTr="00AB3605">
        <w:trPr>
          <w:trHeight w:val="570"/>
        </w:trPr>
        <w:tc>
          <w:tcPr>
            <w:tcW w:w="1366" w:type="dxa"/>
          </w:tcPr>
          <w:p w14:paraId="6AE2B937" w14:textId="77777777" w:rsidR="00C61D0D" w:rsidRPr="00C61D0D" w:rsidRDefault="00C61D0D" w:rsidP="00C61D0D">
            <w:pPr>
              <w:rPr>
                <w:rFonts w:ascii="Calibri" w:hAnsi="Calibri" w:cs="Times New Roman"/>
                <w:sz w:val="16"/>
              </w:rPr>
            </w:pPr>
            <w:r w:rsidRPr="00C61D0D">
              <w:rPr>
                <w:rFonts w:ascii="Calibri" w:hAnsi="Calibri" w:cs="Times New Roman"/>
                <w:sz w:val="16"/>
              </w:rPr>
              <w:t>Gmina Siemyśl</w:t>
            </w:r>
          </w:p>
        </w:tc>
        <w:tc>
          <w:tcPr>
            <w:tcW w:w="3880" w:type="dxa"/>
          </w:tcPr>
          <w:p w14:paraId="16E86134"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130/XXII/16 RADY GMINY SIEMYŚL</w:t>
            </w:r>
          </w:p>
          <w:p w14:paraId="6BE5C2DB"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29 listopada 2016 r. w sprawie uchwalenia</w:t>
            </w:r>
          </w:p>
          <w:p w14:paraId="687149E3" w14:textId="77777777" w:rsidR="00C61D0D" w:rsidRPr="00C61D0D" w:rsidRDefault="00C61D0D" w:rsidP="00C61D0D">
            <w:pPr>
              <w:rPr>
                <w:rFonts w:ascii="Calibri" w:hAnsi="Calibri" w:cs="Times New Roman"/>
                <w:sz w:val="16"/>
              </w:rPr>
            </w:pPr>
            <w:r w:rsidRPr="00C61D0D">
              <w:rPr>
                <w:rFonts w:ascii="Calibri" w:hAnsi="Calibri" w:cs="Times New Roman"/>
                <w:sz w:val="16"/>
              </w:rPr>
              <w:t>„Planu Gospodarki Niskoemisyjnej dla Gminy Siemyśl”</w:t>
            </w:r>
          </w:p>
        </w:tc>
        <w:tc>
          <w:tcPr>
            <w:tcW w:w="5386" w:type="dxa"/>
          </w:tcPr>
          <w:p w14:paraId="5D2C6CE5"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PGN zakłada mi.in. promowanie   strategii   niskoemisyjnych   dla   wszystkich   rodzajów   terytoriów,  w  tym  wspieranie  zrównoważonej  multimodalnej </w:t>
            </w:r>
          </w:p>
          <w:p w14:paraId="0C5A6875" w14:textId="77777777" w:rsidR="00C61D0D" w:rsidRPr="00C61D0D" w:rsidRDefault="00C61D0D" w:rsidP="00C61D0D">
            <w:pPr>
              <w:rPr>
                <w:rFonts w:ascii="Calibri" w:hAnsi="Calibri" w:cs="Times New Roman"/>
                <w:sz w:val="16"/>
              </w:rPr>
            </w:pPr>
            <w:r w:rsidRPr="00C61D0D">
              <w:rPr>
                <w:rFonts w:ascii="Calibri" w:hAnsi="Calibri" w:cs="Times New Roman"/>
                <w:sz w:val="16"/>
              </w:rPr>
              <w:t>mobilności Gminy  i działań adaptacyjnych mających oddziaływanie łagodzące na zmiany klimatu</w:t>
            </w:r>
          </w:p>
        </w:tc>
        <w:tc>
          <w:tcPr>
            <w:tcW w:w="4962" w:type="dxa"/>
          </w:tcPr>
          <w:p w14:paraId="03660D20" w14:textId="77777777" w:rsidR="00C61D0D" w:rsidRPr="00C61D0D" w:rsidRDefault="00E026C7" w:rsidP="00C61D0D">
            <w:pPr>
              <w:rPr>
                <w:rFonts w:ascii="Calibri" w:hAnsi="Calibri" w:cs="Times New Roman"/>
                <w:sz w:val="16"/>
              </w:rPr>
            </w:pPr>
            <w:hyperlink r:id="rId82" w:history="1">
              <w:r w:rsidR="00C61D0D" w:rsidRPr="00C61D0D">
                <w:rPr>
                  <w:rFonts w:ascii="Calibri" w:hAnsi="Calibri" w:cs="Times New Roman"/>
                  <w:color w:val="0563C1"/>
                  <w:sz w:val="16"/>
                  <w:u w:val="single"/>
                </w:rPr>
                <w:t>http://bip.siemysl.pl/fileadmin/user_upload/bip_files/urzad_gminy_siemysl/uchwaly_Rady_Gminy/2016/2016-11-29/Nr_130_XXII_16_-_plan_gospodarki_niskoemisyjnej_dla_Gminy_Siemysl.pdf</w:t>
              </w:r>
            </w:hyperlink>
          </w:p>
          <w:p w14:paraId="7D123613" w14:textId="77777777" w:rsidR="00C61D0D" w:rsidRPr="00C61D0D" w:rsidRDefault="00C61D0D" w:rsidP="00C61D0D">
            <w:pPr>
              <w:rPr>
                <w:rFonts w:ascii="Calibri" w:hAnsi="Calibri" w:cs="Times New Roman"/>
                <w:sz w:val="16"/>
              </w:rPr>
            </w:pPr>
          </w:p>
        </w:tc>
      </w:tr>
      <w:tr w:rsidR="00C61D0D" w:rsidRPr="00C61D0D" w14:paraId="06288065" w14:textId="77777777" w:rsidTr="00AB3605">
        <w:trPr>
          <w:trHeight w:val="796"/>
        </w:trPr>
        <w:tc>
          <w:tcPr>
            <w:tcW w:w="1366" w:type="dxa"/>
          </w:tcPr>
          <w:p w14:paraId="3886A051" w14:textId="77777777" w:rsidR="00C61D0D" w:rsidRPr="00C61D0D" w:rsidRDefault="00C61D0D" w:rsidP="00C61D0D">
            <w:pPr>
              <w:rPr>
                <w:rFonts w:ascii="Calibri" w:hAnsi="Calibri" w:cs="Times New Roman"/>
                <w:sz w:val="16"/>
              </w:rPr>
            </w:pPr>
            <w:r w:rsidRPr="00C61D0D">
              <w:rPr>
                <w:rFonts w:ascii="Calibri" w:hAnsi="Calibri" w:cs="Times New Roman"/>
                <w:sz w:val="16"/>
              </w:rPr>
              <w:t>Gmina Świeszyno</w:t>
            </w:r>
          </w:p>
        </w:tc>
        <w:tc>
          <w:tcPr>
            <w:tcW w:w="3880" w:type="dxa"/>
          </w:tcPr>
          <w:p w14:paraId="1FC10E82"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XXX/161/16 RADY  GMINY ŚWIESZYNO z dnia 28 listopada 2016 r. w  sprawie Gospodarki Niskoemisyjnej Gminy Świeszyno na lata 2016-2020 </w:t>
            </w:r>
          </w:p>
          <w:p w14:paraId="4C5644DA" w14:textId="77777777" w:rsidR="00C61D0D" w:rsidRPr="00C61D0D" w:rsidRDefault="00C61D0D" w:rsidP="00C61D0D">
            <w:pPr>
              <w:rPr>
                <w:rFonts w:ascii="Calibri" w:hAnsi="Calibri" w:cs="Times New Roman"/>
                <w:sz w:val="16"/>
              </w:rPr>
            </w:pPr>
            <w:r w:rsidRPr="00C61D0D">
              <w:rPr>
                <w:rFonts w:ascii="Calibri" w:hAnsi="Calibri" w:cs="Times New Roman"/>
                <w:sz w:val="16"/>
              </w:rPr>
              <w:t>- Uchwała  NR XLIII/244/17 RADY GMINY  ŚWIESZYNO z dnia 30 listopada 2017 r. zmieniająca uchwałę  w sprawie Planu Gospodarki Niskoemisyjnej Gminy Świeszyno  na lata 2016-2020</w:t>
            </w:r>
          </w:p>
        </w:tc>
        <w:tc>
          <w:tcPr>
            <w:tcW w:w="5386" w:type="dxa"/>
          </w:tcPr>
          <w:p w14:paraId="249C3ECE" w14:textId="77777777" w:rsidR="00C61D0D" w:rsidRPr="00C61D0D" w:rsidRDefault="00C61D0D" w:rsidP="00C61D0D">
            <w:pPr>
              <w:rPr>
                <w:rFonts w:ascii="Calibri" w:hAnsi="Calibri" w:cs="Times New Roman"/>
                <w:sz w:val="16"/>
                <w:highlight w:val="yellow"/>
              </w:rPr>
            </w:pPr>
            <w:r w:rsidRPr="00C61D0D">
              <w:rPr>
                <w:rFonts w:ascii="Calibri" w:hAnsi="Calibri" w:cs="Times New Roman"/>
                <w:sz w:val="16"/>
                <w:szCs w:val="16"/>
              </w:rPr>
              <w:t>PGN odnosi się do działań  mających  na  celu  zmniejszenie  liczby  osób  poruszających  się transportem  indywidualnym  na  rzecz  transportu  zbiorowego  lub  niezmotoryzowanego</w:t>
            </w:r>
            <w:r w:rsidRPr="00C61D0D">
              <w:rPr>
                <w:rFonts w:ascii="Calibri" w:hAnsi="Calibri" w:cs="Times New Roman"/>
                <w:sz w:val="16"/>
              </w:rPr>
              <w:t>.</w:t>
            </w:r>
          </w:p>
        </w:tc>
        <w:tc>
          <w:tcPr>
            <w:tcW w:w="4962" w:type="dxa"/>
          </w:tcPr>
          <w:p w14:paraId="192235FC" w14:textId="77777777" w:rsidR="00C61D0D" w:rsidRPr="00C61D0D" w:rsidRDefault="00E026C7" w:rsidP="00C61D0D">
            <w:pPr>
              <w:rPr>
                <w:rFonts w:ascii="Calibri" w:hAnsi="Calibri" w:cs="Times New Roman"/>
                <w:sz w:val="16"/>
              </w:rPr>
            </w:pPr>
            <w:hyperlink r:id="rId83" w:history="1">
              <w:r w:rsidR="00C61D0D" w:rsidRPr="00C61D0D">
                <w:rPr>
                  <w:rFonts w:ascii="Calibri" w:hAnsi="Calibri" w:cs="Times New Roman"/>
                  <w:color w:val="0563C1"/>
                  <w:sz w:val="16"/>
                  <w:u w:val="single"/>
                </w:rPr>
                <w:t>http://ug.swieszyno.ibip.pl/public/get_file_contents.php?id=315565</w:t>
              </w:r>
            </w:hyperlink>
          </w:p>
          <w:p w14:paraId="507DD385" w14:textId="77777777" w:rsidR="00C61D0D" w:rsidRPr="00C61D0D" w:rsidRDefault="00C61D0D" w:rsidP="00C61D0D">
            <w:pPr>
              <w:rPr>
                <w:rFonts w:ascii="Calibri" w:hAnsi="Calibri" w:cs="Times New Roman"/>
                <w:sz w:val="16"/>
                <w:highlight w:val="yellow"/>
              </w:rPr>
            </w:pPr>
          </w:p>
        </w:tc>
      </w:tr>
      <w:tr w:rsidR="00C61D0D" w:rsidRPr="00C61D0D" w14:paraId="3B3E060D" w14:textId="77777777" w:rsidTr="00AB3605">
        <w:trPr>
          <w:trHeight w:val="1000"/>
        </w:trPr>
        <w:tc>
          <w:tcPr>
            <w:tcW w:w="1366" w:type="dxa"/>
          </w:tcPr>
          <w:p w14:paraId="5AD24575" w14:textId="77777777" w:rsidR="00C61D0D" w:rsidRPr="00C61D0D" w:rsidRDefault="00C61D0D" w:rsidP="00C61D0D">
            <w:pPr>
              <w:rPr>
                <w:rFonts w:ascii="Calibri" w:hAnsi="Calibri" w:cs="Times New Roman"/>
                <w:sz w:val="16"/>
              </w:rPr>
            </w:pPr>
            <w:r w:rsidRPr="00C61D0D">
              <w:rPr>
                <w:rFonts w:ascii="Calibri" w:hAnsi="Calibri" w:cs="Times New Roman"/>
                <w:sz w:val="16"/>
              </w:rPr>
              <w:t>Gmina Tychowo</w:t>
            </w:r>
          </w:p>
        </w:tc>
        <w:tc>
          <w:tcPr>
            <w:tcW w:w="3880" w:type="dxa"/>
          </w:tcPr>
          <w:p w14:paraId="4FBF7E22" w14:textId="77777777" w:rsidR="00C61D0D" w:rsidRPr="00C61D0D" w:rsidRDefault="00C61D0D" w:rsidP="00C61D0D">
            <w:pPr>
              <w:rPr>
                <w:rFonts w:ascii="Calibri" w:hAnsi="Calibri" w:cs="Times New Roman"/>
                <w:color w:val="000000"/>
                <w:sz w:val="16"/>
              </w:rPr>
            </w:pPr>
            <w:r w:rsidRPr="00C61D0D">
              <w:rPr>
                <w:rFonts w:ascii="Calibri" w:hAnsi="Calibri" w:cs="Times New Roman"/>
                <w:color w:val="000000"/>
                <w:sz w:val="16"/>
              </w:rPr>
              <w:t>Uchwała nr XII/98/15 Rady Miejskiej w Tychowie  z dnia 29 września 2015 r. w sprawie przyjęcia Planu gospodarki niskoemisyjnej Gminy Tychowo,</w:t>
            </w:r>
          </w:p>
          <w:p w14:paraId="0056B606" w14:textId="77777777" w:rsidR="00C61D0D" w:rsidRPr="00C61D0D" w:rsidRDefault="00C61D0D" w:rsidP="00C61D0D">
            <w:pPr>
              <w:rPr>
                <w:rFonts w:ascii="Calibri" w:hAnsi="Calibri" w:cs="Times New Roman"/>
                <w:sz w:val="16"/>
              </w:rPr>
            </w:pPr>
            <w:r w:rsidRPr="00C61D0D">
              <w:rPr>
                <w:rFonts w:ascii="Calibri" w:hAnsi="Calibri" w:cs="Times New Roman"/>
                <w:color w:val="000000"/>
                <w:sz w:val="16"/>
              </w:rPr>
              <w:t xml:space="preserve">Uchwała  nr XVIII/155/16 Rady Miejskiej w Tychowie z dnia 30 marca 2016 r. zmieniająca uchwałę w sprawie </w:t>
            </w:r>
            <w:r w:rsidRPr="00C61D0D">
              <w:rPr>
                <w:rFonts w:ascii="Calibri" w:hAnsi="Calibri" w:cs="Times New Roman"/>
                <w:sz w:val="16"/>
              </w:rPr>
              <w:t>przyjęcia Planu Gospodarki Niskoemisyjnej Gminy Tychowo</w:t>
            </w:r>
          </w:p>
          <w:p w14:paraId="1991A53A"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Uchwała NR XX/170/16 Rady Miejskiej w Tychowie </w:t>
            </w:r>
          </w:p>
          <w:p w14:paraId="037C5986" w14:textId="77777777" w:rsidR="00C61D0D" w:rsidRPr="00C61D0D" w:rsidRDefault="00C61D0D" w:rsidP="00C61D0D">
            <w:pPr>
              <w:rPr>
                <w:rFonts w:ascii="Calibri" w:hAnsi="Calibri" w:cs="Times New Roman"/>
                <w:sz w:val="16"/>
              </w:rPr>
            </w:pPr>
            <w:r w:rsidRPr="00C61D0D">
              <w:rPr>
                <w:rFonts w:ascii="Calibri" w:hAnsi="Calibri" w:cs="Times New Roman"/>
                <w:sz w:val="16"/>
              </w:rPr>
              <w:t>z dnia 24 maja 2016 r. zmieniająca uchwałę w sprawie zatwierdzenia i przyjęcia do realizacji Planu Gospodarki Niskoemisyjnej Gminy Tychowo</w:t>
            </w:r>
          </w:p>
          <w:p w14:paraId="5483150B" w14:textId="77777777" w:rsidR="00C61D0D" w:rsidRPr="00C61D0D" w:rsidRDefault="00C61D0D" w:rsidP="00C61D0D">
            <w:pPr>
              <w:rPr>
                <w:rFonts w:ascii="Calibri" w:hAnsi="Calibri" w:cs="Times New Roman"/>
                <w:sz w:val="16"/>
              </w:rPr>
            </w:pPr>
          </w:p>
        </w:tc>
        <w:tc>
          <w:tcPr>
            <w:tcW w:w="5386" w:type="dxa"/>
          </w:tcPr>
          <w:p w14:paraId="43CB2F34" w14:textId="77777777" w:rsidR="00C61D0D" w:rsidRPr="00C61D0D" w:rsidRDefault="00C61D0D" w:rsidP="00C61D0D">
            <w:pPr>
              <w:rPr>
                <w:rFonts w:ascii="Calibri" w:hAnsi="Calibri" w:cs="Times New Roman"/>
                <w:sz w:val="16"/>
              </w:rPr>
            </w:pPr>
            <w:r w:rsidRPr="00C61D0D">
              <w:rPr>
                <w:rFonts w:ascii="Calibri" w:hAnsi="Calibri" w:cs="Times New Roman"/>
                <w:sz w:val="16"/>
              </w:rPr>
              <w:t>W PGN są zapisy zgodnie z wieloletnią prognozą finansową Gminy Tychowo. W Planie jest zapis:</w:t>
            </w:r>
          </w:p>
          <w:p w14:paraId="64DEB2A2" w14:textId="77777777" w:rsidR="00C61D0D" w:rsidRPr="00C61D0D" w:rsidRDefault="00C61D0D" w:rsidP="00C61D0D">
            <w:pPr>
              <w:rPr>
                <w:rFonts w:ascii="Calibri" w:hAnsi="Calibri" w:cs="Times New Roman"/>
                <w:sz w:val="16"/>
              </w:rPr>
            </w:pPr>
            <w:r w:rsidRPr="00C61D0D">
              <w:rPr>
                <w:rFonts w:ascii="Calibri" w:hAnsi="Calibri" w:cs="Times New Roman"/>
                <w:sz w:val="16"/>
              </w:rPr>
              <w:t>1. Budowa i zagospodarowanie ścieżek rowerowych na terenie Gminy Tychowo</w:t>
            </w:r>
          </w:p>
          <w:p w14:paraId="4E77DB66" w14:textId="77777777" w:rsidR="00C61D0D" w:rsidRPr="00C61D0D" w:rsidRDefault="00C61D0D" w:rsidP="00C61D0D">
            <w:pPr>
              <w:rPr>
                <w:rFonts w:ascii="Calibri" w:hAnsi="Calibri" w:cs="Times New Roman"/>
                <w:sz w:val="16"/>
              </w:rPr>
            </w:pPr>
            <w:r w:rsidRPr="00C61D0D">
              <w:rPr>
                <w:rFonts w:ascii="Calibri" w:hAnsi="Calibri" w:cs="Times New Roman"/>
                <w:sz w:val="16"/>
              </w:rPr>
              <w:t>2. Budowa i modernizacja dróg na obszarze Gminy.</w:t>
            </w:r>
          </w:p>
          <w:p w14:paraId="6728BD22" w14:textId="77777777" w:rsidR="00C61D0D" w:rsidRPr="00C61D0D" w:rsidRDefault="00C61D0D" w:rsidP="00C61D0D">
            <w:pPr>
              <w:rPr>
                <w:rFonts w:ascii="Calibri" w:hAnsi="Calibri" w:cs="Times New Roman"/>
                <w:sz w:val="16"/>
              </w:rPr>
            </w:pPr>
            <w:r w:rsidRPr="00C61D0D">
              <w:rPr>
                <w:rFonts w:ascii="Calibri" w:hAnsi="Calibri" w:cs="Times New Roman"/>
                <w:sz w:val="16"/>
              </w:rPr>
              <w:t>Nie wprowadzono dokładnej nazwy projektu, który ma być realizowany w ramach ZIT. W zapisach Planu odniesiono się do budowy ścieżek rowerowych na terenie gminy.</w:t>
            </w:r>
          </w:p>
        </w:tc>
        <w:tc>
          <w:tcPr>
            <w:tcW w:w="4962" w:type="dxa"/>
          </w:tcPr>
          <w:p w14:paraId="20EC9C77" w14:textId="77777777" w:rsidR="00C61D0D" w:rsidRPr="00C61D0D" w:rsidRDefault="00E026C7" w:rsidP="00C61D0D">
            <w:pPr>
              <w:rPr>
                <w:rFonts w:ascii="Calibri" w:hAnsi="Calibri" w:cs="Times New Roman"/>
                <w:sz w:val="16"/>
              </w:rPr>
            </w:pPr>
            <w:hyperlink r:id="rId84" w:history="1">
              <w:r w:rsidR="00C61D0D" w:rsidRPr="00C61D0D">
                <w:rPr>
                  <w:rFonts w:ascii="Calibri" w:hAnsi="Calibri" w:cs="Times New Roman"/>
                  <w:color w:val="0563C1"/>
                  <w:sz w:val="16"/>
                  <w:u w:val="single"/>
                </w:rPr>
                <w:t>http://prawomiejscowe.pl/UrzadMiejskiwTychowie/document/243327/Uchwa%C5%82a-XII_98_15</w:t>
              </w:r>
            </w:hyperlink>
          </w:p>
          <w:p w14:paraId="303B5646" w14:textId="77777777" w:rsidR="00C61D0D" w:rsidRPr="00C61D0D" w:rsidRDefault="00E026C7" w:rsidP="00C61D0D">
            <w:pPr>
              <w:rPr>
                <w:rFonts w:ascii="Calibri" w:hAnsi="Calibri" w:cs="Times New Roman"/>
                <w:sz w:val="16"/>
              </w:rPr>
            </w:pPr>
            <w:hyperlink r:id="rId85" w:history="1">
              <w:r w:rsidR="00C61D0D" w:rsidRPr="00C61D0D">
                <w:rPr>
                  <w:rFonts w:ascii="Calibri" w:hAnsi="Calibri" w:cs="Times New Roman"/>
                  <w:color w:val="0563C1"/>
                  <w:sz w:val="16"/>
                  <w:u w:val="single"/>
                </w:rPr>
                <w:t>http://prawomiejscowe.pl/UrzadMiejskiwTychowie/document/243892/Uchwa%C5%82a-XVIII_155_16</w:t>
              </w:r>
            </w:hyperlink>
          </w:p>
          <w:p w14:paraId="6F699B7C" w14:textId="77777777" w:rsidR="00C61D0D" w:rsidRPr="00C61D0D" w:rsidRDefault="00E026C7" w:rsidP="00C61D0D">
            <w:pPr>
              <w:rPr>
                <w:rFonts w:ascii="Calibri" w:hAnsi="Calibri" w:cs="Times New Roman"/>
                <w:sz w:val="16"/>
              </w:rPr>
            </w:pPr>
            <w:hyperlink r:id="rId86" w:history="1">
              <w:r w:rsidR="00C61D0D" w:rsidRPr="00C61D0D">
                <w:rPr>
                  <w:rFonts w:ascii="Calibri" w:hAnsi="Calibri" w:cs="Times New Roman"/>
                  <w:color w:val="0563C1"/>
                  <w:sz w:val="16"/>
                  <w:u w:val="single"/>
                </w:rPr>
                <w:t>http://prawomiejscowe.pl/UrzadMiejskiwTychowie/document/244004/Uchwa%C5%82a-XX_170_16</w:t>
              </w:r>
            </w:hyperlink>
          </w:p>
          <w:p w14:paraId="417EDF01" w14:textId="77777777" w:rsidR="00C61D0D" w:rsidRPr="00C61D0D" w:rsidRDefault="00C61D0D" w:rsidP="00C61D0D">
            <w:pPr>
              <w:rPr>
                <w:rFonts w:ascii="Calibri" w:hAnsi="Calibri" w:cs="Times New Roman"/>
                <w:sz w:val="16"/>
              </w:rPr>
            </w:pPr>
          </w:p>
        </w:tc>
      </w:tr>
      <w:tr w:rsidR="00C61D0D" w:rsidRPr="00C61D0D" w14:paraId="6EC9A00B" w14:textId="77777777" w:rsidTr="00AB3605">
        <w:trPr>
          <w:trHeight w:val="884"/>
        </w:trPr>
        <w:tc>
          <w:tcPr>
            <w:tcW w:w="1366" w:type="dxa"/>
          </w:tcPr>
          <w:p w14:paraId="557AEEA6" w14:textId="77777777" w:rsidR="00C61D0D" w:rsidRPr="00C61D0D" w:rsidRDefault="00C61D0D" w:rsidP="00C61D0D">
            <w:pPr>
              <w:rPr>
                <w:rFonts w:ascii="Calibri" w:hAnsi="Calibri" w:cs="Times New Roman"/>
                <w:sz w:val="16"/>
              </w:rPr>
            </w:pPr>
            <w:r w:rsidRPr="00C61D0D">
              <w:rPr>
                <w:rFonts w:ascii="Calibri" w:hAnsi="Calibri" w:cs="Times New Roman"/>
                <w:sz w:val="16"/>
              </w:rPr>
              <w:lastRenderedPageBreak/>
              <w:t>Gmina Ustronie Morskie</w:t>
            </w:r>
          </w:p>
        </w:tc>
        <w:tc>
          <w:tcPr>
            <w:tcW w:w="3880" w:type="dxa"/>
          </w:tcPr>
          <w:p w14:paraId="68222C8C" w14:textId="77777777" w:rsidR="00C61D0D" w:rsidRPr="00C61D0D" w:rsidRDefault="00C61D0D" w:rsidP="00C61D0D">
            <w:pPr>
              <w:rPr>
                <w:rFonts w:ascii="Calibri" w:hAnsi="Calibri" w:cs="Times New Roman"/>
                <w:sz w:val="16"/>
              </w:rPr>
            </w:pPr>
            <w:r w:rsidRPr="00C61D0D">
              <w:rPr>
                <w:rFonts w:ascii="Calibri" w:hAnsi="Calibri" w:cs="Times New Roman"/>
                <w:sz w:val="16"/>
              </w:rPr>
              <w:t>Uchwała Nr XXV/183/2016 Rady Gminy Ustronia Morskiego z dnia 30.09.2016 r. w sprawie przyjęcia do realizacji „Planu gospodarki niskoemisyjnej dla Gminy Ustronie Morskie”</w:t>
            </w:r>
          </w:p>
          <w:p w14:paraId="0213D353" w14:textId="77777777" w:rsidR="00C61D0D" w:rsidRPr="00C61D0D" w:rsidRDefault="00C61D0D" w:rsidP="00C61D0D">
            <w:pPr>
              <w:rPr>
                <w:rFonts w:ascii="Calibri" w:hAnsi="Calibri" w:cs="Times New Roman"/>
                <w:sz w:val="16"/>
              </w:rPr>
            </w:pPr>
          </w:p>
        </w:tc>
        <w:tc>
          <w:tcPr>
            <w:tcW w:w="5386" w:type="dxa"/>
          </w:tcPr>
          <w:p w14:paraId="4D9ED02C" w14:textId="77777777" w:rsidR="00C61D0D" w:rsidRPr="00C61D0D" w:rsidRDefault="00C61D0D" w:rsidP="00C61D0D">
            <w:pPr>
              <w:rPr>
                <w:rFonts w:ascii="Calibri" w:hAnsi="Calibri" w:cs="Times New Roman"/>
                <w:sz w:val="16"/>
              </w:rPr>
            </w:pPr>
            <w:r w:rsidRPr="00C61D0D">
              <w:rPr>
                <w:rFonts w:ascii="Calibri" w:hAnsi="Calibri" w:cs="Times New Roman"/>
                <w:sz w:val="16"/>
              </w:rPr>
              <w:t xml:space="preserve">W opracowanym dokumencie Gmina </w:t>
            </w:r>
            <w:r w:rsidRPr="00C61D0D">
              <w:rPr>
                <w:rFonts w:ascii="Calibri" w:hAnsi="Calibri" w:cs="Times New Roman"/>
                <w:color w:val="000000"/>
                <w:sz w:val="16"/>
              </w:rPr>
              <w:t>ujęła kwestie mobilności miejskiej.</w:t>
            </w:r>
          </w:p>
        </w:tc>
        <w:tc>
          <w:tcPr>
            <w:tcW w:w="4962" w:type="dxa"/>
          </w:tcPr>
          <w:p w14:paraId="60A50A97" w14:textId="77777777" w:rsidR="00C61D0D" w:rsidRPr="00C61D0D" w:rsidRDefault="00E026C7" w:rsidP="00C61D0D">
            <w:pPr>
              <w:rPr>
                <w:rFonts w:ascii="Calibri" w:hAnsi="Calibri" w:cs="Times New Roman"/>
                <w:sz w:val="16"/>
              </w:rPr>
            </w:pPr>
            <w:hyperlink r:id="rId87" w:history="1">
              <w:r w:rsidR="00C61D0D" w:rsidRPr="00C61D0D">
                <w:rPr>
                  <w:rFonts w:ascii="Calibri" w:hAnsi="Calibri" w:cs="Times New Roman"/>
                  <w:color w:val="0563C1"/>
                  <w:sz w:val="16"/>
                  <w:u w:val="single"/>
                </w:rPr>
                <w:t>http://bip.ustronie-morskie.pl/index.php?id=99258</w:t>
              </w:r>
            </w:hyperlink>
          </w:p>
          <w:p w14:paraId="36943532" w14:textId="77777777" w:rsidR="00C61D0D" w:rsidRPr="00C61D0D" w:rsidRDefault="00C61D0D" w:rsidP="00C61D0D">
            <w:pPr>
              <w:rPr>
                <w:rFonts w:ascii="Calibri" w:hAnsi="Calibri" w:cs="Times New Roman"/>
                <w:sz w:val="16"/>
              </w:rPr>
            </w:pPr>
          </w:p>
        </w:tc>
      </w:tr>
    </w:tbl>
    <w:p w14:paraId="21BB6DDF" w14:textId="2E72C726" w:rsidR="00C61D0D" w:rsidRDefault="00C61D0D" w:rsidP="003D37F8"/>
    <w:p w14:paraId="044ECD0F" w14:textId="77777777" w:rsidR="00C61D0D" w:rsidRPr="00C61D0D" w:rsidRDefault="00C61D0D" w:rsidP="003D37F8"/>
    <w:p w14:paraId="16E42373" w14:textId="77777777" w:rsidR="00B17036" w:rsidRPr="00B17036" w:rsidRDefault="00B17036" w:rsidP="00B17036">
      <w:pPr>
        <w:sectPr w:rsidR="00B17036" w:rsidRPr="00B17036" w:rsidSect="0080006C">
          <w:pgSz w:w="16838" w:h="11906" w:orient="landscape"/>
          <w:pgMar w:top="1417" w:right="1417" w:bottom="1417" w:left="1417" w:header="708" w:footer="708" w:gutter="0"/>
          <w:cols w:space="708"/>
          <w:docGrid w:linePitch="360"/>
        </w:sectPr>
      </w:pPr>
    </w:p>
    <w:p w14:paraId="4930A641" w14:textId="77777777" w:rsidR="00D84721" w:rsidRPr="009570F0" w:rsidRDefault="00D84721" w:rsidP="00D84721">
      <w:pPr>
        <w:spacing w:line="276" w:lineRule="auto"/>
        <w:ind w:firstLine="708"/>
      </w:pPr>
      <w:r>
        <w:lastRenderedPageBreak/>
        <w:t xml:space="preserve">System komunikacyjny stanowi drugiego głównego emitora szkodliwych substancji do powietrza atmosferycznego. </w:t>
      </w:r>
      <w:r w:rsidRPr="009570F0">
        <w:t>Wielkość emisji z komunikacji zależna jest od liczby i rodzaju samochodów oraz od rodzaju</w:t>
      </w:r>
      <w:r>
        <w:t xml:space="preserve"> stosowanego paliwa. Na poniższej rycinie</w:t>
      </w:r>
      <w:r w:rsidRPr="009570F0">
        <w:t xml:space="preserve"> przedstawiono analizę emisji liniowej dwutlenku azotu (NO2) województwa zachodniopomorskiego.</w:t>
      </w:r>
    </w:p>
    <w:p w14:paraId="6A66DD48" w14:textId="43C43631"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21</w:t>
      </w:r>
      <w:r w:rsidR="00F420ED">
        <w:rPr>
          <w:noProof/>
        </w:rPr>
        <w:fldChar w:fldCharType="end"/>
      </w:r>
      <w:r w:rsidRPr="009570F0">
        <w:t>. Rozmieszczenie oraz ładunki emisji liniowej NO2 w województwie zachodniopomorskim</w:t>
      </w:r>
    </w:p>
    <w:p w14:paraId="074412EA" w14:textId="77777777" w:rsidR="00D84721" w:rsidRPr="009570F0" w:rsidRDefault="00D84721" w:rsidP="00D84721">
      <w:pPr>
        <w:spacing w:line="276" w:lineRule="auto"/>
        <w:jc w:val="center"/>
      </w:pPr>
      <w:r w:rsidRPr="009570F0">
        <w:rPr>
          <w:noProof/>
          <w:lang w:eastAsia="pl-PL"/>
        </w:rPr>
        <w:drawing>
          <wp:inline distT="0" distB="0" distL="0" distR="0" wp14:anchorId="76454B83" wp14:editId="5B6EE6A3">
            <wp:extent cx="5129018" cy="39814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lum bright="-20000" contrast="40000"/>
                      <a:extLst>
                        <a:ext uri="{28A0092B-C50C-407E-A947-70E740481C1C}">
                          <a14:useLocalDpi xmlns:a14="http://schemas.microsoft.com/office/drawing/2010/main" val="0"/>
                        </a:ext>
                      </a:extLst>
                    </a:blip>
                    <a:srcRect/>
                    <a:stretch>
                      <a:fillRect/>
                    </a:stretch>
                  </pic:blipFill>
                  <pic:spPr bwMode="auto">
                    <a:xfrm>
                      <a:off x="0" y="0"/>
                      <a:ext cx="5129471" cy="3981802"/>
                    </a:xfrm>
                    <a:prstGeom prst="rect">
                      <a:avLst/>
                    </a:prstGeom>
                    <a:noFill/>
                    <a:ln>
                      <a:noFill/>
                    </a:ln>
                  </pic:spPr>
                </pic:pic>
              </a:graphicData>
            </a:graphic>
          </wp:inline>
        </w:drawing>
      </w:r>
    </w:p>
    <w:p w14:paraId="599642DE" w14:textId="77777777" w:rsidR="00D84721" w:rsidRPr="009570F0" w:rsidRDefault="00D84721" w:rsidP="00B36470">
      <w:pPr>
        <w:spacing w:line="276" w:lineRule="auto"/>
        <w:jc w:val="center"/>
        <w:rPr>
          <w:sz w:val="28"/>
        </w:rPr>
      </w:pPr>
      <w:r w:rsidRPr="009570F0">
        <w:rPr>
          <w:sz w:val="20"/>
        </w:rPr>
        <w:t>Źródło:</w:t>
      </w:r>
      <w:r w:rsidRPr="009570F0">
        <w:rPr>
          <w:i/>
          <w:sz w:val="20"/>
        </w:rPr>
        <w:t xml:space="preserve"> Roczna ocena jakości powietrza atmosferycznego w województwie zachodniopomorskim za 2014 rok, </w:t>
      </w:r>
      <w:r w:rsidRPr="009570F0">
        <w:rPr>
          <w:sz w:val="20"/>
        </w:rPr>
        <w:t>Wojewódzki Inspektorat Ochrony Środowiska w Szczecinie</w:t>
      </w:r>
    </w:p>
    <w:p w14:paraId="749030C3" w14:textId="77777777" w:rsidR="00D84721" w:rsidRDefault="00D84721" w:rsidP="00D84721">
      <w:pPr>
        <w:spacing w:line="276" w:lineRule="auto"/>
        <w:ind w:firstLine="708"/>
      </w:pPr>
      <w:r w:rsidRPr="009570F0">
        <w:t xml:space="preserve">Poziom zanieczyszczenia powietrza zależy głównie od natężenia ruchu na poszczególnych trasach komunikacyjnych. Analiza emisji liniowej pokazuje, iż największy problem zanieczyszczenia powietrza przez transport drogowy na terenie KKBOF występuje w miastach (szczególnie w centrach miast, gdzie wysoka zabudowa utrudnia przewietrzanie miasta, powodując kumulowanie się zanieczyszczeń) oraz przy głównych </w:t>
      </w:r>
      <w:r>
        <w:t xml:space="preserve">szlakach komunikacyjnych – DK 11, DK 6, DW </w:t>
      </w:r>
      <w:r w:rsidRPr="009570F0">
        <w:t xml:space="preserve">163. </w:t>
      </w:r>
    </w:p>
    <w:p w14:paraId="5AAB9B2E" w14:textId="38CF0C98" w:rsidR="00D84721" w:rsidRPr="009570F0" w:rsidRDefault="00D84721" w:rsidP="00D84721">
      <w:pPr>
        <w:spacing w:before="240" w:line="276" w:lineRule="auto"/>
        <w:ind w:firstLine="708"/>
      </w:pPr>
      <w:r w:rsidRPr="009570F0">
        <w:t xml:space="preserve">Ograniczenie emisji liniowej będzie możliwe jedynie w sytuacji stworzenia odpowiedniej alternatywy dla komunikacji indywidualnej. Stworzenie przyjaznego, multimodalnego systemu komunikacji publicznej, modernizacja i wymiana taboru oraz rozbudowa i zintegrowanie </w:t>
      </w:r>
      <w:r w:rsidR="00097D6A">
        <w:t xml:space="preserve">dróg </w:t>
      </w:r>
      <w:r w:rsidRPr="009570F0">
        <w:t xml:space="preserve">rowerowych na terenie KKBOF w oparciu o Programy Gospodarki Niskoemisyjnej czy Programy Mobilności Miejskiej stanowi warunek konieczny dla zmiany przyzwyczajeń podróżujących i ich reorientacji na usługi komunikacji publicznej czy podróżowanie rowerem. </w:t>
      </w:r>
      <w:ins w:id="196" w:author="Aleksandra Kosowicz" w:date="2018-08-20T12:32:00Z">
        <w:r w:rsidR="00764BDF">
          <w:t>Czynnikiem sprzyjającym redukcj</w:t>
        </w:r>
      </w:ins>
      <w:ins w:id="197" w:author="Aleksandra Kosowicz" w:date="2018-08-20T14:52:00Z">
        <w:r w:rsidR="00C55DA6">
          <w:t>ę</w:t>
        </w:r>
      </w:ins>
      <w:ins w:id="198" w:author="Aleksandra Kosowicz" w:date="2018-08-20T12:32:00Z">
        <w:r w:rsidR="00764BDF">
          <w:t xml:space="preserve"> zanieczyszczeń powietrza jest także p</w:t>
        </w:r>
      </w:ins>
      <w:ins w:id="199" w:author="Aleksandra Kosowicz" w:date="2018-08-20T12:30:00Z">
        <w:r w:rsidR="00764BDF">
          <w:t>ołożenie miasta Koszalin w bezpośrednim s</w:t>
        </w:r>
      </w:ins>
      <w:ins w:id="200" w:author="Aleksandra Kosowicz" w:date="2018-08-20T11:26:00Z">
        <w:r w:rsidR="00CE6633">
          <w:t>ąsiedzt</w:t>
        </w:r>
      </w:ins>
      <w:ins w:id="201" w:author="Aleksandra Kosowicz" w:date="2018-08-20T12:30:00Z">
        <w:r w:rsidR="00764BDF">
          <w:t xml:space="preserve">wie </w:t>
        </w:r>
      </w:ins>
      <w:ins w:id="202" w:author="Aleksandra Kosowicz" w:date="2018-08-20T11:26:00Z">
        <w:r w:rsidR="00CE6633">
          <w:t>jeziora Jamno</w:t>
        </w:r>
      </w:ins>
      <w:ins w:id="203" w:author="Aleksandra Kosowicz" w:date="2018-08-20T12:32:00Z">
        <w:r w:rsidR="00764BDF">
          <w:t>.</w:t>
        </w:r>
      </w:ins>
      <w:ins w:id="204" w:author="Aleksandra Kosowicz" w:date="2018-08-20T12:33:00Z">
        <w:r w:rsidR="00764BDF">
          <w:t xml:space="preserve"> </w:t>
        </w:r>
      </w:ins>
      <w:ins w:id="205" w:author="Aleksandra Kosowicz" w:date="2018-08-20T12:39:00Z">
        <w:r w:rsidR="00003657">
          <w:t>Wzrost p</w:t>
        </w:r>
      </w:ins>
      <w:ins w:id="206" w:author="Aleksandra Kosowicz" w:date="2018-08-20T12:35:00Z">
        <w:r w:rsidR="00764BDF">
          <w:t>opularyzacj</w:t>
        </w:r>
      </w:ins>
      <w:ins w:id="207" w:author="Aleksandra Kosowicz" w:date="2018-08-20T12:39:00Z">
        <w:r w:rsidR="00003657">
          <w:t>i</w:t>
        </w:r>
      </w:ins>
      <w:ins w:id="208" w:author="Aleksandra Kosowicz" w:date="2018-08-20T12:35:00Z">
        <w:r w:rsidR="00764BDF">
          <w:t xml:space="preserve"> </w:t>
        </w:r>
      </w:ins>
      <w:ins w:id="209" w:author="Aleksandra Kosowicz" w:date="2018-08-20T12:38:00Z">
        <w:r w:rsidR="00764BDF">
          <w:t xml:space="preserve">transportu zbiorowego z wykorzystaniem </w:t>
        </w:r>
      </w:ins>
      <w:ins w:id="210" w:author="Aleksandra Kosowicz" w:date="2018-08-20T12:47:00Z">
        <w:r w:rsidR="00003657">
          <w:t xml:space="preserve">niskoemisyjnego </w:t>
        </w:r>
      </w:ins>
      <w:ins w:id="211" w:author="Aleksandra Kosowicz" w:date="2018-08-20T12:38:00Z">
        <w:r w:rsidR="00764BDF">
          <w:t xml:space="preserve">taboru pływającego </w:t>
        </w:r>
      </w:ins>
      <w:ins w:id="212" w:author="Aleksandra Kosowicz" w:date="2018-08-20T12:35:00Z">
        <w:r w:rsidR="00764BDF">
          <w:t>między Gminą Miastem Koszalin a Miastem Miel</w:t>
        </w:r>
      </w:ins>
      <w:ins w:id="213" w:author="Aleksandra Kosowicz" w:date="2018-08-20T12:36:00Z">
        <w:r w:rsidR="00764BDF">
          <w:t>no</w:t>
        </w:r>
      </w:ins>
      <w:ins w:id="214" w:author="Aleksandra Kosowicz" w:date="2018-08-20T12:39:00Z">
        <w:r w:rsidR="00003657">
          <w:t xml:space="preserve"> </w:t>
        </w:r>
      </w:ins>
      <w:ins w:id="215" w:author="Aleksandra Kosowicz" w:date="2018-08-20T12:40:00Z">
        <w:r w:rsidR="00003657">
          <w:t xml:space="preserve">ograniczy </w:t>
        </w:r>
      </w:ins>
      <w:ins w:id="216" w:author="Aleksandra Kosowicz" w:date="2018-08-20T12:45:00Z">
        <w:r w:rsidR="00003657">
          <w:t xml:space="preserve">ruch samochodowy </w:t>
        </w:r>
      </w:ins>
      <w:ins w:id="217" w:author="Aleksandra Kosowicz" w:date="2018-08-20T12:47:00Z">
        <w:r w:rsidR="00003657">
          <w:br/>
        </w:r>
      </w:ins>
      <w:ins w:id="218" w:author="Aleksandra Kosowicz" w:date="2018-08-20T12:41:00Z">
        <w:r w:rsidR="00003657">
          <w:t>w okresie największego natężenia</w:t>
        </w:r>
      </w:ins>
      <w:ins w:id="219" w:author="Aleksandra Kosowicz" w:date="2018-08-20T12:43:00Z">
        <w:r w:rsidR="00003657">
          <w:t xml:space="preserve"> ruchu.</w:t>
        </w:r>
      </w:ins>
    </w:p>
    <w:p w14:paraId="046D14BF"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20" w:name="_Toc424057797"/>
      <w:bookmarkStart w:id="221" w:name="_Toc424057870"/>
      <w:bookmarkStart w:id="222" w:name="_Toc424128536"/>
      <w:bookmarkStart w:id="223" w:name="_Toc424201827"/>
      <w:bookmarkStart w:id="224" w:name="_Toc424202285"/>
      <w:bookmarkStart w:id="225" w:name="_Toc424202355"/>
      <w:bookmarkStart w:id="226" w:name="_Toc424202427"/>
      <w:bookmarkStart w:id="227" w:name="_Toc431566885"/>
      <w:bookmarkStart w:id="228" w:name="_Toc433109801"/>
      <w:bookmarkStart w:id="229" w:name="_Toc440891960"/>
      <w:bookmarkStart w:id="230" w:name="_Toc440900010"/>
      <w:bookmarkStart w:id="231" w:name="_Toc442475247"/>
      <w:bookmarkStart w:id="232" w:name="_Toc442475323"/>
      <w:bookmarkStart w:id="233" w:name="_Toc446682377"/>
      <w:bookmarkStart w:id="234" w:name="_Toc424057798"/>
      <w:bookmarkStart w:id="235" w:name="_Toc424057871"/>
      <w:bookmarkStart w:id="236" w:name="_Toc424128537"/>
      <w:bookmarkStart w:id="237" w:name="_Toc424201828"/>
      <w:bookmarkStart w:id="238" w:name="_Toc424202286"/>
      <w:bookmarkStart w:id="239" w:name="_Toc424202356"/>
      <w:bookmarkStart w:id="240" w:name="_Toc424202428"/>
      <w:bookmarkStart w:id="241" w:name="_Toc431566886"/>
      <w:bookmarkStart w:id="242" w:name="_Toc433109802"/>
      <w:bookmarkStart w:id="243" w:name="_Toc440891961"/>
      <w:bookmarkStart w:id="244" w:name="_Toc440900011"/>
      <w:bookmarkStart w:id="245" w:name="_Toc442475248"/>
      <w:bookmarkStart w:id="246" w:name="_Toc442475324"/>
      <w:bookmarkStart w:id="247" w:name="_Toc446682378"/>
      <w:bookmarkStart w:id="248" w:name="_Toc424057799"/>
      <w:bookmarkStart w:id="249" w:name="_Toc424057872"/>
      <w:bookmarkStart w:id="250" w:name="_Toc424128538"/>
      <w:bookmarkStart w:id="251" w:name="_Toc424201829"/>
      <w:bookmarkStart w:id="252" w:name="_Toc424202287"/>
      <w:bookmarkStart w:id="253" w:name="_Toc424202357"/>
      <w:bookmarkStart w:id="254" w:name="_Toc424202429"/>
      <w:bookmarkStart w:id="255" w:name="_Toc431566887"/>
      <w:bookmarkStart w:id="256" w:name="_Toc433109803"/>
      <w:bookmarkStart w:id="257" w:name="_Toc440891962"/>
      <w:bookmarkStart w:id="258" w:name="_Toc440900012"/>
      <w:bookmarkStart w:id="259" w:name="_Toc442475249"/>
      <w:bookmarkStart w:id="260" w:name="_Toc442475325"/>
      <w:bookmarkStart w:id="261" w:name="_Toc446682379"/>
      <w:bookmarkStart w:id="262" w:name="_Toc424057800"/>
      <w:bookmarkStart w:id="263" w:name="_Toc424057873"/>
      <w:bookmarkStart w:id="264" w:name="_Toc424128539"/>
      <w:bookmarkStart w:id="265" w:name="_Toc424201830"/>
      <w:bookmarkStart w:id="266" w:name="_Toc424202288"/>
      <w:bookmarkStart w:id="267" w:name="_Toc424202358"/>
      <w:bookmarkStart w:id="268" w:name="_Toc424202430"/>
      <w:bookmarkStart w:id="269" w:name="_Toc431566888"/>
      <w:bookmarkStart w:id="270" w:name="_Toc433109804"/>
      <w:bookmarkStart w:id="271" w:name="_Toc440891963"/>
      <w:bookmarkStart w:id="272" w:name="_Toc440900013"/>
      <w:bookmarkStart w:id="273" w:name="_Toc442475250"/>
      <w:bookmarkStart w:id="274" w:name="_Toc442475326"/>
      <w:bookmarkStart w:id="275" w:name="_Toc446682380"/>
      <w:bookmarkStart w:id="276" w:name="_Toc446682381"/>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Pr>
          <w:rFonts w:asciiTheme="minorHAnsi" w:hAnsiTheme="minorHAnsi"/>
        </w:rPr>
        <w:t>Komunikacja drogowa</w:t>
      </w:r>
      <w:bookmarkEnd w:id="276"/>
    </w:p>
    <w:p w14:paraId="67C19F7A" w14:textId="77777777" w:rsidR="00D84721" w:rsidRPr="009570F0" w:rsidRDefault="00D84721" w:rsidP="00D84721">
      <w:pPr>
        <w:spacing w:before="240" w:line="276" w:lineRule="auto"/>
      </w:pPr>
      <w:r w:rsidRPr="009570F0">
        <w:tab/>
        <w:t>Dobrze rozwinięta infrastruktura transportowa oraz wysoka dostępność transportowa regionów, będąca jej naturalną konsekwencją stanowi jeden z zasadniczych determinantów</w:t>
      </w:r>
      <w:r>
        <w:t xml:space="preserve"> zrównoważonego</w:t>
      </w:r>
      <w:r w:rsidRPr="009570F0">
        <w:t xml:space="preserve"> rozwoju lokalnego. Aspekt ten odgrywa istotną rolę w procesach rozwojowych, wpływając na niemal wszystkie dziedziny życia społeczno – gospodarczego. Dostępność transportowa poprawia spójność wewnętrzną i </w:t>
      </w:r>
      <w:r>
        <w:t>zewnętrzną regionu, co</w:t>
      </w:r>
      <w:r w:rsidRPr="009570F0">
        <w:t xml:space="preserve"> przekłada się na pozyskanie </w:t>
      </w:r>
      <w:r>
        <w:t>inwestorów, w </w:t>
      </w:r>
      <w:r w:rsidRPr="009570F0">
        <w:t>szczególności kapitału zagranicznego, wpływa na wzrost mobilności mieszkańców</w:t>
      </w:r>
      <w:r>
        <w:t>, a także na poprawę możliwości rozwojowych</w:t>
      </w:r>
      <w:r w:rsidRPr="009570F0">
        <w:t xml:space="preserve"> </w:t>
      </w:r>
      <w:r>
        <w:t>wiodącej</w:t>
      </w:r>
      <w:r w:rsidRPr="009570F0">
        <w:t xml:space="preserve"> gałęzi gospod</w:t>
      </w:r>
      <w:r>
        <w:t>arki KKBOF, jaką jest turystyka</w:t>
      </w:r>
      <w:r w:rsidRPr="009570F0">
        <w:t>. Stan sieci transportowej KKBOF oraz jej jakość nabiera szczególnego znaczenia w </w:t>
      </w:r>
      <w:r>
        <w:t xml:space="preserve">kontekście kluczowego wyzwania współczesnych samorządów jakim jest gospodarka niskoemisyjna i dbałość o zrównoważony rozwój. </w:t>
      </w:r>
      <w:r w:rsidRPr="009570F0">
        <w:t xml:space="preserve"> </w:t>
      </w:r>
    </w:p>
    <w:p w14:paraId="0A0FFF17" w14:textId="77777777" w:rsidR="00D84721" w:rsidRPr="009570F0" w:rsidRDefault="00D84721" w:rsidP="00D84721">
      <w:pPr>
        <w:spacing w:line="276" w:lineRule="auto"/>
      </w:pPr>
      <w:r w:rsidRPr="009570F0">
        <w:tab/>
        <w:t xml:space="preserve">Jak wskazuje szereg analiz </w:t>
      </w:r>
      <w:r w:rsidRPr="009570F0">
        <w:rPr>
          <w:b/>
        </w:rPr>
        <w:t>o</w:t>
      </w:r>
      <w:r w:rsidRPr="009570F0">
        <w:rPr>
          <w:b/>
          <w:bCs/>
        </w:rPr>
        <w:t>bszar KKBOF cechuje się bardzo niskim poziomem dostępności transportowej zarówno do stolicy kraju jak i miasta wojewódzkiego.</w:t>
      </w:r>
      <w:r w:rsidRPr="009570F0">
        <w:t xml:space="preserve"> Dostępn</w:t>
      </w:r>
      <w:r w:rsidR="00740CA6">
        <w:t>ość drogowa i kolejowa Pomorza Ś</w:t>
      </w:r>
      <w:r w:rsidRPr="009570F0">
        <w:t>rodkowego, w tym zasadniczej jego części jaką jest KKBOF jest najniższa w kraju</w:t>
      </w:r>
      <w:r>
        <w:t xml:space="preserve"> – znajduje się poza godzinnym zasięgiem do jednego z 7 najważniejszych ośrodków miejskich w kraju</w:t>
      </w:r>
      <w:r>
        <w:rPr>
          <w:rStyle w:val="Odwoanieprzypisudolnego"/>
        </w:rPr>
        <w:footnoteReference w:id="33"/>
      </w:r>
      <w:r w:rsidRPr="009570F0">
        <w:t>.</w:t>
      </w:r>
    </w:p>
    <w:p w14:paraId="22B9BAD2" w14:textId="2D919377" w:rsidR="00D84721" w:rsidRPr="009570F0" w:rsidRDefault="00D84721" w:rsidP="001D0AD1">
      <w:pPr>
        <w:pStyle w:val="Legenda"/>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22</w:t>
      </w:r>
      <w:r w:rsidR="00F420ED">
        <w:rPr>
          <w:noProof/>
        </w:rPr>
        <w:fldChar w:fldCharType="end"/>
      </w:r>
      <w:r w:rsidRPr="009570F0">
        <w:t>. Czasowa dostępność transportowa do miast wojewódzkich transportem kołowym i szynowym (KPZK)</w:t>
      </w:r>
    </w:p>
    <w:p w14:paraId="4A40DD3C" w14:textId="77777777" w:rsidR="00D84721" w:rsidRPr="009570F0" w:rsidRDefault="00D84721" w:rsidP="00D84721">
      <w:pPr>
        <w:spacing w:line="276" w:lineRule="auto"/>
      </w:pPr>
      <w:r w:rsidRPr="009570F0">
        <w:rPr>
          <w:noProof/>
          <w:lang w:eastAsia="pl-PL"/>
        </w:rPr>
        <w:drawing>
          <wp:inline distT="0" distB="0" distL="0" distR="0" wp14:anchorId="4892D368" wp14:editId="43C50E9A">
            <wp:extent cx="2771775" cy="2609850"/>
            <wp:effectExtent l="0" t="0" r="952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1775" cy="2609850"/>
                    </a:xfrm>
                    <a:prstGeom prst="rect">
                      <a:avLst/>
                    </a:prstGeom>
                    <a:noFill/>
                    <a:ln>
                      <a:noFill/>
                    </a:ln>
                  </pic:spPr>
                </pic:pic>
              </a:graphicData>
            </a:graphic>
          </wp:inline>
        </w:drawing>
      </w:r>
      <w:r w:rsidRPr="009570F0">
        <w:t xml:space="preserve"> </w:t>
      </w:r>
      <w:r w:rsidRPr="009570F0">
        <w:rPr>
          <w:noProof/>
          <w:lang w:eastAsia="pl-PL"/>
        </w:rPr>
        <w:drawing>
          <wp:inline distT="0" distB="0" distL="0" distR="0" wp14:anchorId="79CE1145" wp14:editId="71797069">
            <wp:extent cx="2657475" cy="2647950"/>
            <wp:effectExtent l="0" t="0" r="9525" b="0"/>
            <wp:docPr id="110"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57475" cy="2647950"/>
                    </a:xfrm>
                    <a:prstGeom prst="rect">
                      <a:avLst/>
                    </a:prstGeom>
                    <a:noFill/>
                    <a:ln>
                      <a:noFill/>
                    </a:ln>
                  </pic:spPr>
                </pic:pic>
              </a:graphicData>
            </a:graphic>
          </wp:inline>
        </w:drawing>
      </w:r>
    </w:p>
    <w:p w14:paraId="3574238F" w14:textId="77777777" w:rsidR="00D84721" w:rsidRPr="009570F0" w:rsidRDefault="00D84721" w:rsidP="00D84721">
      <w:pPr>
        <w:spacing w:line="276" w:lineRule="auto"/>
      </w:pPr>
      <w:r w:rsidRPr="009570F0">
        <w:rPr>
          <w:noProof/>
          <w:lang w:eastAsia="pl-PL"/>
        </w:rPr>
        <w:drawing>
          <wp:inline distT="0" distB="0" distL="0" distR="0" wp14:anchorId="5ADA5F28" wp14:editId="06817AD8">
            <wp:extent cx="5686425" cy="609600"/>
            <wp:effectExtent l="0" t="0" r="9525" b="0"/>
            <wp:docPr id="111"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86425" cy="609600"/>
                    </a:xfrm>
                    <a:prstGeom prst="rect">
                      <a:avLst/>
                    </a:prstGeom>
                    <a:noFill/>
                    <a:ln>
                      <a:noFill/>
                    </a:ln>
                  </pic:spPr>
                </pic:pic>
              </a:graphicData>
            </a:graphic>
          </wp:inline>
        </w:drawing>
      </w:r>
    </w:p>
    <w:p w14:paraId="4384F9D8" w14:textId="77777777" w:rsidR="00B36470" w:rsidRDefault="00D84721" w:rsidP="00D84721">
      <w:pPr>
        <w:spacing w:line="276" w:lineRule="auto"/>
      </w:pPr>
      <w:r w:rsidRPr="009570F0">
        <w:tab/>
      </w:r>
    </w:p>
    <w:p w14:paraId="5F71A597" w14:textId="77777777" w:rsidR="00D84721" w:rsidRPr="009570F0" w:rsidRDefault="00D84721" w:rsidP="00B36470">
      <w:pPr>
        <w:spacing w:line="276" w:lineRule="auto"/>
        <w:ind w:firstLine="708"/>
      </w:pPr>
      <w:r w:rsidRPr="009570F0">
        <w:t xml:space="preserve">Obszar KKBOF z uwagi na bardzo złą sytuację w zakresie dostępności transportowej określony został w </w:t>
      </w:r>
      <w:r w:rsidRPr="009D7262">
        <w:rPr>
          <w:i/>
        </w:rPr>
        <w:t>Krajowej Strategii Rozwoju Regionalnego</w:t>
      </w:r>
      <w:r w:rsidRPr="009570F0">
        <w:t xml:space="preserve"> jako obszar strategicznej interwencji polityki regionalnej na rzecz zwiększenia dostępności transportowej. Na podobne problemy w zakresie dostępności transportowej KKBOF wskazują inne dokumenty strategiczne m.in. </w:t>
      </w:r>
      <w:r w:rsidRPr="009D7262">
        <w:rPr>
          <w:i/>
        </w:rPr>
        <w:t>Koncepcja Przestrzennego Zagospodarowania Kraju, Strategia Rozwoju Województwa Zachodniopomorskiego</w:t>
      </w:r>
      <w:r w:rsidRPr="009570F0">
        <w:t xml:space="preserve"> czy </w:t>
      </w:r>
      <w:r w:rsidRPr="009D7262">
        <w:rPr>
          <w:i/>
        </w:rPr>
        <w:t>Strategia Rozwoju Koszalina</w:t>
      </w:r>
      <w:r w:rsidRPr="009570F0">
        <w:t xml:space="preserve">. To właśnie poprawa sytuacji w zakresie dostępności transportowej obszaru funkcjonalnego w ujęciu wewnętrznym jak i zewnętrznym powinna stanowić kluczowe wyzwanie stojące przed KKBOF w najbliższych latach i być przedmiotem interwencji działań strategicznych.   </w:t>
      </w:r>
    </w:p>
    <w:p w14:paraId="25EA6EB2" w14:textId="77777777" w:rsidR="00D84721" w:rsidRPr="009570F0" w:rsidRDefault="00D84721" w:rsidP="00D84721">
      <w:pPr>
        <w:spacing w:after="0" w:line="276" w:lineRule="auto"/>
      </w:pPr>
      <w:r w:rsidRPr="009570F0">
        <w:tab/>
        <w:t>Najważniejszym układem transportowym na obszarze KKBOF jest sieć dróg kołowych. Układ głównych korytarzy transportowych, przebiegających przez KKBOF tworzą drogi krajowe oraz drogi administrowane przez samorząd lokalny (wojewódzkie, powiatowe i gminne). Szkieletem sieci drogowej KKBOF jest:</w:t>
      </w:r>
    </w:p>
    <w:p w14:paraId="2DA5582A" w14:textId="77777777" w:rsidR="00D84721" w:rsidRPr="009570F0" w:rsidRDefault="00D84721" w:rsidP="005F3A70">
      <w:pPr>
        <w:numPr>
          <w:ilvl w:val="0"/>
          <w:numId w:val="15"/>
        </w:numPr>
        <w:spacing w:after="0" w:line="276" w:lineRule="auto"/>
      </w:pPr>
      <w:r w:rsidRPr="009570F0">
        <w:t>Droga krajowa nr 6 (Granica państwa - Kołbaskowo - Szczecin - Goleniów - Płoty - Koszalin - Słupsk - Lębork - Reda - Gdynia - Gdańsk - Straszyn – Łęgowo). Jest to droga E-28 w korytarzu międzynarodowym</w:t>
      </w:r>
      <w:r>
        <w:t xml:space="preserve">, obecnie stopniowo przekształcana w drogę ekspresową S6. </w:t>
      </w:r>
    </w:p>
    <w:p w14:paraId="3B341142" w14:textId="77777777" w:rsidR="00D84721" w:rsidRPr="009570F0" w:rsidRDefault="00D84721" w:rsidP="005F3A70">
      <w:pPr>
        <w:numPr>
          <w:ilvl w:val="0"/>
          <w:numId w:val="15"/>
        </w:numPr>
        <w:spacing w:after="0" w:line="276" w:lineRule="auto"/>
      </w:pPr>
      <w:r w:rsidRPr="009570F0">
        <w:t>Droga krajowa nr 11 (Kołobrzeg – Koszalin – Szczecinek – Piła – Poznań – Kluczbork – Lubliniec – Bytom). Droga planowana jako ekspresowa, mająca zapewnić połączenie</w:t>
      </w:r>
      <w:r>
        <w:t xml:space="preserve"> konurbacji</w:t>
      </w:r>
      <w:r w:rsidRPr="009570F0">
        <w:t xml:space="preserve"> </w:t>
      </w:r>
      <w:r>
        <w:t xml:space="preserve">Górnego </w:t>
      </w:r>
      <w:r w:rsidRPr="009570F0">
        <w:t>Śląska, poprzez Poznań z Wybrzeżem Środkowym.</w:t>
      </w:r>
    </w:p>
    <w:p w14:paraId="5786EE30" w14:textId="77777777" w:rsidR="00D84721" w:rsidRDefault="00D84721" w:rsidP="005F3A70">
      <w:pPr>
        <w:numPr>
          <w:ilvl w:val="0"/>
          <w:numId w:val="15"/>
        </w:numPr>
        <w:spacing w:after="0" w:line="276" w:lineRule="auto"/>
      </w:pPr>
      <w:r w:rsidRPr="009570F0">
        <w:t>Droga krajowa nr 25 (Bobolice (d.k. 11) Człuchów – Bydgoszcz – Konin – Ka</w:t>
      </w:r>
      <w:r>
        <w:t>lisz – Ostrów Wlkp. – Oleśnica).</w:t>
      </w:r>
    </w:p>
    <w:p w14:paraId="6E6C7FC7" w14:textId="518FA67C" w:rsidR="00D84721" w:rsidRPr="009570F0" w:rsidRDefault="00D84721" w:rsidP="001D0AD1">
      <w:pPr>
        <w:pStyle w:val="Legenda"/>
        <w:keepNext/>
        <w:spacing w:after="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23</w:t>
      </w:r>
      <w:r w:rsidR="00F420ED">
        <w:rPr>
          <w:noProof/>
        </w:rPr>
        <w:fldChar w:fldCharType="end"/>
      </w:r>
      <w:r w:rsidRPr="009570F0">
        <w:t>. Sieć dróg krajowych i wojewódzkich na obszarze KKBOF</w:t>
      </w:r>
    </w:p>
    <w:p w14:paraId="536ED50D" w14:textId="77777777" w:rsidR="00D84721" w:rsidRPr="009570F0" w:rsidRDefault="00D84721" w:rsidP="001D0AD1">
      <w:pPr>
        <w:spacing w:after="0" w:line="276" w:lineRule="auto"/>
        <w:jc w:val="center"/>
      </w:pPr>
      <w:r w:rsidRPr="009570F0">
        <w:rPr>
          <w:noProof/>
          <w:lang w:eastAsia="pl-PL"/>
        </w:rPr>
        <w:drawing>
          <wp:inline distT="0" distB="0" distL="0" distR="0" wp14:anchorId="305266DE" wp14:editId="6441278A">
            <wp:extent cx="5076825" cy="3656734"/>
            <wp:effectExtent l="0" t="0" r="0" b="127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77986" cy="3657570"/>
                    </a:xfrm>
                    <a:prstGeom prst="rect">
                      <a:avLst/>
                    </a:prstGeom>
                    <a:noFill/>
                    <a:ln>
                      <a:noFill/>
                    </a:ln>
                  </pic:spPr>
                </pic:pic>
              </a:graphicData>
            </a:graphic>
          </wp:inline>
        </w:drawing>
      </w:r>
    </w:p>
    <w:p w14:paraId="5DF032F4" w14:textId="77777777" w:rsidR="00D84721" w:rsidRPr="00A2711C" w:rsidRDefault="00D84721" w:rsidP="001D0AD1">
      <w:pPr>
        <w:spacing w:after="0" w:line="276" w:lineRule="auto"/>
        <w:jc w:val="center"/>
        <w:rPr>
          <w:sz w:val="20"/>
          <w:szCs w:val="20"/>
        </w:rPr>
      </w:pPr>
      <w:r w:rsidRPr="00A2711C">
        <w:rPr>
          <w:sz w:val="20"/>
          <w:szCs w:val="20"/>
        </w:rPr>
        <w:t>Źródło: Zachodniopomorski Zarząd Dróg Wojewódzkich w Koszalinie</w:t>
      </w:r>
    </w:p>
    <w:p w14:paraId="62DFB5AC" w14:textId="77777777" w:rsidR="001D0AD1" w:rsidRDefault="001D0AD1" w:rsidP="001D0AD1">
      <w:pPr>
        <w:spacing w:after="0" w:line="276" w:lineRule="auto"/>
        <w:ind w:firstLine="708"/>
      </w:pPr>
      <w:r>
        <w:t xml:space="preserve">Podstawowe znaczenie dla rozwoju </w:t>
      </w:r>
      <w:r w:rsidRPr="009570F0">
        <w:t>przes</w:t>
      </w:r>
      <w:r>
        <w:t>trzennego i gospodarczego KKBOF mają drogi DK 11, a zwłaszcza DK 6, będąca najważniejszą równoleżnikową trasą w północnej</w:t>
      </w:r>
      <w:r w:rsidRPr="009570F0">
        <w:t xml:space="preserve"> Polsce, </w:t>
      </w:r>
      <w:r>
        <w:t>mająca po</w:t>
      </w:r>
      <w:r w:rsidRPr="009570F0">
        <w:t xml:space="preserve">dstawowe znaczenie dla rozwoju </w:t>
      </w:r>
      <w:r>
        <w:t xml:space="preserve">KKBOF i całego polskiego wybrzeża. </w:t>
      </w:r>
    </w:p>
    <w:p w14:paraId="3B496B11" w14:textId="77777777" w:rsidR="00D84721" w:rsidRPr="009570F0" w:rsidRDefault="00D84721" w:rsidP="00B36470">
      <w:pPr>
        <w:spacing w:before="240" w:line="276" w:lineRule="auto"/>
      </w:pPr>
      <w:r w:rsidRPr="009570F0">
        <w:tab/>
      </w:r>
      <w:r w:rsidRPr="00A27368">
        <w:rPr>
          <w:bCs/>
        </w:rPr>
        <w:t>Drogi wojewódzkie stanowią uzupełnienie sieci transportowej dla dróg krajowych i zapewniają obsługę społeczno – gospodarczą regionu, w tym również ruchu turystycznego.</w:t>
      </w:r>
      <w:r w:rsidRPr="009570F0">
        <w:t xml:space="preserve"> Do dróg wojewódzkich mających znaczenie dla sprawnego funkcjonowania układu komunikacyjnego KKBOF należą drogi:</w:t>
      </w:r>
      <w:r>
        <w:t xml:space="preserve"> 102 (Kołobrzeg – Trzebiatów),  162 (Kołobrzeg – Świdwin), </w:t>
      </w:r>
      <w:r w:rsidRPr="009570F0">
        <w:t>163 (Kołobrzeg – Karlino – Połczyn Zdrój)</w:t>
      </w:r>
      <w:r>
        <w:t xml:space="preserve">, </w:t>
      </w:r>
      <w:r w:rsidRPr="009570F0">
        <w:t>165 (Mileno – DK nr 11)</w:t>
      </w:r>
      <w:r>
        <w:t xml:space="preserve">, </w:t>
      </w:r>
      <w:r w:rsidRPr="009570F0">
        <w:t>166 (DK nr 6 – Białogard)</w:t>
      </w:r>
      <w:r>
        <w:t xml:space="preserve">, </w:t>
      </w:r>
      <w:r w:rsidRPr="009570F0">
        <w:t>167 (Koszalin – Tychowo)</w:t>
      </w:r>
      <w:r>
        <w:t xml:space="preserve">, </w:t>
      </w:r>
      <w:r w:rsidRPr="009570F0">
        <w:t>169 (Przygonia – Tychowo)</w:t>
      </w:r>
      <w:r>
        <w:t xml:space="preserve">, </w:t>
      </w:r>
      <w:r w:rsidRPr="009570F0">
        <w:t>168 (DW nr 167 – DK nr 11)</w:t>
      </w:r>
      <w:r>
        <w:t xml:space="preserve">, 203 (Koszalin – Darłowo), </w:t>
      </w:r>
      <w:r w:rsidRPr="009570F0">
        <w:t>205 (Polanów – Bobolice)</w:t>
      </w:r>
      <w:r>
        <w:t xml:space="preserve">, </w:t>
      </w:r>
      <w:r w:rsidRPr="009570F0">
        <w:t>206 (Koszalin – Polanów)</w:t>
      </w:r>
      <w:r>
        <w:t>.</w:t>
      </w:r>
    </w:p>
    <w:p w14:paraId="0A9D2E04" w14:textId="77777777" w:rsidR="00D84721" w:rsidRPr="009570F0" w:rsidRDefault="00D84721" w:rsidP="00D84721">
      <w:pPr>
        <w:spacing w:before="240" w:after="0" w:line="276" w:lineRule="auto"/>
        <w:ind w:firstLine="708"/>
      </w:pPr>
      <w:r>
        <w:t>Badania natężenia ruchu</w:t>
      </w:r>
      <w:r w:rsidRPr="009570F0">
        <w:t xml:space="preserve"> na najważniejszych </w:t>
      </w:r>
      <w:r>
        <w:t xml:space="preserve">szlakach komunikacyjnych KKBOF </w:t>
      </w:r>
      <w:r w:rsidRPr="009570F0">
        <w:t xml:space="preserve">wskazują, wyraźne zwiększoną intensywność </w:t>
      </w:r>
      <w:r w:rsidRPr="00015E6F">
        <w:t>potoków ruchu kołowego</w:t>
      </w:r>
      <w:r w:rsidRPr="009570F0">
        <w:t xml:space="preserve"> w gminach KKBOF</w:t>
      </w:r>
      <w:r>
        <w:t>, w tym zwłaszcza na drogach krajowych Nr 6 oraz Nr 11</w:t>
      </w:r>
      <w:r w:rsidRPr="009570F0">
        <w:t xml:space="preserve">. </w:t>
      </w:r>
      <w:r>
        <w:t>Szczególnie obciążony</w:t>
      </w:r>
      <w:r w:rsidRPr="009570F0">
        <w:t xml:space="preserve"> </w:t>
      </w:r>
      <w:r>
        <w:t>ruchem kołowym jest</w:t>
      </w:r>
      <w:r w:rsidRPr="009570F0">
        <w:t xml:space="preserve"> Koszalin – </w:t>
      </w:r>
      <w:r>
        <w:t>będący najważniejszym węzłem komunikacyjnym w regionie</w:t>
      </w:r>
      <w:r w:rsidRPr="009570F0">
        <w:t xml:space="preserve">. </w:t>
      </w:r>
      <w:r>
        <w:t xml:space="preserve">Intensywność ruchu drogowego wzrasta w sezonie letnim co prowadzi do powstawania licznych zatorów i znacznych uciążliwości dla mieszkańców, a także osób odwiedzających KKBOF. </w:t>
      </w:r>
      <w:r w:rsidRPr="00015E6F">
        <w:t>Na obszarze KKBOF uwidacznia się wyraźnie brak drogi ekspresowej i jej połączenia z siecią dróg krajowych, wojewódzkich i powiatowych. Brak połączeń drogami szybkiego ruchu, pozwalającymi na szybkie przemieszczenie dużych potoków ruchu stanowi podstawowe ograniczenie w zakresie dostępność do portów, największych miast KKBOF i pozostałych miejscowości oraz atra</w:t>
      </w:r>
      <w:r>
        <w:t>kcyjnych centrów turystycznych obszaru funkcjonalnego</w:t>
      </w:r>
      <w:r w:rsidRPr="00015E6F">
        <w:t>.</w:t>
      </w:r>
    </w:p>
    <w:p w14:paraId="4AFB03D4" w14:textId="477715EF" w:rsidR="00D84721" w:rsidRPr="009570F0" w:rsidRDefault="00D84721" w:rsidP="00B36470">
      <w:pPr>
        <w:pStyle w:val="Legenda"/>
        <w:keepNext/>
        <w:spacing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24</w:t>
      </w:r>
      <w:r w:rsidR="00F420ED">
        <w:rPr>
          <w:noProof/>
        </w:rPr>
        <w:fldChar w:fldCharType="end"/>
      </w:r>
      <w:r w:rsidRPr="009570F0">
        <w:t>. Średni dobowy ruch (SDR) na drogach województwa zachodniopomorskiego w 2014 roku</w:t>
      </w:r>
    </w:p>
    <w:p w14:paraId="1ACEB495" w14:textId="77777777" w:rsidR="00D84721" w:rsidRPr="009570F0" w:rsidRDefault="00D84721" w:rsidP="00D84721">
      <w:pPr>
        <w:spacing w:before="240" w:after="0" w:line="276" w:lineRule="auto"/>
        <w:jc w:val="center"/>
      </w:pPr>
      <w:r w:rsidRPr="009570F0">
        <w:rPr>
          <w:noProof/>
          <w:lang w:eastAsia="pl-PL"/>
        </w:rPr>
        <w:drawing>
          <wp:inline distT="0" distB="0" distL="0" distR="0" wp14:anchorId="3296D19E" wp14:editId="5EF4773C">
            <wp:extent cx="5386870" cy="4181475"/>
            <wp:effectExtent l="0" t="0" r="4445"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lum bright="-20000" contrast="40000"/>
                      <a:extLst>
                        <a:ext uri="{28A0092B-C50C-407E-A947-70E740481C1C}">
                          <a14:useLocalDpi xmlns:a14="http://schemas.microsoft.com/office/drawing/2010/main" val="0"/>
                        </a:ext>
                      </a:extLst>
                    </a:blip>
                    <a:srcRect/>
                    <a:stretch>
                      <a:fillRect/>
                    </a:stretch>
                  </pic:blipFill>
                  <pic:spPr bwMode="auto">
                    <a:xfrm>
                      <a:off x="0" y="0"/>
                      <a:ext cx="5387035" cy="4181603"/>
                    </a:xfrm>
                    <a:prstGeom prst="rect">
                      <a:avLst/>
                    </a:prstGeom>
                    <a:noFill/>
                    <a:ln>
                      <a:noFill/>
                    </a:ln>
                  </pic:spPr>
                </pic:pic>
              </a:graphicData>
            </a:graphic>
          </wp:inline>
        </w:drawing>
      </w:r>
    </w:p>
    <w:p w14:paraId="06F2866F" w14:textId="77777777" w:rsidR="00D84721" w:rsidRPr="00A2711C" w:rsidRDefault="00D84721" w:rsidP="00B36470">
      <w:pPr>
        <w:spacing w:before="240" w:after="0" w:line="276" w:lineRule="auto"/>
        <w:jc w:val="center"/>
        <w:rPr>
          <w:sz w:val="20"/>
        </w:rPr>
      </w:pPr>
      <w:r w:rsidRPr="00A2711C">
        <w:rPr>
          <w:sz w:val="20"/>
        </w:rPr>
        <w:t xml:space="preserve">Źródło: </w:t>
      </w:r>
      <w:r w:rsidRPr="00A2711C">
        <w:rPr>
          <w:i/>
          <w:sz w:val="20"/>
        </w:rPr>
        <w:t xml:space="preserve">Roczna ocena jakości powietrza atmosferycznego w województwie zachodniopomorskim za 2014 rok, </w:t>
      </w:r>
      <w:r w:rsidRPr="00A2711C">
        <w:rPr>
          <w:sz w:val="20"/>
        </w:rPr>
        <w:t>Wojewódzki Inspektorat Ochrony Środowiska w Szczecinie</w:t>
      </w:r>
    </w:p>
    <w:p w14:paraId="211BFCAF" w14:textId="77777777" w:rsidR="00D84721" w:rsidRDefault="00D84721" w:rsidP="000F715A">
      <w:pPr>
        <w:spacing w:before="240" w:after="0" w:line="276" w:lineRule="auto"/>
        <w:ind w:firstLine="708"/>
      </w:pPr>
      <w:r w:rsidRPr="009570F0">
        <w:t xml:space="preserve">Jak wskazują analizy zawarte w </w:t>
      </w:r>
      <w:r w:rsidRPr="007C70B8">
        <w:rPr>
          <w:i/>
        </w:rPr>
        <w:t>Strategii Rozwoju Województwa Zachodniopomorskiego</w:t>
      </w:r>
      <w:r w:rsidRPr="009570F0">
        <w:t xml:space="preserve"> stan dróg m.in. na obszarze KKBOF jest relatywnie zły. W szczególności kwesti</w:t>
      </w:r>
      <w:r>
        <w:t>a ta dotyczy dróg powiatowych i </w:t>
      </w:r>
      <w:r w:rsidRPr="009570F0">
        <w:t>gminnych. Większość dróg kołowych</w:t>
      </w:r>
      <w:r w:rsidR="000F715A">
        <w:t xml:space="preserve"> z uwagi na złą nawierzchnię i złą jakość pobocza</w:t>
      </w:r>
      <w:r w:rsidRPr="009570F0">
        <w:t xml:space="preserve"> wymaga modernizacji, co jest konsekwencją wieloletnich zaniedbań </w:t>
      </w:r>
      <w:r w:rsidR="000F715A">
        <w:t>w tym zakresie. Brak obwodnic i </w:t>
      </w:r>
      <w:r w:rsidRPr="009570F0">
        <w:t xml:space="preserve">bezkolizyjnych skrzyżowań na trasach </w:t>
      </w:r>
      <w:r>
        <w:t>o dużym natężeniu ruchu</w:t>
      </w:r>
      <w:r w:rsidR="000F715A">
        <w:t xml:space="preserve"> (zwłaszcza drogach krajowych i </w:t>
      </w:r>
      <w:r>
        <w:t>wojewódzkich) stanowi</w:t>
      </w:r>
      <w:r w:rsidRPr="009570F0">
        <w:t xml:space="preserve"> podstawowe </w:t>
      </w:r>
      <w:r>
        <w:t>„</w:t>
      </w:r>
      <w:r w:rsidRPr="009570F0">
        <w:t>wąskie gardła</w:t>
      </w:r>
      <w:r>
        <w:t>”</w:t>
      </w:r>
      <w:r w:rsidRPr="009570F0">
        <w:t xml:space="preserve"> sieci drogowej KKBOF.</w:t>
      </w:r>
      <w:r>
        <w:t xml:space="preserve"> Szczególnie uciążliwe kongestie transportowe </w:t>
      </w:r>
      <w:r w:rsidR="00BC20A7">
        <w:t xml:space="preserve">występują w </w:t>
      </w:r>
      <w:r>
        <w:t>sezonie letnim, kiedy wzmożony ruch turystyczny nie może zostać sprawnie rozprowadzony z uwagi na niską przepustowość dróg lokalnych (w tym gminnych i powiatowych), co wyraźnie widoczne jest w punktach występowania zatorów komunikacyjnych zgłaszanych przez partnerskie gminy. Innymi zgłaszanymi powodami występowania zatorów są przejazdy kolejowe oraz wzmożony ruch w okolicach centrów handlowych oraz zakładów przemysłowych. W centrach miejscowości turystycznych często dochodzi do powstawania zatorów na skutek braku miejsc parkingowych oraz postoju samochodów na pasie drogowym, w tym zwłaszcza samochodów dostawczych, torujących przejazd innym użytkownikom ruchu</w:t>
      </w:r>
      <w:r>
        <w:rPr>
          <w:rStyle w:val="Odwoanieprzypisudolnego"/>
        </w:rPr>
        <w:footnoteReference w:id="34"/>
      </w:r>
      <w:r>
        <w:t xml:space="preserve">. </w:t>
      </w:r>
    </w:p>
    <w:p w14:paraId="49B98D6E" w14:textId="138A410A" w:rsidR="00D84721" w:rsidRDefault="00D84721" w:rsidP="00B92AFA">
      <w:pPr>
        <w:pStyle w:val="Legenda"/>
        <w:keepNext/>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25</w:t>
      </w:r>
      <w:r w:rsidR="00F420ED">
        <w:rPr>
          <w:noProof/>
        </w:rPr>
        <w:fldChar w:fldCharType="end"/>
      </w:r>
      <w:r>
        <w:t>.</w:t>
      </w:r>
      <w:r w:rsidRPr="00F01A81">
        <w:t xml:space="preserve"> Punkty występowania kongestii transportowych lub niedogodności komunikacyjnych (na podstawie wskazań urzędów  gmin tworzących KKBOF)</w:t>
      </w:r>
    </w:p>
    <w:p w14:paraId="6E739637" w14:textId="77777777" w:rsidR="00D84721" w:rsidRPr="00F01A81" w:rsidRDefault="00D84721" w:rsidP="00D84721">
      <w:pPr>
        <w:keepNext/>
        <w:spacing w:after="0" w:line="276" w:lineRule="auto"/>
        <w:jc w:val="center"/>
      </w:pPr>
      <w:r w:rsidRPr="005D200E">
        <w:rPr>
          <w:noProof/>
          <w:lang w:eastAsia="pl-PL"/>
        </w:rPr>
        <w:drawing>
          <wp:inline distT="0" distB="0" distL="0" distR="0" wp14:anchorId="638F14A8" wp14:editId="03186566">
            <wp:extent cx="5400675" cy="3705114"/>
            <wp:effectExtent l="0" t="0" r="0" b="0"/>
            <wp:docPr id="114" name="Obraz 114" descr="C:\Users\user4\Desktop\KKBOF\Zato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Zatory.jpe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87" t="3636" r="1887" b="2496"/>
                    <a:stretch/>
                  </pic:blipFill>
                  <pic:spPr bwMode="auto">
                    <a:xfrm>
                      <a:off x="0" y="0"/>
                      <a:ext cx="5406874" cy="3709367"/>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F01A81">
        <w:rPr>
          <w:color w:val="000000" w:themeColor="text1"/>
          <w:sz w:val="20"/>
        </w:rPr>
        <w:t>Źródło: opracowanie własne na podstawie: Open Street Map; dane z kwestionariuszy ankietowych od gmin tworzących KKBOF</w:t>
      </w:r>
    </w:p>
    <w:p w14:paraId="6356B357" w14:textId="77777777" w:rsidR="00E151E1" w:rsidRDefault="00D84721" w:rsidP="00B36470">
      <w:pPr>
        <w:spacing w:after="0" w:line="276" w:lineRule="auto"/>
        <w:ind w:firstLine="708"/>
      </w:pPr>
      <w:r>
        <w:t>Prowadząc działania w rozwój sieci drogowej ważne będzie sprawne połączenie dróg gminnych i powiatowych z najważniejszymi szlakami komunikacyjnymi ruchu tranzytowego ze wschodu na zachód (DK 6) oraz z północy na południe (DK 11), w tym poprzez wprowadzanie rozwiązań skrzyżowań bezkolizyjnych i rond. Realizowane inwestycje drogowe powinny również wybiegać w przyszłość i uwzględniać plany Generalnej Dyrekcji Dróg Krajowych i Autostrad w zakresie rozbudowy sieci dróg ekspresowych, a w szczególności trasy ekspresowej S6 i S11,</w:t>
      </w:r>
      <w:r w:rsidR="003C6706">
        <w:t xml:space="preserve"> które stanowią elementy kompleksowej sieci transportowej TEN-T (ang. </w:t>
      </w:r>
      <w:r w:rsidR="003C6706">
        <w:rPr>
          <w:i/>
        </w:rPr>
        <w:t>comprehensive transport network</w:t>
      </w:r>
      <w:r w:rsidR="003C6706">
        <w:t xml:space="preserve">) uzupełniającej sieć rdzeniową (ang. </w:t>
      </w:r>
      <w:r w:rsidR="003C6706">
        <w:rPr>
          <w:i/>
        </w:rPr>
        <w:t>core) transport networtk</w:t>
      </w:r>
      <w:r w:rsidR="003C6706">
        <w:t xml:space="preserve"> </w:t>
      </w:r>
      <w:r>
        <w:t>np. w zakresie doprowadzenia dróg lokalny</w:t>
      </w:r>
      <w:r w:rsidR="003C6706">
        <w:t>ch o odpowiednich parametrach i </w:t>
      </w:r>
      <w:r>
        <w:t>przepustowości do planowanych węzłów i zjazdów z tych tras, które usprawnią przepływ strumieni ruchu kołowego w głąb KKBOF. Lepsze skomunikowanie miejscowości znacznie oddalonych od głównych szlaków KKBOF i miast rdzeniowych oraz zapewnienie miesz</w:t>
      </w:r>
      <w:r w:rsidR="00B36470">
        <w:t>kańcom łatwości w </w:t>
      </w:r>
      <w:r>
        <w:t>przemieszczaniu się pomiędzy gminami tworzącymi partnerstwo w celach komercyjnych, edukacyjnych czy zawodowych stanowi warunek konieczny dla dalszego prawidłowego rozwoju połączeń funkcjonalnych pomiędzy gminami, a przez to wzrostu społeczno-gospodarczego Pomorza Środkowego.</w:t>
      </w:r>
    </w:p>
    <w:p w14:paraId="102AF816" w14:textId="2DE6456C" w:rsidR="003C6706" w:rsidRDefault="003C6706" w:rsidP="00B36470">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D3E61">
        <w:rPr>
          <w:noProof/>
        </w:rPr>
        <w:t>26</w:t>
      </w:r>
      <w:r w:rsidR="00F420ED">
        <w:rPr>
          <w:noProof/>
        </w:rPr>
        <w:fldChar w:fldCharType="end"/>
      </w:r>
      <w:r>
        <w:t xml:space="preserve">. Przebieg głównej i kompleksowej sieci transportowej TEN-T </w:t>
      </w:r>
      <w:r w:rsidR="00B36470">
        <w:t xml:space="preserve">w Polsce </w:t>
      </w:r>
      <w:r>
        <w:t>(Transeuropejskiej sieci transportowej)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B36470" w14:paraId="41BA127C" w14:textId="77777777" w:rsidTr="00B36470">
        <w:trPr>
          <w:trHeight w:val="6761"/>
        </w:trPr>
        <w:tc>
          <w:tcPr>
            <w:tcW w:w="9062" w:type="dxa"/>
          </w:tcPr>
          <w:p w14:paraId="5B7C118C" w14:textId="77777777" w:rsidR="00B36470" w:rsidRDefault="00B36470" w:rsidP="00D84721">
            <w:pPr>
              <w:spacing w:before="240" w:line="276" w:lineRule="auto"/>
            </w:pPr>
            <w:r w:rsidRPr="00B36470">
              <w:rPr>
                <w:noProof/>
                <w:lang w:eastAsia="pl-PL"/>
              </w:rPr>
              <w:drawing>
                <wp:inline distT="0" distB="0" distL="0" distR="0" wp14:anchorId="59F6B0E7" wp14:editId="67ED6642">
                  <wp:extent cx="5753100" cy="41433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lum bright="-20000" contrast="40000"/>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tc>
      </w:tr>
      <w:tr w:rsidR="00B36470" w14:paraId="054AB0EE" w14:textId="77777777" w:rsidTr="00B36470">
        <w:tc>
          <w:tcPr>
            <w:tcW w:w="9062" w:type="dxa"/>
          </w:tcPr>
          <w:p w14:paraId="1A63E4BC" w14:textId="77777777" w:rsidR="00B36470" w:rsidRDefault="00B36470" w:rsidP="00D84721">
            <w:pPr>
              <w:spacing w:before="240" w:line="276" w:lineRule="auto"/>
            </w:pPr>
            <w:r w:rsidRPr="00B36470">
              <w:rPr>
                <w:noProof/>
                <w:lang w:eastAsia="pl-PL"/>
              </w:rPr>
              <w:drawing>
                <wp:inline distT="0" distB="0" distL="0" distR="0" wp14:anchorId="1978E8BE" wp14:editId="4E8570AD">
                  <wp:extent cx="5715000" cy="670686"/>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44821" cy="674186"/>
                          </a:xfrm>
                          <a:prstGeom prst="rect">
                            <a:avLst/>
                          </a:prstGeom>
                          <a:noFill/>
                          <a:ln>
                            <a:noFill/>
                          </a:ln>
                        </pic:spPr>
                      </pic:pic>
                    </a:graphicData>
                  </a:graphic>
                </wp:inline>
              </w:drawing>
            </w:r>
          </w:p>
        </w:tc>
      </w:tr>
    </w:tbl>
    <w:p w14:paraId="1D724985" w14:textId="77777777" w:rsidR="003C6706" w:rsidRPr="00C670C2" w:rsidRDefault="003C6706" w:rsidP="00B36470">
      <w:pPr>
        <w:spacing w:before="240" w:after="0" w:line="276" w:lineRule="auto"/>
        <w:jc w:val="center"/>
        <w:rPr>
          <w:sz w:val="20"/>
          <w:lang w:val="en-US"/>
        </w:rPr>
      </w:pPr>
      <w:r w:rsidRPr="00C670C2">
        <w:rPr>
          <w:sz w:val="20"/>
          <w:lang w:val="en-US"/>
        </w:rPr>
        <w:t>Źródło:ec.europa.eu/transport/themes/infrastructure/doc/com(2011)_650_final_2_annex_i_part15.pdf</w:t>
      </w:r>
    </w:p>
    <w:p w14:paraId="447B297D" w14:textId="77777777" w:rsidR="00B36470" w:rsidRPr="00C670C2" w:rsidRDefault="00B36470" w:rsidP="00B36470">
      <w:pPr>
        <w:spacing w:before="240" w:after="0" w:line="276" w:lineRule="auto"/>
        <w:jc w:val="center"/>
        <w:rPr>
          <w:sz w:val="20"/>
          <w:lang w:val="en-US"/>
        </w:rPr>
      </w:pPr>
    </w:p>
    <w:p w14:paraId="43F386C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7" w:name="_Toc446682382"/>
      <w:r w:rsidRPr="00DE3362">
        <w:rPr>
          <w:rFonts w:asciiTheme="minorHAnsi" w:hAnsiTheme="minorHAnsi"/>
        </w:rPr>
        <w:t>Transport publiczny</w:t>
      </w:r>
      <w:bookmarkEnd w:id="277"/>
    </w:p>
    <w:p w14:paraId="7085C552" w14:textId="77777777" w:rsidR="00D84721" w:rsidRPr="009570F0" w:rsidRDefault="00D84721" w:rsidP="001D0AD1">
      <w:pPr>
        <w:spacing w:before="240" w:after="0" w:line="276" w:lineRule="auto"/>
        <w:ind w:firstLine="708"/>
      </w:pPr>
      <w:r w:rsidRPr="009570F0">
        <w:t>Świadczeniem samochodowych usług przewozowych na terenie gmin KKBOF zajmują się podmioty prywatne, głównie lokalni operatorzy posiadający w sw</w:t>
      </w:r>
      <w:r>
        <w:t>ojej ofercie przewozy busami i </w:t>
      </w:r>
      <w:r w:rsidRPr="009570F0">
        <w:t>mikrobusami, przedsiębiorstwa komunikacji samochodowej posiadający w swojej ofercie przewozy autobuso</w:t>
      </w:r>
      <w:r w:rsidR="000F715A">
        <w:t>we na odcinkach ponadlokalnych,</w:t>
      </w:r>
      <w:r w:rsidRPr="009570F0">
        <w:t xml:space="preserve">  a także miejskie zakłady komunikacji takie jak: Komunikacja Miejska w Kołobrzegu Sp. z o.o. , Zakład Komunikacji Miejskiej w Białogardzie Sp. z o.o. oraz Miejski Zakład Komunikacji w Koszalinie Sp. z.o.o. </w:t>
      </w:r>
    </w:p>
    <w:p w14:paraId="56EFDCDD" w14:textId="77777777" w:rsidR="00B36470" w:rsidRDefault="00B36470" w:rsidP="000F715A">
      <w:pPr>
        <w:spacing w:before="240" w:after="0" w:line="276" w:lineRule="auto"/>
        <w:ind w:firstLine="708"/>
      </w:pPr>
      <w:r>
        <w:br w:type="page"/>
      </w:r>
    </w:p>
    <w:p w14:paraId="4AF8F0B6" w14:textId="77777777" w:rsidR="00D84721" w:rsidRDefault="00D84721" w:rsidP="000F715A">
      <w:pPr>
        <w:spacing w:before="240" w:after="0" w:line="276" w:lineRule="auto"/>
        <w:ind w:firstLine="708"/>
      </w:pPr>
      <w:r w:rsidRPr="009570F0">
        <w:t>Przewoźnicy miejscy nie wykraczają ze swoimi usługam</w:t>
      </w:r>
      <w:r w:rsidR="00BC20A7">
        <w:t xml:space="preserve">i poza teren miast rdzeniowych, </w:t>
      </w:r>
      <w:r w:rsidRPr="009570F0">
        <w:t>jedynie MZK w Koszalinie posiada dwie linie, które kończą swój bieg poza gra</w:t>
      </w:r>
      <w:r>
        <w:t>nicami miasta we wsi Bonin (Gm. </w:t>
      </w:r>
      <w:r w:rsidRPr="009570F0">
        <w:t xml:space="preserve">Manowo) oraz Niekłonice (Gm. Świeszyno). </w:t>
      </w:r>
      <w:r w:rsidRPr="007416FF">
        <w:t>Intencją</w:t>
      </w:r>
      <w:r>
        <w:t xml:space="preserve"> części gmin (np. Gm. Mielno)</w:t>
      </w:r>
      <w:r w:rsidRPr="007416FF">
        <w:t xml:space="preserve"> jest przywrócenie całorocznego połączenia autobu</w:t>
      </w:r>
      <w:r>
        <w:t xml:space="preserve">sowego z pobliskimi miastami rdzeniowymi w ramach usług miejskich zakładów komunikacji, gdyż obecne zapotrzebowanie nie jest w pełni zaspakajane przez przewoźników prywatnych, a ich rozproszenie i niejednorodność utrudnia stabilny rozwój usług komunikacyjnych w gminach. </w:t>
      </w:r>
    </w:p>
    <w:p w14:paraId="4B375B92" w14:textId="46B0D7DA" w:rsidR="00D84721" w:rsidRPr="009570F0" w:rsidRDefault="00D84721" w:rsidP="000F715A">
      <w:pPr>
        <w:pStyle w:val="Legenda"/>
        <w:keepNext/>
        <w:spacing w:before="240" w:line="276" w:lineRule="auto"/>
      </w:pPr>
      <w:r w:rsidRPr="009570F0">
        <w:t xml:space="preserve">Tabela </w:t>
      </w:r>
      <w:r w:rsidR="00F420ED">
        <w:fldChar w:fldCharType="begin"/>
      </w:r>
      <w:r w:rsidR="00F51125">
        <w:instrText xml:space="preserve"> SEQ Tabela \* ARABIC </w:instrText>
      </w:r>
      <w:r w:rsidR="00F420ED">
        <w:fldChar w:fldCharType="separate"/>
      </w:r>
      <w:r w:rsidR="00FD3E61">
        <w:rPr>
          <w:noProof/>
        </w:rPr>
        <w:t>22</w:t>
      </w:r>
      <w:r w:rsidR="00F420ED">
        <w:rPr>
          <w:noProof/>
        </w:rPr>
        <w:fldChar w:fldCharType="end"/>
      </w:r>
      <w:r w:rsidRPr="009570F0">
        <w:t xml:space="preserve">. Podstawowe dane o przewoźnikach publicznych świadczących </w:t>
      </w:r>
      <w:r w:rsidRPr="009570F0">
        <w:rPr>
          <w:noProof/>
        </w:rPr>
        <w:t xml:space="preserve"> usługi w miastach rdzeniowych KKBOF</w:t>
      </w:r>
    </w:p>
    <w:tbl>
      <w:tblPr>
        <w:tblStyle w:val="Tabelasiatki5ciemnaakcent12"/>
        <w:tblW w:w="9498" w:type="dxa"/>
        <w:tblInd w:w="-147" w:type="dxa"/>
        <w:tblLook w:val="04A0" w:firstRow="1" w:lastRow="0" w:firstColumn="1" w:lastColumn="0" w:noHBand="0" w:noVBand="1"/>
      </w:tblPr>
      <w:tblGrid>
        <w:gridCol w:w="1985"/>
        <w:gridCol w:w="1695"/>
        <w:gridCol w:w="1843"/>
        <w:gridCol w:w="2416"/>
        <w:gridCol w:w="1559"/>
      </w:tblGrid>
      <w:tr w:rsidR="00D84721" w:rsidRPr="009570F0" w14:paraId="2F50A901" w14:textId="77777777" w:rsidTr="00BC20A7">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shd w:val="clear" w:color="auto" w:fill="1F4E79" w:themeFill="accent1" w:themeFillShade="80"/>
          </w:tcPr>
          <w:p w14:paraId="25C0C7A2" w14:textId="77777777" w:rsidR="00D84721" w:rsidRPr="009570F0" w:rsidRDefault="00D84721" w:rsidP="00AA6DD2">
            <w:pPr>
              <w:spacing w:line="276" w:lineRule="auto"/>
              <w:jc w:val="center"/>
              <w:rPr>
                <w:sz w:val="20"/>
              </w:rPr>
            </w:pPr>
            <w:r w:rsidRPr="009570F0">
              <w:rPr>
                <w:sz w:val="20"/>
              </w:rPr>
              <w:t>Zakład komunikacji miejskiej</w:t>
            </w:r>
          </w:p>
        </w:tc>
        <w:tc>
          <w:tcPr>
            <w:tcW w:w="1695" w:type="dxa"/>
            <w:shd w:val="clear" w:color="auto" w:fill="1F4E79" w:themeFill="accent1" w:themeFillShade="80"/>
          </w:tcPr>
          <w:p w14:paraId="6FB7524A"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Zasięg świadczonych usług</w:t>
            </w:r>
          </w:p>
        </w:tc>
        <w:tc>
          <w:tcPr>
            <w:tcW w:w="1843" w:type="dxa"/>
            <w:shd w:val="clear" w:color="auto" w:fill="1F4E79" w:themeFill="accent1" w:themeFillShade="80"/>
          </w:tcPr>
          <w:p w14:paraId="66DCC2D0"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Liczba obsługiwanych linii</w:t>
            </w:r>
          </w:p>
        </w:tc>
        <w:tc>
          <w:tcPr>
            <w:tcW w:w="2416" w:type="dxa"/>
            <w:shd w:val="clear" w:color="auto" w:fill="1F4E79" w:themeFill="accent1" w:themeFillShade="80"/>
          </w:tcPr>
          <w:p w14:paraId="3E2A8EFD"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9570F0">
              <w:rPr>
                <w:sz w:val="20"/>
              </w:rPr>
              <w:t>Tabor autobusowy (sztuki)</w:t>
            </w:r>
          </w:p>
        </w:tc>
        <w:tc>
          <w:tcPr>
            <w:tcW w:w="1559" w:type="dxa"/>
            <w:shd w:val="clear" w:color="auto" w:fill="1F4E79" w:themeFill="accent1" w:themeFillShade="80"/>
          </w:tcPr>
          <w:p w14:paraId="01BC4932" w14:textId="77777777" w:rsidR="00D84721" w:rsidRPr="009570F0" w:rsidRDefault="00D84721" w:rsidP="00AA6DD2">
            <w:pPr>
              <w:spacing w:line="276" w:lineRule="auto"/>
              <w:jc w:val="center"/>
              <w:cnfStyle w:val="100000000000" w:firstRow="1" w:lastRow="0" w:firstColumn="0" w:lastColumn="0" w:oddVBand="0" w:evenVBand="0" w:oddHBand="0" w:evenHBand="0" w:firstRowFirstColumn="0" w:firstRowLastColumn="0" w:lastRowFirstColumn="0" w:lastRowLastColumn="0"/>
              <w:rPr>
                <w:sz w:val="20"/>
              </w:rPr>
            </w:pPr>
            <w:r>
              <w:rPr>
                <w:sz w:val="20"/>
              </w:rPr>
              <w:t>Plany zakupu/ wymiany taboru (sztuki)</w:t>
            </w:r>
          </w:p>
        </w:tc>
      </w:tr>
      <w:tr w:rsidR="00D84721" w:rsidRPr="009570F0" w14:paraId="2F691122"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44705ACA" w14:textId="77777777" w:rsidR="00D84721" w:rsidRPr="009570F0" w:rsidRDefault="00D84721" w:rsidP="00AA6DD2">
            <w:pPr>
              <w:spacing w:line="276" w:lineRule="auto"/>
              <w:rPr>
                <w:sz w:val="20"/>
              </w:rPr>
            </w:pPr>
            <w:r w:rsidRPr="009570F0">
              <w:rPr>
                <w:sz w:val="20"/>
              </w:rPr>
              <w:t xml:space="preserve">MZK w Koszalinie </w:t>
            </w:r>
            <w:r>
              <w:rPr>
                <w:sz w:val="20"/>
              </w:rPr>
              <w:br/>
            </w:r>
            <w:r w:rsidRPr="009570F0">
              <w:rPr>
                <w:sz w:val="20"/>
              </w:rPr>
              <w:t>Sp. z o.o.</w:t>
            </w:r>
          </w:p>
        </w:tc>
        <w:tc>
          <w:tcPr>
            <w:tcW w:w="1695" w:type="dxa"/>
          </w:tcPr>
          <w:p w14:paraId="2557D68B"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Miasto Koszalin, Gmina Manowo, Gmina Świeszyno</w:t>
            </w:r>
          </w:p>
        </w:tc>
        <w:tc>
          <w:tcPr>
            <w:tcW w:w="1843" w:type="dxa"/>
          </w:tcPr>
          <w:p w14:paraId="35CE6033"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13 linii miejskich</w:t>
            </w:r>
          </w:p>
          <w:p w14:paraId="494D45DD"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2 linie podmiejskie</w:t>
            </w:r>
          </w:p>
        </w:tc>
        <w:tc>
          <w:tcPr>
            <w:tcW w:w="2416" w:type="dxa"/>
          </w:tcPr>
          <w:p w14:paraId="347E181C"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57</w:t>
            </w:r>
            <w:r>
              <w:rPr>
                <w:sz w:val="20"/>
              </w:rPr>
              <w:t>, w tym 45 niskopodłogowych, spełniających normy środowiskowe min. EURO I</w:t>
            </w:r>
          </w:p>
        </w:tc>
        <w:tc>
          <w:tcPr>
            <w:tcW w:w="1559" w:type="dxa"/>
          </w:tcPr>
          <w:p w14:paraId="646FC8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20 </w:t>
            </w:r>
            <w:r w:rsidR="0035753C">
              <w:rPr>
                <w:sz w:val="20"/>
              </w:rPr>
              <w:br/>
              <w:t>(do 2020 r.)</w:t>
            </w:r>
          </w:p>
        </w:tc>
      </w:tr>
      <w:tr w:rsidR="00D84721" w:rsidRPr="009570F0" w14:paraId="61015951" w14:textId="77777777" w:rsidTr="00BC20A7">
        <w:trPr>
          <w:trHeight w:val="413"/>
        </w:trPr>
        <w:tc>
          <w:tcPr>
            <w:cnfStyle w:val="001000000000" w:firstRow="0" w:lastRow="0" w:firstColumn="1" w:lastColumn="0" w:oddVBand="0" w:evenVBand="0" w:oddHBand="0" w:evenHBand="0" w:firstRowFirstColumn="0" w:firstRowLastColumn="0" w:lastRowFirstColumn="0" w:lastRowLastColumn="0"/>
            <w:tcW w:w="1985" w:type="dxa"/>
          </w:tcPr>
          <w:p w14:paraId="6CC311C7" w14:textId="77777777" w:rsidR="00D84721" w:rsidRPr="009570F0" w:rsidRDefault="00D84721" w:rsidP="00AA6DD2">
            <w:pPr>
              <w:spacing w:line="276" w:lineRule="auto"/>
              <w:rPr>
                <w:sz w:val="20"/>
              </w:rPr>
            </w:pPr>
            <w:r w:rsidRPr="009570F0">
              <w:rPr>
                <w:sz w:val="20"/>
              </w:rPr>
              <w:t xml:space="preserve">KM w Kołobrzegu </w:t>
            </w:r>
            <w:r>
              <w:rPr>
                <w:sz w:val="20"/>
              </w:rPr>
              <w:br/>
            </w:r>
            <w:r w:rsidRPr="009570F0">
              <w:rPr>
                <w:sz w:val="20"/>
              </w:rPr>
              <w:t>Sp. z o.o.</w:t>
            </w:r>
          </w:p>
        </w:tc>
        <w:tc>
          <w:tcPr>
            <w:tcW w:w="1695" w:type="dxa"/>
          </w:tcPr>
          <w:p w14:paraId="128DE3A0"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Miasto Kołobrzeg</w:t>
            </w:r>
          </w:p>
        </w:tc>
        <w:tc>
          <w:tcPr>
            <w:tcW w:w="1843" w:type="dxa"/>
          </w:tcPr>
          <w:p w14:paraId="68622CFE"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9570F0">
              <w:rPr>
                <w:sz w:val="20"/>
              </w:rPr>
              <w:t>8 linii</w:t>
            </w:r>
          </w:p>
        </w:tc>
        <w:tc>
          <w:tcPr>
            <w:tcW w:w="2416" w:type="dxa"/>
          </w:tcPr>
          <w:p w14:paraId="1964EB23"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26, wszystkie spełniające normę min. EURO I</w:t>
            </w:r>
          </w:p>
        </w:tc>
        <w:tc>
          <w:tcPr>
            <w:tcW w:w="1559" w:type="dxa"/>
          </w:tcPr>
          <w:p w14:paraId="4F9D4F8B" w14:textId="77777777" w:rsidR="00D84721" w:rsidRPr="009570F0" w:rsidRDefault="00D84721" w:rsidP="00AA6DD2">
            <w:pPr>
              <w:spacing w:line="276" w:lineRule="auto"/>
              <w:jc w:val="center"/>
              <w:cnfStyle w:val="000000000000" w:firstRow="0" w:lastRow="0" w:firstColumn="0" w:lastColumn="0" w:oddVBand="0" w:evenVBand="0" w:oddHBand="0" w:evenHBand="0" w:firstRowFirstColumn="0" w:firstRowLastColumn="0" w:lastRowFirstColumn="0" w:lastRowLastColumn="0"/>
              <w:rPr>
                <w:sz w:val="20"/>
              </w:rPr>
            </w:pPr>
            <w:r>
              <w:rPr>
                <w:sz w:val="20"/>
              </w:rPr>
              <w:t>8</w:t>
            </w:r>
            <w:r w:rsidR="0035753C">
              <w:rPr>
                <w:sz w:val="20"/>
              </w:rPr>
              <w:br/>
              <w:t>(do 2017 r.)</w:t>
            </w:r>
          </w:p>
        </w:tc>
      </w:tr>
      <w:tr w:rsidR="00D84721" w:rsidRPr="009570F0" w14:paraId="6C0D191E" w14:textId="77777777" w:rsidTr="00BC20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85" w:type="dxa"/>
          </w:tcPr>
          <w:p w14:paraId="0BCC5FC1" w14:textId="77777777" w:rsidR="00D84721" w:rsidRPr="009570F0" w:rsidRDefault="00D84721" w:rsidP="00AA6DD2">
            <w:pPr>
              <w:spacing w:line="276" w:lineRule="auto"/>
              <w:rPr>
                <w:sz w:val="20"/>
              </w:rPr>
            </w:pPr>
            <w:r>
              <w:rPr>
                <w:sz w:val="20"/>
              </w:rPr>
              <w:t xml:space="preserve">ZKM w </w:t>
            </w:r>
            <w:r w:rsidRPr="009570F0">
              <w:rPr>
                <w:sz w:val="20"/>
              </w:rPr>
              <w:t>Białogardzie</w:t>
            </w:r>
            <w:r>
              <w:rPr>
                <w:sz w:val="20"/>
              </w:rPr>
              <w:t xml:space="preserve"> </w:t>
            </w:r>
            <w:r w:rsidRPr="009570F0">
              <w:rPr>
                <w:sz w:val="20"/>
              </w:rPr>
              <w:t>Sp. z o.o.</w:t>
            </w:r>
          </w:p>
        </w:tc>
        <w:tc>
          <w:tcPr>
            <w:tcW w:w="1695" w:type="dxa"/>
          </w:tcPr>
          <w:p w14:paraId="3A823519"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 xml:space="preserve">Miasto Białogard </w:t>
            </w:r>
          </w:p>
        </w:tc>
        <w:tc>
          <w:tcPr>
            <w:tcW w:w="1843" w:type="dxa"/>
          </w:tcPr>
          <w:p w14:paraId="303BCC96"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3 linie</w:t>
            </w:r>
          </w:p>
        </w:tc>
        <w:tc>
          <w:tcPr>
            <w:tcW w:w="2416" w:type="dxa"/>
          </w:tcPr>
          <w:p w14:paraId="01245B6E" w14:textId="77777777" w:rsidR="00D84721" w:rsidRPr="009570F0" w:rsidRDefault="00D84721"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9570F0">
              <w:rPr>
                <w:sz w:val="20"/>
              </w:rPr>
              <w:t>10</w:t>
            </w:r>
          </w:p>
        </w:tc>
        <w:tc>
          <w:tcPr>
            <w:tcW w:w="1559" w:type="dxa"/>
          </w:tcPr>
          <w:p w14:paraId="6AD442A1" w14:textId="77777777" w:rsidR="00D84721" w:rsidRPr="009570F0" w:rsidRDefault="00FA6FE3" w:rsidP="00AA6DD2">
            <w:pPr>
              <w:spacing w:line="276" w:lineRule="auto"/>
              <w:jc w:val="center"/>
              <w:cnfStyle w:val="000000100000" w:firstRow="0" w:lastRow="0" w:firstColumn="0" w:lastColumn="0" w:oddVBand="0" w:evenVBand="0" w:oddHBand="1" w:evenHBand="0" w:firstRowFirstColumn="0" w:firstRowLastColumn="0" w:lastRowFirstColumn="0" w:lastRowLastColumn="0"/>
              <w:rPr>
                <w:sz w:val="20"/>
              </w:rPr>
            </w:pPr>
            <w:r>
              <w:rPr>
                <w:sz w:val="20"/>
              </w:rPr>
              <w:t>8</w:t>
            </w:r>
            <w:r w:rsidR="0035753C">
              <w:rPr>
                <w:sz w:val="20"/>
              </w:rPr>
              <w:br/>
              <w:t>(do 2017 r.)</w:t>
            </w:r>
          </w:p>
        </w:tc>
      </w:tr>
    </w:tbl>
    <w:p w14:paraId="4D89783A" w14:textId="77777777" w:rsidR="00D84721" w:rsidRPr="00F01A81" w:rsidRDefault="00D84721" w:rsidP="00B92AFA">
      <w:pPr>
        <w:spacing w:after="0" w:line="240" w:lineRule="auto"/>
        <w:rPr>
          <w:bCs/>
          <w:sz w:val="20"/>
          <w:szCs w:val="20"/>
        </w:rPr>
      </w:pPr>
      <w:r w:rsidRPr="00F01A81">
        <w:rPr>
          <w:bCs/>
          <w:sz w:val="20"/>
          <w:szCs w:val="20"/>
        </w:rPr>
        <w:t xml:space="preserve">Źródło: opracowanie własne na podstawie: </w:t>
      </w:r>
      <w:hyperlink r:id="rId97" w:history="1">
        <w:r w:rsidRPr="00F01A81">
          <w:rPr>
            <w:bCs/>
            <w:sz w:val="20"/>
            <w:szCs w:val="20"/>
          </w:rPr>
          <w:t>http://www.mzk.koszalin.pl/</w:t>
        </w:r>
      </w:hyperlink>
      <w:r w:rsidRPr="00F01A81">
        <w:rPr>
          <w:bCs/>
          <w:sz w:val="20"/>
          <w:szCs w:val="20"/>
        </w:rPr>
        <w:t xml:space="preserve">, </w:t>
      </w:r>
      <w:hyperlink r:id="rId98" w:history="1">
        <w:r w:rsidRPr="00F01A81">
          <w:rPr>
            <w:bCs/>
            <w:sz w:val="20"/>
            <w:szCs w:val="20"/>
          </w:rPr>
          <w:t>http://www.km.kolobrzeg.pl/</w:t>
        </w:r>
      </w:hyperlink>
      <w:r w:rsidRPr="00F01A81">
        <w:rPr>
          <w:bCs/>
          <w:sz w:val="20"/>
          <w:szCs w:val="20"/>
        </w:rPr>
        <w:t xml:space="preserve">, http://www.zkmb.pl/, kwestionariusze </w:t>
      </w:r>
      <w:r>
        <w:rPr>
          <w:bCs/>
          <w:sz w:val="20"/>
          <w:szCs w:val="20"/>
        </w:rPr>
        <w:t>z gmin</w:t>
      </w:r>
    </w:p>
    <w:p w14:paraId="2DD62B4E" w14:textId="77777777" w:rsidR="00D84721" w:rsidRDefault="00D84721" w:rsidP="00D84721">
      <w:pPr>
        <w:spacing w:before="240" w:after="0" w:line="276" w:lineRule="auto"/>
        <w:ind w:firstLine="708"/>
      </w:pPr>
      <w:r w:rsidRPr="009570F0">
        <w:t>Miejscy przewoźnicy publiczni starają się systematycznie poprawiać jakość świadczonych usług i unowocześniać posiadany tabor o autobusy posiadające udogodnienia dla osób niepełnosprawnych (</w:t>
      </w:r>
      <w:r>
        <w:t xml:space="preserve">autobusy </w:t>
      </w:r>
      <w:r w:rsidRPr="009570F0">
        <w:t>niskopodłogowe) oraz spełniające wysokie normy środowiskowe.</w:t>
      </w:r>
      <w:r>
        <w:t xml:space="preserve"> Na skutek realizacji zamierzonych inwestycji w wymianę taboru</w:t>
      </w:r>
      <w:r w:rsidR="0035753C">
        <w:t xml:space="preserve"> na autobusy spełniające normy środowiskowe EURO VI,</w:t>
      </w:r>
      <w:r>
        <w:t xml:space="preserve"> </w:t>
      </w:r>
      <w:r w:rsidRPr="00406EE8">
        <w:t>nastąpi</w:t>
      </w:r>
      <w:r>
        <w:t xml:space="preserve"> zwiększenie komfortu pasażerów, a także</w:t>
      </w:r>
      <w:r w:rsidRPr="00406EE8">
        <w:t xml:space="preserve"> zmniejszenie emisji CO2 i innych zanieczyszczeń uciążliwych dla mieszkańców miasta i turystów.</w:t>
      </w:r>
      <w:r>
        <w:t xml:space="preserve"> Większa liczba autobusów umożliwi również rozwinięcie usług komunikacji publicznej na teren sąsiadujących gmin. </w:t>
      </w:r>
    </w:p>
    <w:p w14:paraId="0C4807D6" w14:textId="77777777" w:rsidR="00D84721" w:rsidRDefault="00D84721" w:rsidP="00D84721">
      <w:pPr>
        <w:spacing w:before="240" w:after="0" w:line="276" w:lineRule="auto"/>
        <w:ind w:firstLine="708"/>
      </w:pPr>
      <w:r>
        <w:t>Na terenach wiejskich istotnym uzupełnieniem oferty przewoźników prywatnych i publicznych są także przewozy uczniów do szkół świadczone przez gminy.  Również w tym zakresie potrzebna jest dalsza modernizacja taboru przekładająca się na bezpieczeństwo dzieci i młodzieży i poprawiająca efektywność ekonomiczną i środowiskową świadczonych usług przewozowych.</w:t>
      </w:r>
    </w:p>
    <w:p w14:paraId="42614E92" w14:textId="77777777" w:rsidR="00D84721" w:rsidRPr="009570F0" w:rsidRDefault="00D84721" w:rsidP="00D84721">
      <w:pPr>
        <w:spacing w:before="240" w:after="0" w:line="276" w:lineRule="auto"/>
        <w:ind w:firstLine="360"/>
      </w:pPr>
      <w:r w:rsidRPr="009570F0">
        <w:t xml:space="preserve">KKBOF mimo skrajnego położenia w północnej części kraju charakteryzuje się relatywnie dobrze rozbudowaną siecią kolejową, choć wymagającą modernizacji w zakresie elektryfikacji oraz dostosowania do wyższych prędkości. Największe miasta powiatowe KKBOF połączone są siecią linii kolejowych, którą tworzą: </w:t>
      </w:r>
    </w:p>
    <w:p w14:paraId="2A1008DD" w14:textId="77777777" w:rsidR="00D84721" w:rsidRPr="009570F0" w:rsidRDefault="00D84721" w:rsidP="005F3A70">
      <w:pPr>
        <w:numPr>
          <w:ilvl w:val="0"/>
          <w:numId w:val="16"/>
        </w:numPr>
        <w:spacing w:after="0" w:line="276" w:lineRule="auto"/>
      </w:pPr>
      <w:r w:rsidRPr="009570F0">
        <w:t xml:space="preserve">linia 202 Gdańsk Główny – Stargard Szczeciński, łącząca Koszalin z Białogardem; </w:t>
      </w:r>
    </w:p>
    <w:p w14:paraId="4430C740" w14:textId="77777777" w:rsidR="00D84721" w:rsidRPr="009570F0" w:rsidRDefault="00D84721" w:rsidP="005F3A70">
      <w:pPr>
        <w:numPr>
          <w:ilvl w:val="0"/>
          <w:numId w:val="16"/>
        </w:numPr>
        <w:spacing w:after="0" w:line="276" w:lineRule="auto"/>
      </w:pPr>
      <w:r w:rsidRPr="009570F0">
        <w:t xml:space="preserve">linia nr 402 Koszalin – Goleniów, łącząca Koszalin z Kołobrzegiem; </w:t>
      </w:r>
    </w:p>
    <w:p w14:paraId="1E58A83C" w14:textId="77777777" w:rsidR="00D84721" w:rsidRPr="009570F0" w:rsidRDefault="00D84721" w:rsidP="005F3A70">
      <w:pPr>
        <w:numPr>
          <w:ilvl w:val="0"/>
          <w:numId w:val="16"/>
        </w:numPr>
        <w:spacing w:after="0" w:line="276" w:lineRule="auto"/>
      </w:pPr>
      <w:r w:rsidRPr="009570F0">
        <w:t>linia 404 Szczecinek – Kołobrzeg, łącząca Białogard z Kołobrzegiem;</w:t>
      </w:r>
    </w:p>
    <w:p w14:paraId="4A3AD24C" w14:textId="77777777" w:rsidR="00D84721" w:rsidRPr="009570F0" w:rsidRDefault="00D84721" w:rsidP="005F3A70">
      <w:pPr>
        <w:numPr>
          <w:ilvl w:val="0"/>
          <w:numId w:val="16"/>
        </w:numPr>
        <w:spacing w:after="0" w:line="276" w:lineRule="auto"/>
      </w:pPr>
      <w:r w:rsidRPr="009570F0">
        <w:t>linia 427 Mścice – Mielno.</w:t>
      </w:r>
    </w:p>
    <w:p w14:paraId="4DA298E8" w14:textId="4FD4D52D" w:rsidR="00D84721" w:rsidRPr="009570F0" w:rsidRDefault="00D84721" w:rsidP="001D0AD1">
      <w:pPr>
        <w:pStyle w:val="Legenda"/>
        <w:keepNext/>
        <w:spacing w:before="240" w:line="276" w:lineRule="auto"/>
        <w:jc w:val="center"/>
      </w:pPr>
      <w:r w:rsidRPr="009570F0">
        <w:t xml:space="preserve">Rycina </w:t>
      </w:r>
      <w:r w:rsidR="00F420ED">
        <w:fldChar w:fldCharType="begin"/>
      </w:r>
      <w:r w:rsidR="00F51125">
        <w:instrText xml:space="preserve"> SEQ Rycina \* ARABIC </w:instrText>
      </w:r>
      <w:r w:rsidR="00F420ED">
        <w:fldChar w:fldCharType="separate"/>
      </w:r>
      <w:r w:rsidR="00FD3E61">
        <w:rPr>
          <w:noProof/>
        </w:rPr>
        <w:t>27</w:t>
      </w:r>
      <w:r w:rsidR="00F420ED">
        <w:rPr>
          <w:noProof/>
        </w:rPr>
        <w:fldChar w:fldCharType="end"/>
      </w:r>
      <w:r w:rsidRPr="009570F0">
        <w:t>. Prędkości szlakowe dla składów wagonowych (stan na 12.2013 r.)</w:t>
      </w:r>
    </w:p>
    <w:tbl>
      <w:tblPr>
        <w:tblStyle w:val="Tabela-Siatk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2835"/>
      </w:tblGrid>
      <w:tr w:rsidR="00D84721" w:rsidRPr="009570F0" w14:paraId="5C69B83D" w14:textId="77777777" w:rsidTr="00AA6DD2">
        <w:tc>
          <w:tcPr>
            <w:tcW w:w="6912" w:type="dxa"/>
          </w:tcPr>
          <w:p w14:paraId="71D0DA50" w14:textId="77777777" w:rsidR="00D84721" w:rsidRPr="009570F0" w:rsidRDefault="00D84721" w:rsidP="00AA6DD2">
            <w:pPr>
              <w:spacing w:line="276" w:lineRule="auto"/>
            </w:pPr>
            <w:r w:rsidRPr="009570F0">
              <w:rPr>
                <w:noProof/>
                <w:lang w:eastAsia="pl-PL"/>
              </w:rPr>
              <w:drawing>
                <wp:inline distT="0" distB="0" distL="0" distR="0" wp14:anchorId="70408AC4" wp14:editId="77186CF2">
                  <wp:extent cx="4289228" cy="2705100"/>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lum bright="-20000" contrast="40000"/>
                            <a:extLst>
                              <a:ext uri="{28A0092B-C50C-407E-A947-70E740481C1C}">
                                <a14:useLocalDpi xmlns:a14="http://schemas.microsoft.com/office/drawing/2010/main" val="0"/>
                              </a:ext>
                            </a:extLst>
                          </a:blip>
                          <a:srcRect/>
                          <a:stretch>
                            <a:fillRect/>
                          </a:stretch>
                        </pic:blipFill>
                        <pic:spPr bwMode="auto">
                          <a:xfrm>
                            <a:off x="0" y="0"/>
                            <a:ext cx="4302341" cy="2713370"/>
                          </a:xfrm>
                          <a:prstGeom prst="rect">
                            <a:avLst/>
                          </a:prstGeom>
                          <a:noFill/>
                          <a:ln>
                            <a:noFill/>
                          </a:ln>
                        </pic:spPr>
                      </pic:pic>
                    </a:graphicData>
                  </a:graphic>
                </wp:inline>
              </w:drawing>
            </w:r>
          </w:p>
        </w:tc>
        <w:tc>
          <w:tcPr>
            <w:tcW w:w="2835" w:type="dxa"/>
          </w:tcPr>
          <w:p w14:paraId="74542DB0" w14:textId="77777777" w:rsidR="00D84721" w:rsidRPr="009570F0" w:rsidRDefault="00D84721" w:rsidP="00AA6DD2">
            <w:pPr>
              <w:spacing w:line="276" w:lineRule="auto"/>
            </w:pPr>
            <w:r w:rsidRPr="009570F0">
              <w:rPr>
                <w:noProof/>
                <w:lang w:eastAsia="pl-PL"/>
              </w:rPr>
              <w:drawing>
                <wp:inline distT="0" distB="0" distL="0" distR="0" wp14:anchorId="7F1887E8" wp14:editId="6B22C331">
                  <wp:extent cx="1741170" cy="27051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1742359" cy="2706947"/>
                          </a:xfrm>
                          <a:prstGeom prst="rect">
                            <a:avLst/>
                          </a:prstGeom>
                          <a:noFill/>
                          <a:ln>
                            <a:noFill/>
                          </a:ln>
                        </pic:spPr>
                      </pic:pic>
                    </a:graphicData>
                  </a:graphic>
                </wp:inline>
              </w:drawing>
            </w:r>
          </w:p>
        </w:tc>
      </w:tr>
    </w:tbl>
    <w:p w14:paraId="5ECDED60" w14:textId="77777777" w:rsidR="00D84721" w:rsidRPr="00F01A81" w:rsidRDefault="00D84721" w:rsidP="00D84721">
      <w:pPr>
        <w:spacing w:after="0" w:line="276" w:lineRule="auto"/>
        <w:jc w:val="center"/>
        <w:rPr>
          <w:bCs/>
          <w:sz w:val="20"/>
          <w:szCs w:val="20"/>
        </w:rPr>
      </w:pPr>
      <w:r w:rsidRPr="00F01A81">
        <w:rPr>
          <w:bCs/>
          <w:sz w:val="20"/>
          <w:szCs w:val="20"/>
        </w:rPr>
        <w:t xml:space="preserve">Źródło: </w:t>
      </w:r>
      <w:r w:rsidRPr="00F01A81">
        <w:rPr>
          <w:bCs/>
          <w:i/>
          <w:sz w:val="20"/>
          <w:szCs w:val="20"/>
        </w:rPr>
        <w:t>Planu zrównoważonego rozwoju publicznego transportu zbiorowego dla Województwa Zachodniopomorskiego</w:t>
      </w:r>
      <w:r w:rsidRPr="00F01A81">
        <w:rPr>
          <w:bCs/>
          <w:sz w:val="20"/>
          <w:szCs w:val="20"/>
        </w:rPr>
        <w:t>, Urząd Marszałkowski Województwa Zachodniopomorskiego, 2014</w:t>
      </w:r>
    </w:p>
    <w:p w14:paraId="1D186753" w14:textId="77777777" w:rsidR="00D84721" w:rsidRPr="009570F0" w:rsidRDefault="00D84721" w:rsidP="00B92AFA">
      <w:pPr>
        <w:spacing w:before="240" w:after="0" w:line="276" w:lineRule="auto"/>
        <w:ind w:firstLine="708"/>
      </w:pPr>
      <w:r w:rsidRPr="009570F0">
        <w:t xml:space="preserve">Znacznym problemem na terenie KKBOF jest przepustowość linii kolejowych. Są one jednotorowe, co wymusza konieczność krzyżowania pociągów wyłącznie na posterunkach ruchu to umożliwiających. Podstawową linią obsługującą miasto Koszalin jest trasa z Białogardu do Słupska (fragment linii numer 202). Na odcinku z Białogardu do Koszalina </w:t>
      </w:r>
      <w:r w:rsidR="00E151E1">
        <w:t>oferowanych jest maksymalnie (w </w:t>
      </w:r>
      <w:r w:rsidRPr="009570F0">
        <w:t>dzień roboczy będący również dniem nauki szkolnej) 9,5 pary pociągów REGIO</w:t>
      </w:r>
      <w:r w:rsidR="00D12DE0">
        <w:t xml:space="preserve"> (19 kursów)</w:t>
      </w:r>
      <w:r w:rsidRPr="009570F0">
        <w:t>, na dalszym 7 par pociągów w dobie. Linią obsługującą bezpośrednio Koszalin jest trasa z Kołobrzegu. Spółka Przewozy Regionalne oferuje tam w dni robocze zaledwie 3 pary kursów pociągów REGIO. Jest to spowodowane bliskością drogi krajowej nr 11 i znaczną konkurencją przewoźników drogowych.</w:t>
      </w:r>
      <w:r w:rsidRPr="009570F0">
        <w:rPr>
          <w:rStyle w:val="Odwoanieprzypisudolnego"/>
        </w:rPr>
        <w:footnoteReference w:id="35"/>
      </w:r>
      <w:r w:rsidR="00B92AFA">
        <w:t xml:space="preserve"> </w:t>
      </w:r>
      <w:r w:rsidRPr="009570F0">
        <w:t>Do linii sezonowej (letniej) należy połączenie Koszalina z Mielnem. Finansowana jest z budżetu miasta Koszalina oraz gminy Mielno m.in. z powodu chęci zmniejszenia zatłoczenia drogi prowa</w:t>
      </w:r>
      <w:r>
        <w:t xml:space="preserve">dzącej do nadmorskiego kurortu. </w:t>
      </w:r>
    </w:p>
    <w:p w14:paraId="4C40A0C3" w14:textId="77777777" w:rsidR="00B36470" w:rsidRDefault="00D84721" w:rsidP="00B92AFA">
      <w:pPr>
        <w:spacing w:before="240" w:after="0" w:line="276" w:lineRule="auto"/>
      </w:pPr>
      <w:r w:rsidRPr="009570F0">
        <w:tab/>
        <w:t>Miasta rdzeniowe KKBOF, czyli Białogard, Kołobrzeg oraz Koszalin zostały wskazane w </w:t>
      </w:r>
      <w:r w:rsidRPr="00673A97">
        <w:rPr>
          <w:i/>
        </w:rPr>
        <w:t>Krajowym Planie Transportowym</w:t>
      </w:r>
      <w:r w:rsidRPr="009570F0">
        <w:t xml:space="preserve"> jako lokalizacja 3 z 14 zintegrowanych węzłów transportowych w województwie zachodniopomorskim. Jak wskazuje dokument </w:t>
      </w:r>
      <w:r w:rsidRPr="009570F0">
        <w:rPr>
          <w:i/>
        </w:rPr>
        <w:t>„Planu zrównoważonego rozwoju publicznego transportu zbiorowego dla Województwa Zachodniopomorskiego”</w:t>
      </w:r>
      <w:r w:rsidRPr="009570F0">
        <w:t xml:space="preserve"> w węzłach tych należy stosować rozwiązania, które zniwelują trudności związane z przesiadaniem się zarówno z pociągów do autobusów, jak i pomiędzy samymi autobusami lub pociągami, a także zapewnieniu ich sprawnego skomunikowania z lokalną komunikacją publiczną i indywidualnym transportem drogowym</w:t>
      </w:r>
      <w:r w:rsidR="00E435D2">
        <w:t>, m.in. kreując świadomą politykę parkingową</w:t>
      </w:r>
      <w:r w:rsidRPr="009570F0">
        <w:t xml:space="preserve"> (</w:t>
      </w:r>
      <w:r w:rsidR="00D41C51">
        <w:t>dalszy rozwój parkingów</w:t>
      </w:r>
      <w:r w:rsidRPr="009570F0">
        <w:t xml:space="preserve"> typu </w:t>
      </w:r>
      <w:r w:rsidRPr="009570F0">
        <w:rPr>
          <w:i/>
        </w:rPr>
        <w:t>kiss&amp;ride, bike&amp;ride, park&amp;ride</w:t>
      </w:r>
      <w:r w:rsidR="00E435D2">
        <w:rPr>
          <w:i/>
        </w:rPr>
        <w:t xml:space="preserve"> </w:t>
      </w:r>
      <w:r w:rsidR="00E435D2">
        <w:t>oraz parkingów buforowych</w:t>
      </w:r>
      <w:r w:rsidRPr="009570F0">
        <w:t>).</w:t>
      </w:r>
      <w:r w:rsidRPr="009570F0">
        <w:rPr>
          <w:rStyle w:val="Odwoanieprzypisudolnego"/>
        </w:rPr>
        <w:footnoteReference w:id="36"/>
      </w:r>
      <w:r w:rsidR="001D0AD1">
        <w:t xml:space="preserve"> </w:t>
      </w:r>
    </w:p>
    <w:p w14:paraId="666428DC" w14:textId="77777777" w:rsidR="00D84721" w:rsidRDefault="001D0AD1" w:rsidP="00B36470">
      <w:pPr>
        <w:spacing w:before="240" w:after="0" w:line="276" w:lineRule="auto"/>
        <w:ind w:firstLine="708"/>
      </w:pPr>
      <w:r>
        <w:t>Rola miast rdzeniowych jako zintegro</w:t>
      </w:r>
      <w:r w:rsidR="00E435D2">
        <w:t>wanych węzłów transportowych, a </w:t>
      </w:r>
      <w:r>
        <w:t>także silnych ośrodków</w:t>
      </w:r>
      <w:r w:rsidR="00745B10">
        <w:t xml:space="preserve"> miejskich</w:t>
      </w:r>
      <w:r>
        <w:t xml:space="preserve"> zabezpieczających potrzeby mieszkańców KKBOF, predestynuje je do szczególnego objęcia wsparciem w zakresie inwestycji związanych z rozwojem zrówno</w:t>
      </w:r>
      <w:r w:rsidR="00745B10">
        <w:t>ważonego transportu publicznego.</w:t>
      </w:r>
    </w:p>
    <w:p w14:paraId="2B807FD3" w14:textId="77777777" w:rsidR="00D84721"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79" w:name="_Toc446682383"/>
      <w:r w:rsidRPr="00DE3362">
        <w:rPr>
          <w:rFonts w:asciiTheme="minorHAnsi" w:hAnsiTheme="minorHAnsi"/>
        </w:rPr>
        <w:t>Alternatywne środki transportu</w:t>
      </w:r>
      <w:bookmarkEnd w:id="279"/>
    </w:p>
    <w:p w14:paraId="7BB49DD0" w14:textId="6D8D26FD" w:rsidR="00D84721" w:rsidRPr="00CF3DE5" w:rsidRDefault="00D84721" w:rsidP="00D84721">
      <w:pPr>
        <w:spacing w:before="240" w:line="276" w:lineRule="auto"/>
        <w:ind w:firstLine="708"/>
      </w:pPr>
      <w:r w:rsidRPr="009570F0">
        <w:t xml:space="preserve">Ważnym czynnikiem kształtującym komfort życia mieszkańców oraz wpływającym na atrakcyjność turystyczną obszaru jest rozwój </w:t>
      </w:r>
      <w:r w:rsidR="00097D6A">
        <w:t>dróg</w:t>
      </w:r>
      <w:r w:rsidRPr="009570F0">
        <w:t xml:space="preserve"> rowerowych. W ostatnich latach poczyniono liczne inwestycje w tym zakresie, co obrazuje wzrost łącznej długości ścieżek rowerowych w ciągu </w:t>
      </w:r>
      <w:r w:rsidR="00D71978">
        <w:t>pięciu</w:t>
      </w:r>
      <w:r w:rsidR="00D71978" w:rsidRPr="009570F0">
        <w:t xml:space="preserve"> </w:t>
      </w:r>
      <w:r w:rsidRPr="009570F0">
        <w:t>lat (</w:t>
      </w:r>
      <w:commentRangeStart w:id="280"/>
      <w:r w:rsidRPr="009570F0">
        <w:t>2011-201</w:t>
      </w:r>
      <w:r w:rsidR="00A53869">
        <w:t>6</w:t>
      </w:r>
      <w:r w:rsidRPr="009570F0">
        <w:t xml:space="preserve">) o </w:t>
      </w:r>
      <w:r w:rsidR="00A53869">
        <w:t>103,1</w:t>
      </w:r>
      <w:r w:rsidRPr="009570F0">
        <w:t xml:space="preserve"> km</w:t>
      </w:r>
      <w:commentRangeEnd w:id="280"/>
      <w:r w:rsidR="007B0DF0">
        <w:rPr>
          <w:rStyle w:val="Odwoaniedokomentarza"/>
        </w:rPr>
        <w:commentReference w:id="280"/>
      </w:r>
      <w:r w:rsidRPr="00CF3DE5">
        <w:t>.</w:t>
      </w:r>
    </w:p>
    <w:p w14:paraId="5B171E6F" w14:textId="637072AE" w:rsidR="00D84721" w:rsidRDefault="00D84721" w:rsidP="00B92AFA">
      <w:pPr>
        <w:pStyle w:val="Legenda"/>
        <w:keepNext/>
        <w:spacing w:after="0"/>
      </w:pPr>
      <w:r>
        <w:t xml:space="preserve">Tabela </w:t>
      </w:r>
      <w:r w:rsidR="00F420ED">
        <w:fldChar w:fldCharType="begin"/>
      </w:r>
      <w:r w:rsidR="00F51125">
        <w:instrText xml:space="preserve"> SEQ Tabela \* ARABIC </w:instrText>
      </w:r>
      <w:r w:rsidR="00F420ED">
        <w:fldChar w:fldCharType="separate"/>
      </w:r>
      <w:r w:rsidR="00FD3E61">
        <w:rPr>
          <w:noProof/>
        </w:rPr>
        <w:t>23</w:t>
      </w:r>
      <w:r w:rsidR="00F420ED">
        <w:rPr>
          <w:noProof/>
        </w:rPr>
        <w:fldChar w:fldCharType="end"/>
      </w:r>
      <w:r>
        <w:t>.</w:t>
      </w:r>
      <w:r w:rsidRPr="0092315B">
        <w:t xml:space="preserve"> </w:t>
      </w:r>
      <w:r w:rsidRPr="009570F0">
        <w:t>Rozwój infrastruktury rowerowej w gminach KKBOF w latach 2011-201</w:t>
      </w:r>
      <w:r w:rsidR="00A53869">
        <w:t>6</w:t>
      </w:r>
    </w:p>
    <w:tbl>
      <w:tblPr>
        <w:tblStyle w:val="Tabelasiatki5ciemnaakcent12"/>
        <w:tblW w:w="9062" w:type="dxa"/>
        <w:tblLayout w:type="fixed"/>
        <w:tblLook w:val="04A0" w:firstRow="1" w:lastRow="0" w:firstColumn="1" w:lastColumn="0" w:noHBand="0" w:noVBand="1"/>
      </w:tblPr>
      <w:tblGrid>
        <w:gridCol w:w="2099"/>
        <w:gridCol w:w="1159"/>
        <w:gridCol w:w="1159"/>
        <w:gridCol w:w="1159"/>
        <w:gridCol w:w="1162"/>
        <w:gridCol w:w="1162"/>
        <w:gridCol w:w="1162"/>
      </w:tblGrid>
      <w:tr w:rsidR="007A724B" w:rsidRPr="009570F0" w14:paraId="03D770E6" w14:textId="60448BC2" w:rsidTr="009125B2">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val="restart"/>
            <w:noWrap/>
            <w:hideMark/>
          </w:tcPr>
          <w:p w14:paraId="20F77B7E" w14:textId="77777777" w:rsidR="007A724B" w:rsidRPr="009570F0" w:rsidRDefault="007A724B" w:rsidP="00AA6DD2">
            <w:pPr>
              <w:spacing w:line="276" w:lineRule="auto"/>
              <w:rPr>
                <w:rFonts w:eastAsia="Times New Roman"/>
                <w:sz w:val="24"/>
                <w:szCs w:val="24"/>
              </w:rPr>
            </w:pPr>
            <w:r w:rsidRPr="009570F0">
              <w:rPr>
                <w:rFonts w:eastAsia="Times New Roman" w:cs="Arial"/>
                <w:sz w:val="20"/>
                <w:szCs w:val="20"/>
              </w:rPr>
              <w:t>Gmina</w:t>
            </w:r>
          </w:p>
        </w:tc>
        <w:tc>
          <w:tcPr>
            <w:tcW w:w="6963" w:type="dxa"/>
            <w:gridSpan w:val="6"/>
            <w:noWrap/>
            <w:hideMark/>
          </w:tcPr>
          <w:p w14:paraId="40B2750E" w14:textId="5B5D712A" w:rsidR="007A724B" w:rsidRPr="009570F0" w:rsidRDefault="007A724B" w:rsidP="00AA6DD2">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rPr>
            </w:pPr>
            <w:r w:rsidRPr="009570F0">
              <w:rPr>
                <w:rFonts w:eastAsia="Times New Roman" w:cs="Arial"/>
                <w:color w:val="FFFFFF"/>
                <w:sz w:val="20"/>
                <w:szCs w:val="20"/>
              </w:rPr>
              <w:t>Długość ścieżek rowerowych ogółem</w:t>
            </w:r>
            <w:r>
              <w:rPr>
                <w:rStyle w:val="Odwoanieprzypisudolnego"/>
                <w:rFonts w:eastAsia="Times New Roman"/>
                <w:color w:val="FFFFFF"/>
                <w:sz w:val="20"/>
                <w:szCs w:val="20"/>
              </w:rPr>
              <w:footnoteReference w:id="37"/>
            </w:r>
          </w:p>
        </w:tc>
      </w:tr>
      <w:tr w:rsidR="007A724B" w:rsidRPr="009570F0" w14:paraId="4900A8B5" w14:textId="1941834A"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vMerge/>
            <w:noWrap/>
            <w:hideMark/>
          </w:tcPr>
          <w:p w14:paraId="7B12DAF4" w14:textId="77777777" w:rsidR="007A724B" w:rsidRPr="009570F0" w:rsidRDefault="007A724B" w:rsidP="00AA6DD2">
            <w:pPr>
              <w:spacing w:line="276" w:lineRule="auto"/>
              <w:jc w:val="center"/>
              <w:rPr>
                <w:rFonts w:eastAsia="Times New Roman" w:cs="Arial"/>
                <w:color w:val="FFFFFF"/>
                <w:sz w:val="20"/>
                <w:szCs w:val="20"/>
              </w:rPr>
            </w:pPr>
          </w:p>
        </w:tc>
        <w:tc>
          <w:tcPr>
            <w:tcW w:w="1159" w:type="dxa"/>
            <w:noWrap/>
            <w:hideMark/>
          </w:tcPr>
          <w:p w14:paraId="1D66B3B6"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2011</w:t>
            </w:r>
          </w:p>
        </w:tc>
        <w:tc>
          <w:tcPr>
            <w:tcW w:w="1159" w:type="dxa"/>
            <w:noWrap/>
            <w:hideMark/>
          </w:tcPr>
          <w:p w14:paraId="08090458"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2012</w:t>
            </w:r>
          </w:p>
        </w:tc>
        <w:tc>
          <w:tcPr>
            <w:tcW w:w="1159" w:type="dxa"/>
            <w:noWrap/>
            <w:hideMark/>
          </w:tcPr>
          <w:p w14:paraId="5CF8526C"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2013</w:t>
            </w:r>
          </w:p>
        </w:tc>
        <w:tc>
          <w:tcPr>
            <w:tcW w:w="1162" w:type="dxa"/>
            <w:noWrap/>
            <w:hideMark/>
          </w:tcPr>
          <w:p w14:paraId="3D7EEAC0" w14:textId="77777777"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sidRPr="009570F0">
              <w:rPr>
                <w:rFonts w:eastAsia="Times New Roman" w:cs="Arial"/>
                <w:b/>
                <w:bCs/>
                <w:color w:val="222A35" w:themeColor="text2" w:themeShade="80"/>
                <w:sz w:val="20"/>
                <w:szCs w:val="20"/>
              </w:rPr>
              <w:t>2014</w:t>
            </w:r>
          </w:p>
        </w:tc>
        <w:tc>
          <w:tcPr>
            <w:tcW w:w="1162" w:type="dxa"/>
          </w:tcPr>
          <w:p w14:paraId="74EFFE23" w14:textId="788E9CCA" w:rsidR="007A724B" w:rsidRPr="009570F0"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2015</w:t>
            </w:r>
          </w:p>
        </w:tc>
        <w:tc>
          <w:tcPr>
            <w:tcW w:w="1162" w:type="dxa"/>
          </w:tcPr>
          <w:p w14:paraId="01566243" w14:textId="744830C9" w:rsidR="007A724B" w:rsidRDefault="007A724B" w:rsidP="00AA6DD2">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222A35" w:themeColor="text2" w:themeShade="80"/>
                <w:sz w:val="20"/>
                <w:szCs w:val="20"/>
              </w:rPr>
            </w:pPr>
            <w:r>
              <w:rPr>
                <w:rFonts w:eastAsia="Times New Roman" w:cs="Arial"/>
                <w:b/>
                <w:bCs/>
                <w:color w:val="222A35" w:themeColor="text2" w:themeShade="80"/>
                <w:sz w:val="20"/>
                <w:szCs w:val="20"/>
              </w:rPr>
              <w:t>2016</w:t>
            </w:r>
          </w:p>
        </w:tc>
      </w:tr>
      <w:tr w:rsidR="007A724B" w:rsidRPr="009570F0" w14:paraId="4453CEAA" w14:textId="6A04568A"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955033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Białogard </w:t>
            </w:r>
          </w:p>
        </w:tc>
        <w:tc>
          <w:tcPr>
            <w:tcW w:w="1159" w:type="dxa"/>
            <w:noWrap/>
            <w:hideMark/>
          </w:tcPr>
          <w:p w14:paraId="0D6A330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3E351E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16EBE80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0,2</w:t>
            </w:r>
          </w:p>
        </w:tc>
        <w:tc>
          <w:tcPr>
            <w:tcW w:w="1162" w:type="dxa"/>
            <w:noWrap/>
            <w:hideMark/>
          </w:tcPr>
          <w:p w14:paraId="733145E8"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1,9</w:t>
            </w:r>
          </w:p>
        </w:tc>
        <w:tc>
          <w:tcPr>
            <w:tcW w:w="1162" w:type="dxa"/>
          </w:tcPr>
          <w:p w14:paraId="234467CC" w14:textId="792437E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c>
          <w:tcPr>
            <w:tcW w:w="1162" w:type="dxa"/>
          </w:tcPr>
          <w:p w14:paraId="4378E0CC" w14:textId="5066C5F8"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3,7</w:t>
            </w:r>
          </w:p>
        </w:tc>
      </w:tr>
      <w:tr w:rsidR="007A724B" w:rsidRPr="009570F0" w14:paraId="6E83534C" w14:textId="0F54D04C"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2C337C"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Karlino </w:t>
            </w:r>
          </w:p>
        </w:tc>
        <w:tc>
          <w:tcPr>
            <w:tcW w:w="1159" w:type="dxa"/>
            <w:noWrap/>
            <w:hideMark/>
          </w:tcPr>
          <w:p w14:paraId="60C0132E"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ACC49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2,8</w:t>
            </w:r>
          </w:p>
        </w:tc>
        <w:tc>
          <w:tcPr>
            <w:tcW w:w="1159" w:type="dxa"/>
            <w:noWrap/>
            <w:hideMark/>
          </w:tcPr>
          <w:p w14:paraId="55FDEE5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18,1</w:t>
            </w:r>
          </w:p>
        </w:tc>
        <w:tc>
          <w:tcPr>
            <w:tcW w:w="1162" w:type="dxa"/>
            <w:noWrap/>
            <w:hideMark/>
          </w:tcPr>
          <w:p w14:paraId="09ADE05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62" w:type="dxa"/>
          </w:tcPr>
          <w:p w14:paraId="7368732A" w14:textId="345DF0C2"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c>
          <w:tcPr>
            <w:tcW w:w="1162" w:type="dxa"/>
          </w:tcPr>
          <w:p w14:paraId="43C7B373" w14:textId="26B42EE3" w:rsidR="007A724B"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18,0</w:t>
            </w:r>
          </w:p>
        </w:tc>
      </w:tr>
      <w:tr w:rsidR="007A724B" w:rsidRPr="009570F0" w14:paraId="6B9E4695" w14:textId="5F3C1353"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F1F7C9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 Kołobrzeg </w:t>
            </w:r>
          </w:p>
        </w:tc>
        <w:tc>
          <w:tcPr>
            <w:tcW w:w="1159" w:type="dxa"/>
            <w:noWrap/>
            <w:hideMark/>
          </w:tcPr>
          <w:p w14:paraId="35FAF7E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17,0</w:t>
            </w:r>
          </w:p>
        </w:tc>
        <w:tc>
          <w:tcPr>
            <w:tcW w:w="1159" w:type="dxa"/>
            <w:noWrap/>
            <w:hideMark/>
          </w:tcPr>
          <w:p w14:paraId="780462D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20,8</w:t>
            </w:r>
          </w:p>
        </w:tc>
        <w:tc>
          <w:tcPr>
            <w:tcW w:w="1159" w:type="dxa"/>
            <w:noWrap/>
            <w:hideMark/>
          </w:tcPr>
          <w:p w14:paraId="5B50550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23,5</w:t>
            </w:r>
          </w:p>
        </w:tc>
        <w:tc>
          <w:tcPr>
            <w:tcW w:w="1162" w:type="dxa"/>
            <w:noWrap/>
            <w:hideMark/>
          </w:tcPr>
          <w:p w14:paraId="33DACAA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35,5</w:t>
            </w:r>
          </w:p>
        </w:tc>
        <w:tc>
          <w:tcPr>
            <w:tcW w:w="1162" w:type="dxa"/>
          </w:tcPr>
          <w:p w14:paraId="54CD2EF5" w14:textId="02446D89"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38,3</w:t>
            </w:r>
          </w:p>
        </w:tc>
        <w:tc>
          <w:tcPr>
            <w:tcW w:w="1162" w:type="dxa"/>
          </w:tcPr>
          <w:p w14:paraId="1EBE3B1C" w14:textId="2C909117"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38,8</w:t>
            </w:r>
          </w:p>
        </w:tc>
      </w:tr>
      <w:tr w:rsidR="007A724B" w:rsidRPr="009570F0" w14:paraId="6EBF364C" w14:textId="02EE607E"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206A602"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Gościno </w:t>
            </w:r>
          </w:p>
        </w:tc>
        <w:tc>
          <w:tcPr>
            <w:tcW w:w="1159" w:type="dxa"/>
            <w:noWrap/>
            <w:hideMark/>
          </w:tcPr>
          <w:p w14:paraId="441B798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D1167CF"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9,6</w:t>
            </w:r>
          </w:p>
        </w:tc>
        <w:tc>
          <w:tcPr>
            <w:tcW w:w="1159" w:type="dxa"/>
            <w:noWrap/>
            <w:hideMark/>
          </w:tcPr>
          <w:p w14:paraId="4FC86C8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56F777E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390544FF" w14:textId="0827B6F8"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0DF8618C" w14:textId="12A612B0"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5913403" w14:textId="0CC2EBF1"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89304F6"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Kołobrzeg </w:t>
            </w:r>
          </w:p>
        </w:tc>
        <w:tc>
          <w:tcPr>
            <w:tcW w:w="1159" w:type="dxa"/>
            <w:noWrap/>
            <w:hideMark/>
          </w:tcPr>
          <w:p w14:paraId="7B3214E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6,0</w:t>
            </w:r>
          </w:p>
        </w:tc>
        <w:tc>
          <w:tcPr>
            <w:tcW w:w="1159" w:type="dxa"/>
            <w:noWrap/>
            <w:hideMark/>
          </w:tcPr>
          <w:p w14:paraId="4B57C877"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10,0</w:t>
            </w:r>
          </w:p>
        </w:tc>
        <w:tc>
          <w:tcPr>
            <w:tcW w:w="1159" w:type="dxa"/>
            <w:noWrap/>
            <w:hideMark/>
          </w:tcPr>
          <w:p w14:paraId="01B2571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21,6</w:t>
            </w:r>
          </w:p>
        </w:tc>
        <w:tc>
          <w:tcPr>
            <w:tcW w:w="1162" w:type="dxa"/>
            <w:noWrap/>
            <w:hideMark/>
          </w:tcPr>
          <w:p w14:paraId="31C31F3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17,4</w:t>
            </w:r>
          </w:p>
        </w:tc>
        <w:tc>
          <w:tcPr>
            <w:tcW w:w="1162" w:type="dxa"/>
          </w:tcPr>
          <w:p w14:paraId="738DC312" w14:textId="0A526F24"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c>
          <w:tcPr>
            <w:tcW w:w="1162" w:type="dxa"/>
          </w:tcPr>
          <w:p w14:paraId="2CE229E2" w14:textId="38D6AFF4" w:rsidR="007A724B"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17,6</w:t>
            </w:r>
          </w:p>
        </w:tc>
      </w:tr>
      <w:tr w:rsidR="007A724B" w:rsidRPr="009570F0" w14:paraId="3E8EF306" w14:textId="7B6D98D1"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E8515F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Będzino</w:t>
            </w:r>
          </w:p>
        </w:tc>
        <w:tc>
          <w:tcPr>
            <w:tcW w:w="1159" w:type="dxa"/>
            <w:noWrap/>
            <w:hideMark/>
          </w:tcPr>
          <w:p w14:paraId="62A81AB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614C51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5DA5741"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2,9</w:t>
            </w:r>
          </w:p>
        </w:tc>
        <w:tc>
          <w:tcPr>
            <w:tcW w:w="1162" w:type="dxa"/>
            <w:noWrap/>
            <w:hideMark/>
          </w:tcPr>
          <w:p w14:paraId="6452262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3,0</w:t>
            </w:r>
          </w:p>
        </w:tc>
        <w:tc>
          <w:tcPr>
            <w:tcW w:w="1162" w:type="dxa"/>
          </w:tcPr>
          <w:p w14:paraId="21AB5116" w14:textId="36114F8A"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c>
          <w:tcPr>
            <w:tcW w:w="1162" w:type="dxa"/>
          </w:tcPr>
          <w:p w14:paraId="368C8256" w14:textId="7B2FC56C" w:rsidR="007A724B" w:rsidRDefault="00AE596A"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3,0</w:t>
            </w:r>
          </w:p>
        </w:tc>
      </w:tr>
      <w:tr w:rsidR="007A724B" w:rsidRPr="009570F0" w14:paraId="187BBF93" w14:textId="4770F32F"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0D0DF7E3"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Biesiekierz </w:t>
            </w:r>
          </w:p>
        </w:tc>
        <w:tc>
          <w:tcPr>
            <w:tcW w:w="1159" w:type="dxa"/>
            <w:noWrap/>
            <w:hideMark/>
          </w:tcPr>
          <w:p w14:paraId="6BEB769C"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433232E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59" w:type="dxa"/>
            <w:noWrap/>
            <w:hideMark/>
          </w:tcPr>
          <w:p w14:paraId="77D6FDD0"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noWrap/>
            <w:hideMark/>
          </w:tcPr>
          <w:p w14:paraId="0DD3FC1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1,5</w:t>
            </w:r>
          </w:p>
        </w:tc>
        <w:tc>
          <w:tcPr>
            <w:tcW w:w="1162" w:type="dxa"/>
          </w:tcPr>
          <w:p w14:paraId="28DBABFC" w14:textId="02E0F532"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c>
          <w:tcPr>
            <w:tcW w:w="1162" w:type="dxa"/>
          </w:tcPr>
          <w:p w14:paraId="532E3906" w14:textId="0107DAC5"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1,5</w:t>
            </w:r>
          </w:p>
        </w:tc>
      </w:tr>
      <w:tr w:rsidR="007A724B" w:rsidRPr="009570F0" w14:paraId="33C2A218" w14:textId="2F4E8B0D"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5E7138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Bobolice</w:t>
            </w:r>
          </w:p>
        </w:tc>
        <w:tc>
          <w:tcPr>
            <w:tcW w:w="1159" w:type="dxa"/>
            <w:noWrap/>
            <w:hideMark/>
          </w:tcPr>
          <w:p w14:paraId="38908480"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1B37F6B9"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18,0</w:t>
            </w:r>
          </w:p>
        </w:tc>
        <w:tc>
          <w:tcPr>
            <w:tcW w:w="1159" w:type="dxa"/>
            <w:noWrap/>
            <w:hideMark/>
          </w:tcPr>
          <w:p w14:paraId="4D00D0FA"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noWrap/>
            <w:hideMark/>
          </w:tcPr>
          <w:p w14:paraId="335DE26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62" w:type="dxa"/>
          </w:tcPr>
          <w:p w14:paraId="522C85AF" w14:textId="76A2F114"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c>
          <w:tcPr>
            <w:tcW w:w="1162" w:type="dxa"/>
          </w:tcPr>
          <w:p w14:paraId="73392C77" w14:textId="640773D1" w:rsidR="007A724B" w:rsidRPr="009570F0" w:rsidRDefault="00F4600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b.d.</w:t>
            </w:r>
          </w:p>
        </w:tc>
      </w:tr>
      <w:tr w:rsidR="007A724B" w:rsidRPr="009570F0" w14:paraId="2CE04B81" w14:textId="736BBAA7"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4CD13A0D"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Mielno </w:t>
            </w:r>
          </w:p>
        </w:tc>
        <w:tc>
          <w:tcPr>
            <w:tcW w:w="1159" w:type="dxa"/>
            <w:noWrap/>
            <w:hideMark/>
          </w:tcPr>
          <w:p w14:paraId="11ACDB9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2F70112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11,2</w:t>
            </w:r>
          </w:p>
        </w:tc>
        <w:tc>
          <w:tcPr>
            <w:tcW w:w="1159" w:type="dxa"/>
            <w:noWrap/>
            <w:hideMark/>
          </w:tcPr>
          <w:p w14:paraId="794F104E"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noWrap/>
            <w:hideMark/>
          </w:tcPr>
          <w:p w14:paraId="69318C4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10,4</w:t>
            </w:r>
          </w:p>
        </w:tc>
        <w:tc>
          <w:tcPr>
            <w:tcW w:w="1162" w:type="dxa"/>
          </w:tcPr>
          <w:p w14:paraId="667F0310" w14:textId="244ACC76"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c>
          <w:tcPr>
            <w:tcW w:w="1162" w:type="dxa"/>
          </w:tcPr>
          <w:p w14:paraId="06E48864" w14:textId="34CC7F51"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12,0</w:t>
            </w:r>
          </w:p>
        </w:tc>
      </w:tr>
      <w:tr w:rsidR="007A724B" w:rsidRPr="009570F0" w14:paraId="2B6F42D3" w14:textId="0851113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3BD4C10"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Polanów </w:t>
            </w:r>
          </w:p>
        </w:tc>
        <w:tc>
          <w:tcPr>
            <w:tcW w:w="1159" w:type="dxa"/>
            <w:noWrap/>
            <w:hideMark/>
          </w:tcPr>
          <w:p w14:paraId="001BBE22"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4359DA4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59" w:type="dxa"/>
            <w:noWrap/>
            <w:hideMark/>
          </w:tcPr>
          <w:p w14:paraId="69185513"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noWrap/>
            <w:hideMark/>
          </w:tcPr>
          <w:p w14:paraId="65849C5B"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2,0</w:t>
            </w:r>
          </w:p>
        </w:tc>
        <w:tc>
          <w:tcPr>
            <w:tcW w:w="1162" w:type="dxa"/>
          </w:tcPr>
          <w:p w14:paraId="2FE2EBDE" w14:textId="08824CCD"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c>
          <w:tcPr>
            <w:tcW w:w="1162" w:type="dxa"/>
          </w:tcPr>
          <w:p w14:paraId="290E16E4" w14:textId="2D0E0498" w:rsidR="007A724B" w:rsidRDefault="00F53BE2"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2,0</w:t>
            </w:r>
          </w:p>
        </w:tc>
      </w:tr>
      <w:tr w:rsidR="007A724B" w:rsidRPr="009570F0" w14:paraId="1C757C06" w14:textId="1C90ED3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663647A"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Sianów </w:t>
            </w:r>
          </w:p>
        </w:tc>
        <w:tc>
          <w:tcPr>
            <w:tcW w:w="1159" w:type="dxa"/>
            <w:noWrap/>
            <w:hideMark/>
          </w:tcPr>
          <w:p w14:paraId="0E1295A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7A031E3F"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0,0</w:t>
            </w:r>
          </w:p>
        </w:tc>
        <w:tc>
          <w:tcPr>
            <w:tcW w:w="1159" w:type="dxa"/>
            <w:noWrap/>
            <w:hideMark/>
          </w:tcPr>
          <w:p w14:paraId="64AC522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6,6</w:t>
            </w:r>
          </w:p>
        </w:tc>
        <w:tc>
          <w:tcPr>
            <w:tcW w:w="1162" w:type="dxa"/>
            <w:noWrap/>
            <w:hideMark/>
          </w:tcPr>
          <w:p w14:paraId="41D827A3"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13,4</w:t>
            </w:r>
          </w:p>
        </w:tc>
        <w:tc>
          <w:tcPr>
            <w:tcW w:w="1162" w:type="dxa"/>
          </w:tcPr>
          <w:p w14:paraId="44E4C549" w14:textId="4A702721"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c>
          <w:tcPr>
            <w:tcW w:w="1162" w:type="dxa"/>
          </w:tcPr>
          <w:p w14:paraId="7EEA10C7" w14:textId="7123FB44" w:rsidR="007A724B" w:rsidRDefault="00AE596A"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13,4</w:t>
            </w:r>
          </w:p>
        </w:tc>
      </w:tr>
      <w:tr w:rsidR="007A724B" w:rsidRPr="009570F0" w14:paraId="3B046028" w14:textId="74929767" w:rsidTr="003D37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6223A38E"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Świeszyno </w:t>
            </w:r>
          </w:p>
        </w:tc>
        <w:tc>
          <w:tcPr>
            <w:tcW w:w="1159" w:type="dxa"/>
            <w:noWrap/>
            <w:hideMark/>
          </w:tcPr>
          <w:p w14:paraId="0C467354"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05C310D8"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59" w:type="dxa"/>
            <w:noWrap/>
            <w:hideMark/>
          </w:tcPr>
          <w:p w14:paraId="2769F235"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1,8</w:t>
            </w:r>
          </w:p>
        </w:tc>
        <w:tc>
          <w:tcPr>
            <w:tcW w:w="1162" w:type="dxa"/>
            <w:noWrap/>
            <w:hideMark/>
          </w:tcPr>
          <w:p w14:paraId="267D9686" w14:textId="77777777"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14,6</w:t>
            </w:r>
          </w:p>
        </w:tc>
        <w:tc>
          <w:tcPr>
            <w:tcW w:w="1162" w:type="dxa"/>
          </w:tcPr>
          <w:p w14:paraId="73ECFD07" w14:textId="6E7D87E2" w:rsidR="007A724B" w:rsidRPr="009570F0" w:rsidRDefault="007A724B">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c>
          <w:tcPr>
            <w:tcW w:w="1162" w:type="dxa"/>
          </w:tcPr>
          <w:p w14:paraId="36C74706" w14:textId="21130D2A" w:rsidR="007A724B" w:rsidRDefault="00AE596A"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14,6</w:t>
            </w:r>
          </w:p>
        </w:tc>
      </w:tr>
      <w:tr w:rsidR="007A724B" w:rsidRPr="009570F0" w14:paraId="7E702182" w14:textId="15FC8DB8"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31E9B154"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 xml:space="preserve">Koszalin </w:t>
            </w:r>
          </w:p>
        </w:tc>
        <w:tc>
          <w:tcPr>
            <w:tcW w:w="1159" w:type="dxa"/>
            <w:noWrap/>
            <w:hideMark/>
          </w:tcPr>
          <w:p w14:paraId="6D44B256"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32,7</w:t>
            </w:r>
          </w:p>
        </w:tc>
        <w:tc>
          <w:tcPr>
            <w:tcW w:w="1159" w:type="dxa"/>
            <w:noWrap/>
            <w:hideMark/>
          </w:tcPr>
          <w:p w14:paraId="7F7A90BD"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35,3</w:t>
            </w:r>
          </w:p>
        </w:tc>
        <w:tc>
          <w:tcPr>
            <w:tcW w:w="1159" w:type="dxa"/>
            <w:noWrap/>
            <w:hideMark/>
          </w:tcPr>
          <w:p w14:paraId="1C0F9A79"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44,2</w:t>
            </w:r>
          </w:p>
        </w:tc>
        <w:tc>
          <w:tcPr>
            <w:tcW w:w="1162" w:type="dxa"/>
            <w:noWrap/>
            <w:hideMark/>
          </w:tcPr>
          <w:p w14:paraId="1DA5D885"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sidRPr="009570F0">
              <w:rPr>
                <w:rFonts w:eastAsia="Times New Roman" w:cs="Arial"/>
                <w:color w:val="222A35" w:themeColor="text2" w:themeShade="80"/>
                <w:sz w:val="20"/>
                <w:szCs w:val="20"/>
              </w:rPr>
              <w:t>46,2</w:t>
            </w:r>
          </w:p>
        </w:tc>
        <w:tc>
          <w:tcPr>
            <w:tcW w:w="1162" w:type="dxa"/>
          </w:tcPr>
          <w:p w14:paraId="44B38907" w14:textId="7FEC726B" w:rsidR="007A724B" w:rsidRPr="009570F0" w:rsidRDefault="007A724B">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63,2</w:t>
            </w:r>
          </w:p>
        </w:tc>
        <w:tc>
          <w:tcPr>
            <w:tcW w:w="1162" w:type="dxa"/>
          </w:tcPr>
          <w:p w14:paraId="14D58BD6" w14:textId="4535B0C3" w:rsidR="007A724B" w:rsidRDefault="00AE596A" w:rsidP="00AD3481">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64,3</w:t>
            </w:r>
          </w:p>
        </w:tc>
      </w:tr>
      <w:tr w:rsidR="007A724B" w:rsidRPr="009570F0" w14:paraId="08DE2246" w14:textId="77777777" w:rsidTr="007A724B">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099" w:type="dxa"/>
          </w:tcPr>
          <w:p w14:paraId="13838759" w14:textId="6F8AD21E" w:rsidR="007A724B" w:rsidRPr="009570F0" w:rsidRDefault="007A724B" w:rsidP="00AA6DD2">
            <w:pPr>
              <w:spacing w:line="276" w:lineRule="auto"/>
              <w:rPr>
                <w:rFonts w:eastAsia="Times New Roman" w:cs="Arial"/>
                <w:sz w:val="20"/>
                <w:szCs w:val="20"/>
              </w:rPr>
            </w:pPr>
            <w:r>
              <w:rPr>
                <w:rFonts w:eastAsia="Times New Roman" w:cs="Arial"/>
                <w:sz w:val="20"/>
                <w:szCs w:val="20"/>
              </w:rPr>
              <w:t>Ustronie Morskie</w:t>
            </w:r>
          </w:p>
        </w:tc>
        <w:tc>
          <w:tcPr>
            <w:tcW w:w="1159" w:type="dxa"/>
            <w:noWrap/>
          </w:tcPr>
          <w:p w14:paraId="37EC1D5A" w14:textId="72163E58"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782ECC20" w14:textId="6B66B72F"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59" w:type="dxa"/>
            <w:noWrap/>
          </w:tcPr>
          <w:p w14:paraId="3659DDF0" w14:textId="613D9DFB"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noWrap/>
          </w:tcPr>
          <w:p w14:paraId="30A412D6" w14:textId="0A52B511" w:rsidR="007A724B" w:rsidRPr="009570F0" w:rsidRDefault="007A724B" w:rsidP="00AA6DD2">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0,0</w:t>
            </w:r>
          </w:p>
        </w:tc>
        <w:tc>
          <w:tcPr>
            <w:tcW w:w="1162" w:type="dxa"/>
          </w:tcPr>
          <w:p w14:paraId="21735CA2" w14:textId="56B5232D"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c>
          <w:tcPr>
            <w:tcW w:w="1162" w:type="dxa"/>
          </w:tcPr>
          <w:p w14:paraId="61B571DD" w14:textId="2ABF8589" w:rsidR="007A724B" w:rsidRDefault="007A724B" w:rsidP="00AD3481">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222A35" w:themeColor="text2" w:themeShade="80"/>
                <w:sz w:val="20"/>
                <w:szCs w:val="20"/>
              </w:rPr>
            </w:pPr>
            <w:r>
              <w:rPr>
                <w:rFonts w:eastAsia="Times New Roman" w:cs="Arial"/>
                <w:color w:val="222A35" w:themeColor="text2" w:themeShade="80"/>
                <w:sz w:val="20"/>
                <w:szCs w:val="20"/>
              </w:rPr>
              <w:t>2,4</w:t>
            </w:r>
          </w:p>
        </w:tc>
      </w:tr>
      <w:tr w:rsidR="007A724B" w:rsidRPr="009570F0" w14:paraId="502E8438" w14:textId="5F6248DD" w:rsidTr="003D37F8">
        <w:trPr>
          <w:trHeight w:val="246"/>
        </w:trPr>
        <w:tc>
          <w:tcPr>
            <w:cnfStyle w:val="001000000000" w:firstRow="0" w:lastRow="0" w:firstColumn="1" w:lastColumn="0" w:oddVBand="0" w:evenVBand="0" w:oddHBand="0" w:evenHBand="0" w:firstRowFirstColumn="0" w:firstRowLastColumn="0" w:lastRowFirstColumn="0" w:lastRowLastColumn="0"/>
            <w:tcW w:w="2099" w:type="dxa"/>
            <w:hideMark/>
          </w:tcPr>
          <w:p w14:paraId="2EC26519" w14:textId="77777777" w:rsidR="007A724B" w:rsidRPr="009570F0" w:rsidRDefault="007A724B" w:rsidP="00AA6DD2">
            <w:pPr>
              <w:spacing w:line="276" w:lineRule="auto"/>
              <w:rPr>
                <w:rFonts w:eastAsia="Times New Roman" w:cs="Arial"/>
                <w:sz w:val="20"/>
                <w:szCs w:val="20"/>
              </w:rPr>
            </w:pPr>
            <w:r w:rsidRPr="009570F0">
              <w:rPr>
                <w:rFonts w:eastAsia="Times New Roman" w:cs="Arial"/>
                <w:sz w:val="20"/>
                <w:szCs w:val="20"/>
              </w:rPr>
              <w:t>KKBOF</w:t>
            </w:r>
          </w:p>
        </w:tc>
        <w:tc>
          <w:tcPr>
            <w:tcW w:w="1159" w:type="dxa"/>
            <w:noWrap/>
            <w:hideMark/>
          </w:tcPr>
          <w:p w14:paraId="72AD4712"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88,2</w:t>
            </w:r>
          </w:p>
        </w:tc>
        <w:tc>
          <w:tcPr>
            <w:tcW w:w="1159" w:type="dxa"/>
            <w:noWrap/>
            <w:hideMark/>
          </w:tcPr>
          <w:p w14:paraId="7C8C7951"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113,0</w:t>
            </w:r>
          </w:p>
        </w:tc>
        <w:tc>
          <w:tcPr>
            <w:tcW w:w="1159" w:type="dxa"/>
            <w:noWrap/>
            <w:hideMark/>
          </w:tcPr>
          <w:p w14:paraId="34171B5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132,8</w:t>
            </w:r>
          </w:p>
        </w:tc>
        <w:tc>
          <w:tcPr>
            <w:tcW w:w="1162" w:type="dxa"/>
            <w:noWrap/>
            <w:hideMark/>
          </w:tcPr>
          <w:p w14:paraId="75802594" w14:textId="77777777" w:rsidR="007A724B" w:rsidRPr="009570F0" w:rsidRDefault="007A724B"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sidRPr="009570F0">
              <w:rPr>
                <w:rFonts w:eastAsia="Times New Roman" w:cs="Arial"/>
                <w:b/>
                <w:color w:val="222A35" w:themeColor="text2" w:themeShade="80"/>
                <w:sz w:val="20"/>
                <w:szCs w:val="20"/>
              </w:rPr>
              <w:t>163,9</w:t>
            </w:r>
          </w:p>
        </w:tc>
        <w:tc>
          <w:tcPr>
            <w:tcW w:w="1162" w:type="dxa"/>
          </w:tcPr>
          <w:p w14:paraId="31D25282" w14:textId="2EDFA4D6"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189,7</w:t>
            </w:r>
          </w:p>
        </w:tc>
        <w:tc>
          <w:tcPr>
            <w:tcW w:w="1162" w:type="dxa"/>
          </w:tcPr>
          <w:p w14:paraId="589221FF" w14:textId="5C8D61F3" w:rsidR="007A724B" w:rsidRPr="009570F0" w:rsidRDefault="009510FC" w:rsidP="00AA6DD2">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222A35" w:themeColor="text2" w:themeShade="80"/>
                <w:sz w:val="20"/>
                <w:szCs w:val="20"/>
              </w:rPr>
            </w:pPr>
            <w:r>
              <w:rPr>
                <w:rFonts w:eastAsia="Times New Roman" w:cs="Arial"/>
                <w:b/>
                <w:color w:val="222A35" w:themeColor="text2" w:themeShade="80"/>
                <w:sz w:val="20"/>
                <w:szCs w:val="20"/>
              </w:rPr>
              <w:t>19</w:t>
            </w:r>
            <w:r w:rsidR="00FD658C">
              <w:rPr>
                <w:rFonts w:eastAsia="Times New Roman" w:cs="Arial"/>
                <w:b/>
                <w:color w:val="222A35" w:themeColor="text2" w:themeShade="80"/>
                <w:sz w:val="20"/>
                <w:szCs w:val="20"/>
              </w:rPr>
              <w:t>1,3</w:t>
            </w:r>
          </w:p>
        </w:tc>
      </w:tr>
    </w:tbl>
    <w:p w14:paraId="23933016" w14:textId="77777777" w:rsidR="00D84721" w:rsidRPr="009570F0" w:rsidRDefault="00D84721" w:rsidP="001D0AD1">
      <w:pPr>
        <w:spacing w:line="276" w:lineRule="auto"/>
        <w:rPr>
          <w:sz w:val="16"/>
        </w:rPr>
      </w:pPr>
      <w:r w:rsidRPr="00F01A81">
        <w:rPr>
          <w:sz w:val="20"/>
        </w:rPr>
        <w:t>Źródło: opracowanie własne na podstawie: Bank Danych Lokalnych, GUS</w:t>
      </w:r>
    </w:p>
    <w:p w14:paraId="60A88A5E" w14:textId="77777777" w:rsidR="00D84721" w:rsidRPr="00CF3DE5" w:rsidRDefault="00D84721" w:rsidP="00D84721">
      <w:pPr>
        <w:spacing w:after="0" w:line="276" w:lineRule="auto"/>
        <w:ind w:firstLine="708"/>
      </w:pPr>
      <w:r w:rsidRPr="00CF3DE5">
        <w:t>W 2014 r. długość ścieżek rowerowych KKBOF przypadająca na 10 tys. mieszkańców była znacznie wyższa aniżeli średnia krajowa i wojewódzka i wynosiła 5,5 km/ 10 tys. osób</w:t>
      </w:r>
      <w:r w:rsidR="0078453D">
        <w:rPr>
          <w:rStyle w:val="Odwoanieprzypisudolnego"/>
        </w:rPr>
        <w:footnoteReference w:id="38"/>
      </w:r>
      <w:r w:rsidRPr="00CF3DE5">
        <w:t xml:space="preserve">.  </w:t>
      </w:r>
    </w:p>
    <w:p w14:paraId="3CD111D7" w14:textId="17B1F08D" w:rsidR="00D84721" w:rsidRDefault="00D84721" w:rsidP="00745B10">
      <w:pPr>
        <w:pStyle w:val="Legenda"/>
        <w:keepNext/>
        <w:spacing w:before="240" w:after="0"/>
        <w:jc w:val="center"/>
      </w:pPr>
      <w:r>
        <w:t xml:space="preserve">Wykres </w:t>
      </w:r>
      <w:r w:rsidR="00F420ED">
        <w:fldChar w:fldCharType="begin"/>
      </w:r>
      <w:r w:rsidR="00F51125">
        <w:instrText xml:space="preserve"> SEQ Wykres \* ARABIC </w:instrText>
      </w:r>
      <w:r w:rsidR="00F420ED">
        <w:fldChar w:fldCharType="separate"/>
      </w:r>
      <w:r w:rsidR="00FD3E61">
        <w:rPr>
          <w:noProof/>
        </w:rPr>
        <w:t>18</w:t>
      </w:r>
      <w:r w:rsidR="00F420ED">
        <w:rPr>
          <w:noProof/>
        </w:rPr>
        <w:fldChar w:fldCharType="end"/>
      </w:r>
      <w:r>
        <w:t>.</w:t>
      </w:r>
      <w:r w:rsidRPr="0092315B">
        <w:t xml:space="preserve"> </w:t>
      </w:r>
      <w:r w:rsidRPr="009570F0">
        <w:t>Długość ścież</w:t>
      </w:r>
      <w:r w:rsidR="0078453D">
        <w:t>ek rowerowych</w:t>
      </w:r>
      <w:r w:rsidRPr="009570F0">
        <w:t xml:space="preserve"> (w km) przypadająca na każde 10 tys. mieszkańców</w:t>
      </w:r>
    </w:p>
    <w:p w14:paraId="3BA628D7" w14:textId="77777777" w:rsidR="00D84721" w:rsidRPr="009570F0" w:rsidRDefault="00D84721" w:rsidP="00D84721">
      <w:pPr>
        <w:spacing w:after="0" w:line="276" w:lineRule="auto"/>
        <w:jc w:val="center"/>
      </w:pPr>
      <w:r w:rsidRPr="009570F0">
        <w:rPr>
          <w:noProof/>
          <w:lang w:eastAsia="pl-PL"/>
        </w:rPr>
        <w:drawing>
          <wp:inline distT="0" distB="0" distL="0" distR="0" wp14:anchorId="2FA72F01" wp14:editId="3BC30B1C">
            <wp:extent cx="5476875" cy="2590800"/>
            <wp:effectExtent l="0" t="0" r="0" b="0"/>
            <wp:docPr id="117" name="Wykres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079A1BC" w14:textId="77777777" w:rsidR="00D84721" w:rsidRPr="00F01A81" w:rsidRDefault="00D84721" w:rsidP="00D84721">
      <w:pPr>
        <w:spacing w:after="0" w:line="276" w:lineRule="auto"/>
        <w:jc w:val="center"/>
        <w:rPr>
          <w:sz w:val="20"/>
        </w:rPr>
      </w:pPr>
      <w:r w:rsidRPr="00F01A81">
        <w:rPr>
          <w:sz w:val="20"/>
        </w:rPr>
        <w:t>Źródło: opracowanie własne na podstawie: Bank Danych Lokalnych, GUS</w:t>
      </w:r>
    </w:p>
    <w:p w14:paraId="053E9D24" w14:textId="77777777" w:rsidR="00D84721" w:rsidRDefault="00D84721" w:rsidP="00D84721">
      <w:pPr>
        <w:spacing w:before="240" w:after="0" w:line="276" w:lineRule="auto"/>
        <w:ind w:firstLine="708"/>
      </w:pPr>
      <w:r w:rsidRPr="009570F0">
        <w:t xml:space="preserve">Rozwój efektywnego </w:t>
      </w:r>
      <w:r>
        <w:t xml:space="preserve">środowiskowo </w:t>
      </w:r>
      <w:r w:rsidRPr="009570F0">
        <w:t>transportu rowerowego na obszarze KKBOF jest zjawiskiem wysoce korzystnym, przekłada się bowiem na zmiany przyzwyczajeń podróżu</w:t>
      </w:r>
      <w:r>
        <w:t>jących i </w:t>
      </w:r>
      <w:r w:rsidRPr="009570F0">
        <w:t>ograniczenie ruchu kołowego. Pozwala także w nieinwazyjny sposób ukierunko</w:t>
      </w:r>
      <w:r>
        <w:t>wać ruch rowerowy na drogach, a </w:t>
      </w:r>
      <w:r w:rsidRPr="009570F0">
        <w:t>także na terenach cennych przyrodniczo. Mimo poczynionych inwestycji potrzeby w tym zakresie są nadal znaczące. Kluczowym aspektem w tym obszarze transportu będzie dążenie do jak najwyższego</w:t>
      </w:r>
      <w:r w:rsidR="005E49A9">
        <w:t xml:space="preserve"> stopnia zintegrowania ze sobą dróg</w:t>
      </w:r>
      <w:r w:rsidRPr="009570F0">
        <w:t xml:space="preserve"> rowerowych po</w:t>
      </w:r>
      <w:r>
        <w:t>między poszczególnymi gminami i </w:t>
      </w:r>
      <w:r w:rsidRPr="009570F0">
        <w:t>stworzenia spójnego systemu komunikacji rowerowej na terenie KKBOF, pozwalającego mieszkańcom i turystom na przemieszczanie się w sposób nieskrępowany nawet pomiędzy skrajnie położonymi gminami partnerstwa.</w:t>
      </w:r>
    </w:p>
    <w:p w14:paraId="4E1F1AA9" w14:textId="77777777" w:rsidR="0078453D" w:rsidRDefault="0078453D" w:rsidP="00745B10">
      <w:pPr>
        <w:pStyle w:val="Legenda"/>
        <w:spacing w:line="276" w:lineRule="auto"/>
        <w:jc w:val="center"/>
      </w:pPr>
      <w:r>
        <w:br w:type="page"/>
      </w:r>
    </w:p>
    <w:p w14:paraId="1A4EA229" w14:textId="57535071" w:rsidR="00D84721" w:rsidRPr="00F01A81" w:rsidRDefault="00D84721" w:rsidP="0078453D">
      <w:pPr>
        <w:pStyle w:val="Legenda"/>
        <w:spacing w:after="0" w:line="276" w:lineRule="auto"/>
        <w:jc w:val="center"/>
      </w:pPr>
      <w:r>
        <w:t xml:space="preserve">Rycina </w:t>
      </w:r>
      <w:r w:rsidR="00F420ED">
        <w:fldChar w:fldCharType="begin"/>
      </w:r>
      <w:r w:rsidR="00F51125">
        <w:instrText xml:space="preserve"> SEQ Rycina \* ARABIC </w:instrText>
      </w:r>
      <w:r w:rsidR="00F420ED">
        <w:fldChar w:fldCharType="separate"/>
      </w:r>
      <w:r w:rsidR="00FD3E61">
        <w:rPr>
          <w:noProof/>
        </w:rPr>
        <w:t>28</w:t>
      </w:r>
      <w:r w:rsidR="00F420ED">
        <w:rPr>
          <w:noProof/>
        </w:rPr>
        <w:fldChar w:fldCharType="end"/>
      </w:r>
      <w:r>
        <w:t>. Mapa istniejących dróg dla rowerów i ciągów pieszo-rowerowych (czerwona linia), leśnych dróg utwardzonych (zielone linie) oraz preferowanych przebiegów głównych korytarzy tras rowerowych w województwie zachodniopomorskim (żółte linie) oraz wałów przeciwpowodziowych (szare linie) jak</w:t>
      </w:r>
      <w:r w:rsidR="0078453D">
        <w:t>o potencjalnych tras rowerowych</w:t>
      </w:r>
    </w:p>
    <w:p w14:paraId="55AFAD6D" w14:textId="77777777" w:rsidR="00D84721" w:rsidRDefault="00D84721" w:rsidP="00D84721">
      <w:pPr>
        <w:pStyle w:val="Legenda"/>
        <w:keepNext/>
        <w:spacing w:after="0"/>
      </w:pPr>
      <w:r>
        <w:rPr>
          <w:noProof/>
          <w:lang w:eastAsia="pl-PL"/>
        </w:rPr>
        <w:drawing>
          <wp:inline distT="0" distB="0" distL="0" distR="0" wp14:anchorId="448E1188" wp14:editId="19435883">
            <wp:extent cx="5760720" cy="2800390"/>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BEBA8EAE-BF5A-486C-A8C5-ECC9F3942E4B}">
                          <a14:imgProps xmlns:a14="http://schemas.microsoft.com/office/drawing/2010/main">
                            <a14:imgLayer r:embed="rId103">
                              <a14:imgEffect>
                                <a14:sharpenSoften amount="25000"/>
                              </a14:imgEffect>
                            </a14:imgLayer>
                          </a14:imgProps>
                        </a:ext>
                      </a:extLst>
                    </a:blip>
                    <a:srcRect t="7939" b="5607"/>
                    <a:stretch/>
                  </pic:blipFill>
                  <pic:spPr bwMode="auto">
                    <a:xfrm>
                      <a:off x="0" y="0"/>
                      <a:ext cx="5760720" cy="2800390"/>
                    </a:xfrm>
                    <a:prstGeom prst="rect">
                      <a:avLst/>
                    </a:prstGeom>
                    <a:ln>
                      <a:noFill/>
                    </a:ln>
                    <a:extLst>
                      <a:ext uri="{53640926-AAD7-44D8-BBD7-CCE9431645EC}">
                        <a14:shadowObscured xmlns:a14="http://schemas.microsoft.com/office/drawing/2010/main"/>
                      </a:ext>
                    </a:extLst>
                  </pic:spPr>
                </pic:pic>
              </a:graphicData>
            </a:graphic>
          </wp:inline>
        </w:drawing>
      </w:r>
    </w:p>
    <w:p w14:paraId="4F9D00B8" w14:textId="77777777" w:rsidR="00D84721" w:rsidRDefault="00D84721" w:rsidP="00745B10">
      <w:pPr>
        <w:jc w:val="center"/>
        <w:rPr>
          <w:sz w:val="20"/>
        </w:rPr>
      </w:pPr>
      <w:r w:rsidRPr="00F8736B">
        <w:rPr>
          <w:sz w:val="20"/>
        </w:rPr>
        <w:t>Źródło: http://rowery.rbgp.pl/mapa_trasy.html#11/54.1329/16.0785 [stan na dzień 30.11.2015]</w:t>
      </w:r>
    </w:p>
    <w:p w14:paraId="55316FAE" w14:textId="4932D0CA" w:rsidR="00D84721" w:rsidRPr="00F01A81" w:rsidRDefault="00D84721" w:rsidP="00745B10">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29</w:t>
      </w:r>
      <w:r w:rsidR="00F420ED">
        <w:rPr>
          <w:noProof/>
        </w:rPr>
        <w:fldChar w:fldCharType="end"/>
      </w:r>
      <w:r>
        <w:t>. Mapa szlaków rowerowych na terenie KKBOF</w:t>
      </w:r>
    </w:p>
    <w:p w14:paraId="64964212" w14:textId="77777777" w:rsidR="00D84721" w:rsidRDefault="00D84721" w:rsidP="00745B10">
      <w:pPr>
        <w:spacing w:after="0" w:line="276" w:lineRule="auto"/>
        <w:jc w:val="center"/>
      </w:pPr>
      <w:r w:rsidRPr="00847099">
        <w:rPr>
          <w:noProof/>
          <w:lang w:eastAsia="pl-PL"/>
        </w:rPr>
        <w:drawing>
          <wp:inline distT="0" distB="0" distL="0" distR="0" wp14:anchorId="47A765B8" wp14:editId="7BF60C4C">
            <wp:extent cx="5734050" cy="3044366"/>
            <wp:effectExtent l="0" t="0" r="0" b="3810"/>
            <wp:docPr id="120" name="Obraz 120" descr="C:\Users\user4\Desktop\KKBOF\KKBOF szlaki rowerow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szlaki rowerowe.jpe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316" r="1444" b="3536"/>
                    <a:stretch/>
                  </pic:blipFill>
                  <pic:spPr bwMode="auto">
                    <a:xfrm>
                      <a:off x="0" y="0"/>
                      <a:ext cx="5744457" cy="3049891"/>
                    </a:xfrm>
                    <a:prstGeom prst="rect">
                      <a:avLst/>
                    </a:prstGeom>
                    <a:noFill/>
                    <a:ln>
                      <a:noFill/>
                    </a:ln>
                    <a:extLst>
                      <a:ext uri="{53640926-AAD7-44D8-BBD7-CCE9431645EC}">
                        <a14:shadowObscured xmlns:a14="http://schemas.microsoft.com/office/drawing/2010/main"/>
                      </a:ext>
                    </a:extLst>
                  </pic:spPr>
                </pic:pic>
              </a:graphicData>
            </a:graphic>
          </wp:inline>
        </w:drawing>
      </w:r>
    </w:p>
    <w:p w14:paraId="7371A0E6" w14:textId="77777777" w:rsidR="00D84721" w:rsidRPr="00F8736B" w:rsidRDefault="00D84721" w:rsidP="0078453D">
      <w:pPr>
        <w:spacing w:after="0" w:line="276" w:lineRule="auto"/>
        <w:jc w:val="center"/>
        <w:rPr>
          <w:sz w:val="20"/>
        </w:rPr>
      </w:pPr>
      <w:r w:rsidRPr="00F8736B">
        <w:rPr>
          <w:sz w:val="20"/>
        </w:rPr>
        <w:t>Źródło: opracowanie własne na podstawie: Open Cycle Map.</w:t>
      </w:r>
    </w:p>
    <w:p w14:paraId="69369B20" w14:textId="77777777" w:rsidR="00D84721" w:rsidRDefault="00D84721" w:rsidP="00745B10">
      <w:pPr>
        <w:spacing w:after="0" w:line="276" w:lineRule="auto"/>
        <w:ind w:firstLine="708"/>
        <w:rPr>
          <w:szCs w:val="20"/>
        </w:rPr>
      </w:pPr>
      <w:r>
        <w:rPr>
          <w:szCs w:val="20"/>
        </w:rPr>
        <w:t xml:space="preserve">Realizacja inwestycji w rozwój </w:t>
      </w:r>
      <w:r w:rsidR="00043E48">
        <w:rPr>
          <w:szCs w:val="20"/>
        </w:rPr>
        <w:t xml:space="preserve">dróg </w:t>
      </w:r>
      <w:r>
        <w:rPr>
          <w:szCs w:val="20"/>
        </w:rPr>
        <w:t xml:space="preserve">rowerowych powinna służyć zintegrowaniu istniejącej infrastruktury poszczególnych gmin, w tym zwłaszcza w przebiegu korytarzy priorytetowych, poprzez uzupełnienie luk w obecnym przebiegu tras. </w:t>
      </w:r>
      <w:r w:rsidRPr="00934D22">
        <w:rPr>
          <w:szCs w:val="20"/>
        </w:rPr>
        <w:t xml:space="preserve">Gminy świadome konieczności integracji komunikacyjnej już podejmują inicjatywy inwestycyjne w rozbudowę sieci </w:t>
      </w:r>
      <w:r w:rsidR="00A61C90">
        <w:rPr>
          <w:szCs w:val="20"/>
        </w:rPr>
        <w:t xml:space="preserve">dróg </w:t>
      </w:r>
      <w:r w:rsidR="00AC1809">
        <w:rPr>
          <w:szCs w:val="20"/>
        </w:rPr>
        <w:t>rowerowych w porozumieniu z </w:t>
      </w:r>
      <w:r w:rsidRPr="00934D22">
        <w:rPr>
          <w:szCs w:val="20"/>
        </w:rPr>
        <w:t>sąsiadującymi samorządami. Przykładem może być realizacja ciągu pieszo-rowerowego z Sianowa przez miejscowość Kłos w Gm. Sianów do Koszalina cz</w:t>
      </w:r>
      <w:r w:rsidR="00AC1809">
        <w:rPr>
          <w:szCs w:val="20"/>
        </w:rPr>
        <w:t>y realizacja projektu „Budowa i </w:t>
      </w:r>
      <w:r w:rsidRPr="00934D22">
        <w:rPr>
          <w:szCs w:val="20"/>
        </w:rPr>
        <w:t xml:space="preserve">zagospodarowanie ścieżek rowerowych na terenie Dorzecza Parsęty – Ścieżki rowerowe po nasypach kolejki wąskotorowej na terenie gmin Gościno, Karlino, Kołobrzeg, Rymań, Siemyśl”. </w:t>
      </w:r>
      <w:r w:rsidRPr="00934D22">
        <w:rPr>
          <w:rStyle w:val="Odwoanieprzypisudolnego"/>
          <w:szCs w:val="20"/>
        </w:rPr>
        <w:footnoteReference w:id="39"/>
      </w:r>
      <w:r>
        <w:rPr>
          <w:szCs w:val="20"/>
        </w:rPr>
        <w:t xml:space="preserve"> </w:t>
      </w:r>
    </w:p>
    <w:p w14:paraId="6EEA1954" w14:textId="77777777" w:rsidR="00AC1809" w:rsidRPr="00DD36FE" w:rsidRDefault="00AC1809" w:rsidP="00AC1809">
      <w:pPr>
        <w:spacing w:before="240" w:after="0" w:line="276" w:lineRule="auto"/>
        <w:ind w:firstLine="708"/>
        <w:rPr>
          <w:szCs w:val="20"/>
        </w:rPr>
      </w:pPr>
      <w:r w:rsidRPr="00DD36FE">
        <w:rPr>
          <w:szCs w:val="20"/>
        </w:rPr>
        <w:t xml:space="preserve">Ważne jest również zachowanie spójności z istniejącymi utwardzonymi szlakami leśnymi, aby umożliwić mieszkańcom obszaru funkcjonalnego skrócenie dojazdu do ich miejsc pracy, centrów przesiadkowych, ośrodków edukacji czy też obiektów użyteczności publicznej. </w:t>
      </w:r>
    </w:p>
    <w:p w14:paraId="25DA8B47" w14:textId="6F947E36" w:rsidR="00AC1809" w:rsidRPr="00AC1809" w:rsidRDefault="00D84721" w:rsidP="00745B10">
      <w:pPr>
        <w:spacing w:before="240" w:after="0" w:line="276" w:lineRule="auto"/>
        <w:ind w:firstLine="708"/>
      </w:pPr>
      <w:r w:rsidRPr="00916763">
        <w:t>Istotnym e</w:t>
      </w:r>
      <w:r w:rsidR="00F805BF">
        <w:t>lementem rozbudowy sieci dróg</w:t>
      </w:r>
      <w:r w:rsidRPr="00916763">
        <w:t xml:space="preserve"> rowerowych będzi</w:t>
      </w:r>
      <w:r>
        <w:t>e ich połączenie z istniejącą i </w:t>
      </w:r>
      <w:r w:rsidRPr="00916763">
        <w:t>planowaną infrastrukturą komunikacji publicznej, tj. np. dworcami, pętlami autobusowymi</w:t>
      </w:r>
      <w:ins w:id="281" w:author="Aleksandra Kosowicz" w:date="2018-08-20T12:54:00Z">
        <w:r w:rsidR="00DA3EBC">
          <w:t>,</w:t>
        </w:r>
      </w:ins>
      <w:del w:id="282" w:author="Aleksandra Kosowicz" w:date="2018-08-20T12:54:00Z">
        <w:r w:rsidRPr="00916763" w:rsidDel="00DA3EBC">
          <w:delText xml:space="preserve"> czy</w:delText>
        </w:r>
      </w:del>
      <w:r w:rsidRPr="00916763">
        <w:t xml:space="preserve"> centrami przesiadkowymi</w:t>
      </w:r>
      <w:del w:id="283" w:author="Aleksandra Kosowicz" w:date="2018-08-20T12:55:00Z">
        <w:r w:rsidRPr="00916763" w:rsidDel="00DA3EBC">
          <w:delText>,</w:delText>
        </w:r>
      </w:del>
      <w:ins w:id="284" w:author="Aleksandra Kosowicz" w:date="2018-08-20T12:55:00Z">
        <w:r w:rsidR="00DA3EBC">
          <w:t xml:space="preserve"> czy </w:t>
        </w:r>
      </w:ins>
      <w:ins w:id="285" w:author="Aleksandra Kosowicz" w:date="2018-08-20T12:56:00Z">
        <w:r w:rsidR="00DA3EBC">
          <w:t>przystanią w Jamnie</w:t>
        </w:r>
      </w:ins>
      <w:r w:rsidRPr="00916763">
        <w:t xml:space="preserve"> poprzez stworzenie odpowiedniej małej infrastruktury jak parkingi dla rowerów oraz parkingi typu </w:t>
      </w:r>
      <w:r w:rsidRPr="00916763">
        <w:rPr>
          <w:i/>
        </w:rPr>
        <w:t>bike&amp;ride</w:t>
      </w:r>
      <w:r w:rsidR="00AC1809">
        <w:rPr>
          <w:i/>
        </w:rPr>
        <w:t xml:space="preserve"> </w:t>
      </w:r>
      <w:r w:rsidR="00AC1809">
        <w:t xml:space="preserve">czy </w:t>
      </w:r>
      <w:r w:rsidR="00AC1809" w:rsidRPr="00AC1809">
        <w:rPr>
          <w:i/>
        </w:rPr>
        <w:t>bike&amp;sail</w:t>
      </w:r>
      <w:r w:rsidRPr="00916763">
        <w:t>.</w:t>
      </w:r>
      <w:r w:rsidR="00AC1809">
        <w:t xml:space="preserve"> Ciekawą forma popularyzacji i zwiększonego wykorzystania </w:t>
      </w:r>
      <w:r w:rsidR="00043E48">
        <w:t>alternatywnych form transportu</w:t>
      </w:r>
      <w:r w:rsidR="00AC1809">
        <w:t xml:space="preserve"> jest rozwój systemu rowerów miejskich, tzn. rozmieszczenia w mieście automatycznych wypożyczalni rowerów, gdzie za drobną opłatą mieszkańcy i turyści mogą czasowo korzystać z roweru. </w:t>
      </w:r>
      <w:r w:rsidR="00043E48">
        <w:t xml:space="preserve">Jak pokazują doświadczenia miast w Polsce i Europie systemy rowerów miejskich stanowią ważne uzupełnienie infrastruktury komunikacji publicznej, przekładające się na zwiększone wykorzystanie roweru przez osoby korzystające z tej formy transportu w sposób nieregularny. </w:t>
      </w:r>
      <w:r w:rsidR="00AC1809">
        <w:t>W przypadku rozwoju</w:t>
      </w:r>
      <w:r w:rsidR="00043E48">
        <w:t xml:space="preserve"> tego</w:t>
      </w:r>
      <w:r w:rsidR="00AC1809">
        <w:t xml:space="preserve"> systemu</w:t>
      </w:r>
      <w:r w:rsidR="00043E48">
        <w:t>, kluczowe</w:t>
      </w:r>
      <w:r w:rsidR="00AC1809">
        <w:t xml:space="preserve"> będzie odpowiednie rozmieszczenie stacji bazowych, np. przy dworcach, gmachach instytucji publicznych czy też głównych atrakcjach turystycznych</w:t>
      </w:r>
      <w:r w:rsidR="00AC1809" w:rsidRPr="00AC1809">
        <w:t xml:space="preserve">, aby w jak największym stopniu podnieść komfort i dostępność usługi dla potencjalnych pasażerów. </w:t>
      </w:r>
    </w:p>
    <w:p w14:paraId="4C1DDBAA" w14:textId="77777777" w:rsidR="00D84721" w:rsidRPr="00916763" w:rsidRDefault="00043E48" w:rsidP="00D84721">
      <w:pPr>
        <w:spacing w:before="240" w:line="276" w:lineRule="auto"/>
        <w:ind w:firstLine="708"/>
        <w:rPr>
          <w:b/>
        </w:rPr>
      </w:pPr>
      <w:r>
        <w:t>Drogi</w:t>
      </w:r>
      <w:r w:rsidR="00D84721">
        <w:t xml:space="preserve"> rowerowe powinny być zintegrowane z transportem publicznym, najlepiej z transportem kolejowym, który daje najlepsze możliwości do przewozu rowerów, a przez to sprawnego zmieniania środka transportu w zależności od pokonywanego odcinka trasy. Multimodalność transportu publicznego, z uwagi na dostępność infrastruktury i wygodę zmiany środka transportu, zdecydowanie przełoży się na popularyzację transportu publicznego i korzystania z roweru, również wśród osób dojeżdżających do pracy czy szkoły z miejscowości znacznie oddalonych od miast rdzeniowych.</w:t>
      </w:r>
    </w:p>
    <w:p w14:paraId="3080DD6E" w14:textId="06BDBCBB" w:rsidR="00327DD8" w:rsidRDefault="00327DD8" w:rsidP="00327DD8">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24</w:t>
      </w:r>
      <w:r w:rsidR="00F420ED">
        <w:rPr>
          <w:noProof/>
        </w:rPr>
        <w:fldChar w:fldCharType="end"/>
      </w:r>
      <w:r>
        <w:t>.</w:t>
      </w:r>
      <w:r w:rsidRPr="00327DD8">
        <w:t xml:space="preserve"> </w:t>
      </w:r>
      <w:r w:rsidRPr="009570F0">
        <w:t>Szacowana emisja CO2 przy uwzględnieniu całego „cyklu życia”, tj. p</w:t>
      </w:r>
      <w:r>
        <w:t>rocesu produkcji, użytkowania i </w:t>
      </w:r>
      <w:r w:rsidRPr="009570F0">
        <w:t>eksploatacji poszczególnych środków transportu</w:t>
      </w:r>
    </w:p>
    <w:tbl>
      <w:tblPr>
        <w:tblStyle w:val="Tabelasiatki4akcent12"/>
        <w:tblW w:w="9344" w:type="dxa"/>
        <w:tblLook w:val="04A0" w:firstRow="1" w:lastRow="0" w:firstColumn="1" w:lastColumn="0" w:noHBand="0" w:noVBand="1"/>
      </w:tblPr>
      <w:tblGrid>
        <w:gridCol w:w="1868"/>
        <w:gridCol w:w="1868"/>
        <w:gridCol w:w="1868"/>
        <w:gridCol w:w="1870"/>
        <w:gridCol w:w="1870"/>
      </w:tblGrid>
      <w:tr w:rsidR="00D84721" w:rsidRPr="009570F0" w14:paraId="196AAE88" w14:textId="77777777" w:rsidTr="00AA6DD2">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868" w:type="dxa"/>
          </w:tcPr>
          <w:p w14:paraId="5ABB822D" w14:textId="77777777" w:rsidR="00D84721" w:rsidRPr="009570F0" w:rsidRDefault="00D84721" w:rsidP="00AA6DD2">
            <w:pPr>
              <w:autoSpaceDE w:val="0"/>
              <w:autoSpaceDN w:val="0"/>
              <w:adjustRightInd w:val="0"/>
              <w:spacing w:line="276" w:lineRule="auto"/>
            </w:pPr>
          </w:p>
        </w:tc>
        <w:tc>
          <w:tcPr>
            <w:tcW w:w="1868" w:type="dxa"/>
          </w:tcPr>
          <w:p w14:paraId="667DE18C"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Samochód osobowy</w:t>
            </w:r>
          </w:p>
        </w:tc>
        <w:tc>
          <w:tcPr>
            <w:tcW w:w="1868" w:type="dxa"/>
          </w:tcPr>
          <w:p w14:paraId="0642929A"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Autobus</w:t>
            </w:r>
          </w:p>
        </w:tc>
        <w:tc>
          <w:tcPr>
            <w:tcW w:w="1870" w:type="dxa"/>
          </w:tcPr>
          <w:p w14:paraId="42FED026"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Rower</w:t>
            </w:r>
          </w:p>
        </w:tc>
        <w:tc>
          <w:tcPr>
            <w:tcW w:w="1870" w:type="dxa"/>
          </w:tcPr>
          <w:p w14:paraId="4484101B" w14:textId="77777777" w:rsidR="00D84721" w:rsidRPr="009570F0" w:rsidRDefault="00D84721" w:rsidP="00AA6DD2">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pPr>
            <w:r w:rsidRPr="009570F0">
              <w:t xml:space="preserve">Rower elektryczny (typu </w:t>
            </w:r>
            <w:r w:rsidRPr="009570F0">
              <w:rPr>
                <w:i/>
              </w:rPr>
              <w:t xml:space="preserve">pedelec) </w:t>
            </w:r>
          </w:p>
        </w:tc>
      </w:tr>
      <w:tr w:rsidR="00D84721" w:rsidRPr="009570F0" w14:paraId="43A9A09F" w14:textId="77777777" w:rsidTr="00AA6DD2">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1868" w:type="dxa"/>
          </w:tcPr>
          <w:p w14:paraId="2CB65F44" w14:textId="77777777" w:rsidR="00D84721" w:rsidRPr="009570F0" w:rsidRDefault="00D84721" w:rsidP="00AA6DD2">
            <w:pPr>
              <w:autoSpaceDE w:val="0"/>
              <w:autoSpaceDN w:val="0"/>
              <w:adjustRightInd w:val="0"/>
              <w:spacing w:line="276" w:lineRule="auto"/>
              <w:rPr>
                <w:vertAlign w:val="subscript"/>
              </w:rPr>
            </w:pPr>
            <w:r w:rsidRPr="009570F0">
              <w:t>Szacowana emisja CO</w:t>
            </w:r>
            <w:r w:rsidRPr="009570F0">
              <w:rPr>
                <w:vertAlign w:val="subscript"/>
              </w:rPr>
              <w:t>2</w:t>
            </w:r>
          </w:p>
        </w:tc>
        <w:tc>
          <w:tcPr>
            <w:tcW w:w="1868" w:type="dxa"/>
          </w:tcPr>
          <w:p w14:paraId="6B716E98"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271 g CO</w:t>
            </w:r>
            <w:r w:rsidRPr="009570F0">
              <w:rPr>
                <w:vertAlign w:val="subscript"/>
              </w:rPr>
              <w:t>2</w:t>
            </w:r>
            <w:r w:rsidRPr="009570F0">
              <w:t>/ pasażerokilometr</w:t>
            </w:r>
          </w:p>
        </w:tc>
        <w:tc>
          <w:tcPr>
            <w:tcW w:w="1868" w:type="dxa"/>
          </w:tcPr>
          <w:p w14:paraId="79ACB494"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101 g CO</w:t>
            </w:r>
            <w:r w:rsidRPr="009570F0">
              <w:rPr>
                <w:vertAlign w:val="subscript"/>
              </w:rPr>
              <w:t>2</w:t>
            </w:r>
            <w:r w:rsidRPr="009570F0">
              <w:t>/ pasażerokilometr</w:t>
            </w:r>
          </w:p>
        </w:tc>
        <w:tc>
          <w:tcPr>
            <w:tcW w:w="1870" w:type="dxa"/>
          </w:tcPr>
          <w:p w14:paraId="7198793D"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21 g CO</w:t>
            </w:r>
            <w:r w:rsidRPr="009570F0">
              <w:rPr>
                <w:vertAlign w:val="subscript"/>
              </w:rPr>
              <w:t>2</w:t>
            </w:r>
            <w:r w:rsidRPr="009570F0">
              <w:t>/ pasażerokilometr</w:t>
            </w:r>
          </w:p>
        </w:tc>
        <w:tc>
          <w:tcPr>
            <w:tcW w:w="1870" w:type="dxa"/>
          </w:tcPr>
          <w:p w14:paraId="01701386" w14:textId="77777777" w:rsidR="00D84721" w:rsidRPr="009570F0" w:rsidRDefault="00D84721" w:rsidP="00AA6DD2">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pPr>
            <w:r w:rsidRPr="009570F0">
              <w:t>22 g CO</w:t>
            </w:r>
            <w:r w:rsidRPr="009570F0">
              <w:rPr>
                <w:vertAlign w:val="subscript"/>
              </w:rPr>
              <w:t>2</w:t>
            </w:r>
            <w:r w:rsidRPr="009570F0">
              <w:t>/ pasażerokilometr</w:t>
            </w:r>
          </w:p>
        </w:tc>
      </w:tr>
    </w:tbl>
    <w:p w14:paraId="5D83BC4B" w14:textId="77777777" w:rsidR="00D84721" w:rsidRPr="00A2711C" w:rsidRDefault="00D84721" w:rsidP="00D84721">
      <w:pPr>
        <w:autoSpaceDE w:val="0"/>
        <w:autoSpaceDN w:val="0"/>
        <w:adjustRightInd w:val="0"/>
        <w:spacing w:after="0" w:line="276" w:lineRule="auto"/>
        <w:rPr>
          <w:sz w:val="20"/>
        </w:rPr>
      </w:pPr>
      <w:r w:rsidRPr="00A2711C">
        <w:rPr>
          <w:sz w:val="20"/>
        </w:rPr>
        <w:t>Źródło: opracowanie własne na podstawie</w:t>
      </w:r>
      <w:r w:rsidRPr="00A2711C">
        <w:rPr>
          <w:i/>
          <w:sz w:val="20"/>
        </w:rPr>
        <w:t xml:space="preserve">: „Częściej korzystaj z roweru – raz 2 schłodzimy planetę! Określanie skali redukcji emisji CO2 dzięki rowerom”, </w:t>
      </w:r>
      <w:r w:rsidRPr="00A2711C">
        <w:rPr>
          <w:sz w:val="20"/>
        </w:rPr>
        <w:t>European Cyclist Federation.</w:t>
      </w:r>
    </w:p>
    <w:p w14:paraId="21DB67F5" w14:textId="77777777" w:rsidR="00327DD8" w:rsidRDefault="00D84721" w:rsidP="00A57E9B">
      <w:pPr>
        <w:spacing w:before="240" w:line="276" w:lineRule="auto"/>
        <w:ind w:firstLine="360"/>
      </w:pPr>
      <w:r>
        <w:t xml:space="preserve">Dalszy rozwój infrastruktury rowerowej ukierunkowany na jej zintegrowanie z transportem publicznym, spójne planowanie inwestycji pomiędzy gminami KKBOF przełoży się na zwiększone wykorzystanie infrastruktury, popularyzację alternatywnych środków transportu wśród społeczeństwa, a przez to na większą efektywność społeczną i ekonomiczną realizowanych inwestycji. Takie podejście znacznie </w:t>
      </w:r>
      <w:r w:rsidRPr="007D674A">
        <w:t>wzmocni</w:t>
      </w:r>
      <w:r>
        <w:t xml:space="preserve"> również</w:t>
      </w:r>
      <w:r w:rsidRPr="007D674A">
        <w:t xml:space="preserve"> efekty środowiskowe powstałe na skutek roz</w:t>
      </w:r>
      <w:r w:rsidR="00043E48">
        <w:t xml:space="preserve">budowy infrastruktury rowerowej, kształtując stałe preferencje co do wyboru środka transportu na bardziej ekologiczny. </w:t>
      </w:r>
      <w:r w:rsidR="00327DD8">
        <w:br w:type="page"/>
      </w:r>
    </w:p>
    <w:p w14:paraId="792FEC41" w14:textId="77777777" w:rsidR="00D84721" w:rsidRPr="00DE3362" w:rsidRDefault="00D84721" w:rsidP="007B5D05">
      <w:pPr>
        <w:pStyle w:val="Nagwek2"/>
        <w:numPr>
          <w:ilvl w:val="1"/>
          <w:numId w:val="4"/>
        </w:numPr>
        <w:shd w:val="clear" w:color="auto" w:fill="A6A6A6" w:themeFill="background1" w:themeFillShade="A6"/>
        <w:spacing w:line="276" w:lineRule="auto"/>
        <w:rPr>
          <w:rFonts w:asciiTheme="minorHAnsi" w:hAnsiTheme="minorHAnsi"/>
          <w:b w:val="0"/>
          <w:bCs w:val="0"/>
        </w:rPr>
      </w:pPr>
      <w:bookmarkStart w:id="286" w:name="_Toc446682384"/>
      <w:r w:rsidRPr="00DE3362">
        <w:rPr>
          <w:rFonts w:asciiTheme="minorHAnsi" w:hAnsiTheme="minorHAnsi"/>
        </w:rPr>
        <w:t>Konkluzje strategiczne</w:t>
      </w:r>
      <w:bookmarkEnd w:id="286"/>
    </w:p>
    <w:p w14:paraId="3E877A0A" w14:textId="77777777" w:rsidR="00D84721" w:rsidRDefault="00D84721" w:rsidP="00745B10">
      <w:pPr>
        <w:spacing w:before="240" w:line="276" w:lineRule="auto"/>
        <w:ind w:firstLine="708"/>
      </w:pPr>
      <w:r>
        <w:t>Obszar Pomorza Środkowego należy do strefy relatywnie nieznacznie skażonej zanieczyszczeniami środowiska w porównaniu do innych obszarów kraju. Mimo tego widoczne są utrzymujące się przekroczenia norm zanieczyszczenia powietrza pyłem PM10 i bardzo groźnym dla zdrowia i życia benzo(a)pirenem. Poprawa jakości powietrza atmosferycznego powinna odbywać się poprzez wprowadzanie rozwiązań efektywnych środowiskowo i energetycznie, charakterystycznych dla gospodarki niskoemisyjnej. Szczególnie ważne w tym zakresie będą inwestycje związane z termomodernizacją budynków, rozwojem sieci ciepłowniczej, wykorzystaniem posiadanych sprzyjających warunków dla rozwoju energetyki wiatrowej i słonecz</w:t>
      </w:r>
      <w:r w:rsidR="00AC1809">
        <w:t>nej,  a także unowocześnianiu i </w:t>
      </w:r>
      <w:r>
        <w:t xml:space="preserve">rozwojowi transportu publicznego oraz alternatywnych środków transportu. </w:t>
      </w:r>
    </w:p>
    <w:p w14:paraId="6E61B85B" w14:textId="72569AE8" w:rsidR="00D84721" w:rsidRDefault="00D84721" w:rsidP="00D84721">
      <w:pPr>
        <w:spacing w:line="276" w:lineRule="auto"/>
        <w:ind w:firstLine="360"/>
      </w:pPr>
      <w:r>
        <w:tab/>
        <w:t>Słabe skomunikowanie zewnętrzne, w tym zwłaszcza brak dróg ekspresowych o wysokiej przepustowości, stanowi istotną barierę rozwojową regionu Pomorza Środkowego. Niska dostępność transportowa wpływa bowiem negatywnie na atrakcyjność inwestycyjną, a także utrudnia funkcjonowanie lokalnym podmiotom gospodarczym i mieszkańcom. Niska przepustowość głównych szlaków komunikacyjnych przekłada się również na znaczne uciążliwości komunikacyjne w sezonie letnim, związane ze wzmożonym ruchem turystycznym i niemożnością jego rozprowadzenia poprzez niedostosowaną sieć dróg lokalnych</w:t>
      </w:r>
      <w:ins w:id="287" w:author="Aleksandra Kosowicz" w:date="2018-08-20T13:00:00Z">
        <w:r w:rsidR="00DA3EBC">
          <w:t xml:space="preserve"> i </w:t>
        </w:r>
      </w:ins>
      <w:ins w:id="288" w:author="Aleksandra Kosowicz" w:date="2018-08-20T13:27:00Z">
        <w:r w:rsidR="00D03D60">
          <w:t>niewyst</w:t>
        </w:r>
      </w:ins>
      <w:ins w:id="289" w:author="Aleksandra Kosowicz" w:date="2018-08-20T13:28:00Z">
        <w:r w:rsidR="00D03D60">
          <w:t>arczającym</w:t>
        </w:r>
      </w:ins>
      <w:ins w:id="290" w:author="Aleksandra Kosowicz" w:date="2018-08-20T13:00:00Z">
        <w:r w:rsidR="00DA3EBC">
          <w:t xml:space="preserve"> wykorzystaniem </w:t>
        </w:r>
      </w:ins>
      <w:ins w:id="291" w:author="Aleksandra Kosowicz" w:date="2018-08-20T13:01:00Z">
        <w:r w:rsidR="00DA3EBC">
          <w:t>transportu śródlądowego przez Jezioro Jamno</w:t>
        </w:r>
      </w:ins>
      <w:r>
        <w:t xml:space="preserve">. </w:t>
      </w:r>
    </w:p>
    <w:p w14:paraId="35EA7C63" w14:textId="77777777" w:rsidR="00D84721" w:rsidRDefault="00D84721" w:rsidP="00D84721">
      <w:pPr>
        <w:spacing w:line="276" w:lineRule="auto"/>
        <w:ind w:firstLine="360"/>
      </w:pPr>
      <w:r>
        <w:t>Ważnym czynnikiem jest również brak odpowiedniej oferty komunikacji publicznej. Mieszkańcy miejscowości położonych na peryferiach gmin KKBOF muszą liczyć na transport indywidualny, gdyż brakuje przewoźnika publicznego, a oferta przewoźników prywatnych jest niewystarczająca. Brak sprawnej komunikacji publicznej hamuje przepływ zasobów ludzkich pomiędzy gminami, a przez to</w:t>
      </w:r>
      <w:r w:rsidRPr="008317DB">
        <w:t xml:space="preserve"> </w:t>
      </w:r>
      <w:r>
        <w:t>zaburza powstawanie powiązań funkcjonalnych i zrównoważony rozwój obszaru.</w:t>
      </w:r>
    </w:p>
    <w:p w14:paraId="7FB2A938" w14:textId="1C80DE71" w:rsidR="00D84721" w:rsidRDefault="00D84721" w:rsidP="00D84721">
      <w:pPr>
        <w:spacing w:line="276" w:lineRule="auto"/>
        <w:ind w:firstLine="360"/>
      </w:pPr>
      <w:r>
        <w:t xml:space="preserve">Pewną szansą na stworzenie częściowej alternatywy dla przejazdów samochodowych, jest rozbudowa </w:t>
      </w:r>
      <w:r w:rsidR="00EB18DB">
        <w:t>dróg</w:t>
      </w:r>
      <w:r>
        <w:t xml:space="preserve"> rowerowych, które przy odpowiednim zintegrow</w:t>
      </w:r>
      <w:r w:rsidR="00EB18DB">
        <w:t xml:space="preserve">aniu z transportem publicznym </w:t>
      </w:r>
      <w:ins w:id="292" w:author="Aleksandra Kosowicz" w:date="2018-08-20T13:02:00Z">
        <w:r w:rsidR="006C5765">
          <w:t xml:space="preserve">w tym również transportem śródlądowym </w:t>
        </w:r>
      </w:ins>
      <w:r w:rsidR="00EB18DB">
        <w:t>i </w:t>
      </w:r>
      <w:r>
        <w:t xml:space="preserve">zachowaniu spójności międzygminnej szlaków mogą stać się popularną formą podróżowania wśród turystów jak i mieszkańców. </w:t>
      </w:r>
    </w:p>
    <w:tbl>
      <w:tblPr>
        <w:tblStyle w:val="redniasiatka1akcent1"/>
        <w:tblW w:w="0" w:type="auto"/>
        <w:tblBorders>
          <w:top w:val="threeDEmboss" w:sz="24" w:space="0" w:color="0070C0"/>
          <w:left w:val="threeDEmboss" w:sz="24" w:space="0" w:color="0070C0"/>
          <w:bottom w:val="threeDEmboss" w:sz="24" w:space="0" w:color="0070C0"/>
          <w:right w:val="threeDEmboss" w:sz="24" w:space="0" w:color="0070C0"/>
          <w:insideH w:val="none" w:sz="0" w:space="0" w:color="auto"/>
          <w:insideV w:val="none" w:sz="0" w:space="0" w:color="auto"/>
        </w:tblBorders>
        <w:tblLook w:val="04A0" w:firstRow="1" w:lastRow="0" w:firstColumn="1" w:lastColumn="0" w:noHBand="0" w:noVBand="1"/>
      </w:tblPr>
      <w:tblGrid>
        <w:gridCol w:w="9212"/>
      </w:tblGrid>
      <w:tr w:rsidR="00D84721" w:rsidRPr="00D217E6" w14:paraId="4B719C35" w14:textId="77777777" w:rsidTr="00AA6D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14:paraId="0412BF96"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Przekroczenia norm zanieczyszczenia powietrza dla pyłu zawieszonego PM10 i zawartego w nim benzo(a)pirenu;</w:t>
            </w:r>
          </w:p>
          <w:p w14:paraId="5E4C82E1" w14:textId="38B90417" w:rsidR="00D84721" w:rsidRPr="00A8697E" w:rsidRDefault="00D84721" w:rsidP="005F3A70">
            <w:pPr>
              <w:pStyle w:val="Akapitzlist"/>
              <w:numPr>
                <w:ilvl w:val="0"/>
                <w:numId w:val="14"/>
              </w:numPr>
              <w:spacing w:after="120" w:line="276" w:lineRule="auto"/>
              <w:rPr>
                <w:color w:val="222A35" w:themeColor="text2" w:themeShade="80"/>
              </w:rPr>
            </w:pPr>
            <w:r>
              <w:rPr>
                <w:color w:val="222A35" w:themeColor="text2" w:themeShade="80"/>
              </w:rPr>
              <w:t>Sprzyjające warunki, szczególnie w pasie nadmorskim, dla rozwoju odnawialnych źródeł energii;</w:t>
            </w:r>
          </w:p>
          <w:p w14:paraId="3845E414"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Region o bardzo niskiej czasowej dostępności transportowej w skali kraju;</w:t>
            </w:r>
          </w:p>
          <w:p w14:paraId="6C4BB425" w14:textId="66DBDFD4"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Niska przepustowość głównych szlaków komunikacyjnych</w:t>
            </w:r>
            <w:ins w:id="293" w:author="Aleksandra Kosowicz" w:date="2018-08-20T13:14:00Z">
              <w:r w:rsidR="00B77785">
                <w:rPr>
                  <w:color w:val="222A35" w:themeColor="text2" w:themeShade="80"/>
                </w:rPr>
                <w:t xml:space="preserve"> </w:t>
              </w:r>
            </w:ins>
            <w:del w:id="294" w:author="Aleksandra Kosowicz" w:date="2018-08-20T13:14:00Z">
              <w:r w:rsidDel="00B77785">
                <w:rPr>
                  <w:color w:val="222A35" w:themeColor="text2" w:themeShade="80"/>
                </w:rPr>
                <w:delText xml:space="preserve"> </w:delText>
              </w:r>
            </w:del>
            <w:r>
              <w:rPr>
                <w:color w:val="222A35" w:themeColor="text2" w:themeShade="80"/>
              </w:rPr>
              <w:t>powoduje powstawanie zatorów komunikacyjnych, szczególnie  w letnim sezonie wakacyjnym;</w:t>
            </w:r>
          </w:p>
          <w:p w14:paraId="2F4AEA53"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Niezadowalający stan dróg lokalnych;</w:t>
            </w:r>
          </w:p>
          <w:p w14:paraId="680C47CB"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Niewystarczająca oferta komunikacji publicznej poza głównymi miastami KKBOF;</w:t>
            </w:r>
          </w:p>
          <w:p w14:paraId="3A2B2830" w14:textId="77777777" w:rsidR="00D84721" w:rsidRDefault="00D84721" w:rsidP="005F3A70">
            <w:pPr>
              <w:pStyle w:val="Akapitzlist"/>
              <w:numPr>
                <w:ilvl w:val="0"/>
                <w:numId w:val="14"/>
              </w:numPr>
              <w:spacing w:after="120" w:line="276" w:lineRule="auto"/>
              <w:rPr>
                <w:color w:val="222A35" w:themeColor="text2" w:themeShade="80"/>
              </w:rPr>
            </w:pPr>
            <w:r>
              <w:rPr>
                <w:color w:val="222A35" w:themeColor="text2" w:themeShade="80"/>
              </w:rPr>
              <w:t>Mimo relatywnie rozbudowanej infrastruktury rowerowej, nie tworzy ona zintegrowanego systemu – pojedyncze odcinki są rozproszone;</w:t>
            </w:r>
          </w:p>
          <w:p w14:paraId="24B1936E" w14:textId="77777777" w:rsidR="00D84721" w:rsidRPr="00C867D9" w:rsidRDefault="00D84721" w:rsidP="005F3A70">
            <w:pPr>
              <w:pStyle w:val="Akapitzlist"/>
              <w:numPr>
                <w:ilvl w:val="0"/>
                <w:numId w:val="14"/>
              </w:numPr>
              <w:spacing w:after="120" w:line="276" w:lineRule="auto"/>
              <w:rPr>
                <w:color w:val="222A35" w:themeColor="text2" w:themeShade="80"/>
              </w:rPr>
            </w:pPr>
            <w:r>
              <w:rPr>
                <w:color w:val="222A35" w:themeColor="text2" w:themeShade="80"/>
              </w:rPr>
              <w:t>Umiejscowienie na terenie KKBOF priorytetowych korytarzy szlaków rowerowych, szansą dla dalszego rozwoju alternatywnych środków transportu.</w:t>
            </w:r>
          </w:p>
        </w:tc>
      </w:tr>
    </w:tbl>
    <w:p w14:paraId="60826E66" w14:textId="77777777" w:rsidR="00D84721" w:rsidRPr="009570F0" w:rsidRDefault="00D84721" w:rsidP="00D84721">
      <w:pPr>
        <w:spacing w:line="276" w:lineRule="auto"/>
      </w:pPr>
    </w:p>
    <w:p w14:paraId="06D23465" w14:textId="77777777" w:rsidR="009258E2" w:rsidRDefault="009258E2" w:rsidP="00D84721">
      <w:pPr>
        <w:spacing w:line="276" w:lineRule="auto"/>
        <w:sectPr w:rsidR="009258E2" w:rsidSect="0080006C">
          <w:pgSz w:w="11906" w:h="16838"/>
          <w:pgMar w:top="1417" w:right="1417" w:bottom="1417" w:left="1417" w:header="708" w:footer="708" w:gutter="0"/>
          <w:cols w:space="708"/>
          <w:docGrid w:linePitch="360"/>
        </w:sectPr>
      </w:pPr>
    </w:p>
    <w:p w14:paraId="4930CB67" w14:textId="77777777" w:rsidR="009258E2" w:rsidRPr="00E151E1" w:rsidRDefault="009258E2" w:rsidP="005F3A70">
      <w:pPr>
        <w:pStyle w:val="Nagwek1"/>
        <w:numPr>
          <w:ilvl w:val="0"/>
          <w:numId w:val="18"/>
        </w:numPr>
        <w:shd w:val="clear" w:color="auto" w:fill="1F3864" w:themeFill="accent5" w:themeFillShade="80"/>
        <w:spacing w:line="276" w:lineRule="auto"/>
        <w:rPr>
          <w:rFonts w:asciiTheme="minorHAnsi" w:hAnsiTheme="minorHAnsi"/>
          <w:szCs w:val="22"/>
        </w:rPr>
      </w:pPr>
      <w:bookmarkStart w:id="295" w:name="_Toc446682385"/>
      <w:r w:rsidRPr="00E151E1">
        <w:rPr>
          <w:rFonts w:asciiTheme="minorHAnsi" w:hAnsiTheme="minorHAnsi"/>
          <w:szCs w:val="22"/>
        </w:rPr>
        <w:t>ANALIZA SWOT</w:t>
      </w:r>
      <w:bookmarkEnd w:id="295"/>
    </w:p>
    <w:p w14:paraId="6FF7F78C" w14:textId="77777777" w:rsidR="006D1EE6" w:rsidRDefault="00E151E1" w:rsidP="003130BA">
      <w:pPr>
        <w:spacing w:before="240" w:line="276" w:lineRule="auto"/>
        <w:ind w:firstLine="360"/>
      </w:pPr>
      <w:r>
        <w:t>Analiza SWOT dla KKBOF stanowi podsu</w:t>
      </w:r>
      <w:r w:rsidR="00F37AA4">
        <w:t>mowanie</w:t>
      </w:r>
      <w:r w:rsidR="006D1EE6">
        <w:t xml:space="preserve"> części diagnostycznej, będąc syntezą czynników strategicznych wskazanych w diagnozie</w:t>
      </w:r>
      <w:r>
        <w:t xml:space="preserve"> obszaru wsparcia</w:t>
      </w:r>
      <w:r w:rsidR="006D1EE6">
        <w:t>.</w:t>
      </w:r>
      <w:r>
        <w:t xml:space="preserve"> </w:t>
      </w:r>
    </w:p>
    <w:p w14:paraId="16E09A7E" w14:textId="77777777" w:rsidR="003130BA" w:rsidRDefault="00E151E1" w:rsidP="003130BA">
      <w:pPr>
        <w:spacing w:line="276" w:lineRule="auto"/>
        <w:ind w:firstLine="360"/>
      </w:pPr>
      <w:r>
        <w:t>Podstawowym celem analizy SWOT jest określenie kluczowych wyzwań</w:t>
      </w:r>
      <w:r w:rsidR="006D1EE6">
        <w:t xml:space="preserve"> w poszczególnych sferach rozwoju społeczno – gospodarczego</w:t>
      </w:r>
      <w:r>
        <w:t xml:space="preserve">, mających decydujący wpływ na rozwój obszaru funkcjonalnego </w:t>
      </w:r>
      <w:r w:rsidR="007F1428">
        <w:t xml:space="preserve">Koszalina, Kołobrzegu i Białogardu </w:t>
      </w:r>
      <w:r>
        <w:t>w perspektywie najbliższych lat.</w:t>
      </w:r>
      <w:r w:rsidR="003130BA">
        <w:t xml:space="preserve"> Analiza SWOT jest próbą identyfikacji endogenicznych potencjałów i szans, które odpowiednio wykorzystane i ukierunkowane stanowić będą o pozycji konkurencyjnej regionu.</w:t>
      </w:r>
      <w:r w:rsidR="006D1EE6">
        <w:t xml:space="preserve"> </w:t>
      </w:r>
      <w:r w:rsidR="003130BA">
        <w:t>N</w:t>
      </w:r>
      <w:r w:rsidR="006D1EE6">
        <w:t>ie mniej istotne</w:t>
      </w:r>
      <w:r w:rsidR="003130BA">
        <w:t xml:space="preserve"> jest wskazanie deficytów i barier</w:t>
      </w:r>
      <w:r w:rsidR="007F1428">
        <w:t>, które hamują proces zrównoważonego rozwoju</w:t>
      </w:r>
      <w:r w:rsidR="006D1EE6">
        <w:t xml:space="preserve"> całego obszaru funkcj</w:t>
      </w:r>
      <w:r w:rsidR="003130BA">
        <w:t>onalnego, a także zagrożeń, które przy biernej postawie samorządów, mogą pogłębić zdiagnozowane problemy lub zniwelować oddziaływanie mocnych stron KKBOF.</w:t>
      </w:r>
      <w:r w:rsidR="006D1EE6">
        <w:t xml:space="preserve"> </w:t>
      </w:r>
    </w:p>
    <w:p w14:paraId="41938527" w14:textId="77777777" w:rsidR="00E151E1" w:rsidRDefault="006D1EE6" w:rsidP="00C73465">
      <w:pPr>
        <w:spacing w:line="276" w:lineRule="auto"/>
        <w:ind w:firstLine="360"/>
      </w:pPr>
      <w:r>
        <w:t>Zestawienie słabych i silnych stron rozwoju KKBOF oraz jeg</w:t>
      </w:r>
      <w:r w:rsidR="007F1428">
        <w:t>o szans i zagrożeń przedstawia poniższa tabela</w:t>
      </w:r>
      <w: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032"/>
        <w:gridCol w:w="4032"/>
      </w:tblGrid>
      <w:tr w:rsidR="00347257" w14:paraId="5398EB9D" w14:textId="77777777" w:rsidTr="000C2FF1">
        <w:trPr>
          <w:tblHeader/>
        </w:trPr>
        <w:tc>
          <w:tcPr>
            <w:tcW w:w="988" w:type="dxa"/>
            <w:tcBorders>
              <w:bottom w:val="single" w:sz="12" w:space="0" w:color="FFFFFF" w:themeColor="background1"/>
            </w:tcBorders>
            <w:shd w:val="clear" w:color="auto" w:fill="FFFFFF" w:themeFill="background1"/>
          </w:tcPr>
          <w:p w14:paraId="5367F78B" w14:textId="77777777" w:rsidR="00347257" w:rsidRDefault="00347257" w:rsidP="00347257">
            <w:pPr>
              <w:spacing w:before="240" w:line="276" w:lineRule="auto"/>
            </w:pPr>
          </w:p>
        </w:tc>
        <w:tc>
          <w:tcPr>
            <w:tcW w:w="4032" w:type="dxa"/>
            <w:tcBorders>
              <w:bottom w:val="single" w:sz="12" w:space="0" w:color="FFFFFF" w:themeColor="background1"/>
            </w:tcBorders>
            <w:shd w:val="clear" w:color="auto" w:fill="FFFFFF" w:themeFill="background1"/>
          </w:tcPr>
          <w:p w14:paraId="5690692F"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Mocne strony</w:t>
            </w:r>
            <w:r>
              <w:rPr>
                <w:b/>
                <w:color w:val="2E74B5" w:themeColor="accent1" w:themeShade="BF"/>
                <w:sz w:val="28"/>
              </w:rPr>
              <w:t xml:space="preserve"> (S)</w:t>
            </w:r>
          </w:p>
        </w:tc>
        <w:tc>
          <w:tcPr>
            <w:tcW w:w="4032" w:type="dxa"/>
            <w:tcBorders>
              <w:bottom w:val="single" w:sz="12" w:space="0" w:color="FFFFFF" w:themeColor="background1"/>
            </w:tcBorders>
            <w:shd w:val="clear" w:color="auto" w:fill="FFFFFF" w:themeFill="background1"/>
          </w:tcPr>
          <w:p w14:paraId="7D201A2B" w14:textId="77777777" w:rsidR="00347257" w:rsidRPr="0027649B" w:rsidRDefault="00347257" w:rsidP="00347257">
            <w:pPr>
              <w:spacing w:before="240" w:line="276" w:lineRule="auto"/>
              <w:jc w:val="center"/>
              <w:rPr>
                <w:b/>
                <w:color w:val="2E74B5" w:themeColor="accent1" w:themeShade="BF"/>
                <w:sz w:val="28"/>
              </w:rPr>
            </w:pPr>
            <w:r w:rsidRPr="0027649B">
              <w:rPr>
                <w:b/>
                <w:color w:val="2E74B5" w:themeColor="accent1" w:themeShade="BF"/>
                <w:sz w:val="28"/>
              </w:rPr>
              <w:t>Słabe strony</w:t>
            </w:r>
            <w:r>
              <w:rPr>
                <w:b/>
                <w:color w:val="2E74B5" w:themeColor="accent1" w:themeShade="BF"/>
                <w:sz w:val="28"/>
              </w:rPr>
              <w:t xml:space="preserve"> (W)</w:t>
            </w:r>
          </w:p>
        </w:tc>
      </w:tr>
      <w:tr w:rsidR="00347257" w14:paraId="0A3EA118" w14:textId="77777777" w:rsidTr="00347257">
        <w:trPr>
          <w:cantSplit/>
          <w:trHeight w:val="3037"/>
        </w:trPr>
        <w:tc>
          <w:tcPr>
            <w:tcW w:w="988" w:type="dxa"/>
            <w:tcBorders>
              <w:top w:val="single" w:sz="12" w:space="0" w:color="FFFFFF" w:themeColor="background1"/>
            </w:tcBorders>
            <w:shd w:val="clear" w:color="auto" w:fill="DEEAF6" w:themeFill="accent1" w:themeFillTint="33"/>
            <w:textDirection w:val="btLr"/>
          </w:tcPr>
          <w:p w14:paraId="2C93D9F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val="restart"/>
            <w:tcBorders>
              <w:top w:val="single" w:sz="12" w:space="0" w:color="FFFFFF" w:themeColor="background1"/>
              <w:right w:val="single" w:sz="12" w:space="0" w:color="FFFFFF" w:themeColor="background1"/>
            </w:tcBorders>
            <w:shd w:val="clear" w:color="auto" w:fill="DEEAF6" w:themeFill="accent1" w:themeFillTint="33"/>
          </w:tcPr>
          <w:p w14:paraId="3F1D190B" w14:textId="77777777" w:rsidR="00347257" w:rsidRDefault="00347257" w:rsidP="005F3A70">
            <w:pPr>
              <w:pStyle w:val="Akapitzlist"/>
              <w:numPr>
                <w:ilvl w:val="0"/>
                <w:numId w:val="19"/>
              </w:numPr>
              <w:rPr>
                <w:b/>
                <w:color w:val="1F4E79" w:themeColor="accent1" w:themeShade="80"/>
                <w:sz w:val="20"/>
                <w:szCs w:val="20"/>
              </w:rPr>
            </w:pPr>
            <w:r w:rsidRPr="0027649B">
              <w:rPr>
                <w:b/>
                <w:color w:val="1F4E79" w:themeColor="accent1" w:themeShade="80"/>
                <w:sz w:val="20"/>
                <w:szCs w:val="20"/>
              </w:rPr>
              <w:t xml:space="preserve">Wyróżniające na tle kraju dodatnie </w:t>
            </w:r>
            <w:r>
              <w:rPr>
                <w:b/>
                <w:color w:val="1F4E79" w:themeColor="accent1" w:themeShade="80"/>
                <w:sz w:val="20"/>
                <w:szCs w:val="20"/>
              </w:rPr>
              <w:t>wskaźniki demograficzne KKBOF w </w:t>
            </w:r>
            <w:r w:rsidRPr="0027649B">
              <w:rPr>
                <w:b/>
                <w:color w:val="1F4E79" w:themeColor="accent1" w:themeShade="80"/>
                <w:sz w:val="20"/>
                <w:szCs w:val="20"/>
              </w:rPr>
              <w:t>zakresie: skumulowanego salda migr</w:t>
            </w:r>
            <w:r>
              <w:rPr>
                <w:b/>
                <w:color w:val="1F4E79" w:themeColor="accent1" w:themeShade="80"/>
                <w:sz w:val="20"/>
                <w:szCs w:val="20"/>
              </w:rPr>
              <w:t>acji, dynamiki zmian ludności i </w:t>
            </w:r>
            <w:r w:rsidRPr="0027649B">
              <w:rPr>
                <w:b/>
                <w:color w:val="1F4E79" w:themeColor="accent1" w:themeShade="80"/>
                <w:sz w:val="20"/>
                <w:szCs w:val="20"/>
              </w:rPr>
              <w:t>przyrostu naturalnego;</w:t>
            </w:r>
          </w:p>
          <w:p w14:paraId="5A5685B3"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Gminy tworzące KKBOF stanowią atrakcyjne miejsce dla osiedlania się ludności, o czym świadczy wzrost budownictwa rezydencjonalne</w:t>
            </w:r>
            <w:r>
              <w:rPr>
                <w:b/>
                <w:color w:val="1F4E79" w:themeColor="accent1" w:themeShade="80"/>
                <w:sz w:val="20"/>
                <w:szCs w:val="20"/>
              </w:rPr>
              <w:t>go w pasie nadmorskim oraz dodatnie saldo migracji;</w:t>
            </w:r>
          </w:p>
          <w:p w14:paraId="4454018A"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Zmodernizowany Port Morski w </w:t>
            </w:r>
            <w:r w:rsidRPr="0027649B">
              <w:rPr>
                <w:b/>
                <w:color w:val="1F4E79" w:themeColor="accent1" w:themeShade="80"/>
                <w:sz w:val="20"/>
                <w:szCs w:val="20"/>
              </w:rPr>
              <w:t>Kołobrzegu;</w:t>
            </w:r>
          </w:p>
          <w:p w14:paraId="65CBD8FB"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Zróżnicowan</w:t>
            </w:r>
            <w:r>
              <w:rPr>
                <w:b/>
                <w:color w:val="1F4E79" w:themeColor="accent1" w:themeShade="80"/>
                <w:sz w:val="20"/>
                <w:szCs w:val="20"/>
              </w:rPr>
              <w:t>i</w:t>
            </w:r>
            <w:r w:rsidRPr="0027649B">
              <w:rPr>
                <w:b/>
                <w:color w:val="1F4E79" w:themeColor="accent1" w:themeShade="80"/>
                <w:sz w:val="20"/>
                <w:szCs w:val="20"/>
              </w:rPr>
              <w:t>e działalności</w:t>
            </w:r>
            <w:r>
              <w:rPr>
                <w:b/>
                <w:color w:val="1F4E79" w:themeColor="accent1" w:themeShade="80"/>
                <w:sz w:val="20"/>
                <w:szCs w:val="20"/>
              </w:rPr>
              <w:t xml:space="preserve"> gospodarczej na obszarze KKBOF </w:t>
            </w:r>
            <w:r w:rsidRPr="0027649B">
              <w:rPr>
                <w:b/>
                <w:color w:val="1F4E79" w:themeColor="accent1" w:themeShade="80"/>
                <w:sz w:val="20"/>
                <w:szCs w:val="20"/>
              </w:rPr>
              <w:t>– zbieżność wiodących sektorów gospodarczych z regionalnymi specjalizacjami województwa zachodniopomorskiego;</w:t>
            </w:r>
          </w:p>
          <w:p w14:paraId="58500AD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 xml:space="preserve">Liczne tereny inwestycyjne objęte statusem specjalnych stref ekonomicznych (SSE) </w:t>
            </w:r>
            <w:r w:rsidRPr="0078113F">
              <w:rPr>
                <w:b/>
                <w:color w:val="1F4E79" w:themeColor="accent1" w:themeShade="80"/>
                <w:sz w:val="20"/>
                <w:szCs w:val="20"/>
              </w:rPr>
              <w:t>charakteryzujące się wysokim potencjałem zatrudnienia</w:t>
            </w:r>
            <w:r>
              <w:rPr>
                <w:b/>
                <w:color w:val="1F4E79" w:themeColor="accent1" w:themeShade="80"/>
                <w:sz w:val="20"/>
                <w:szCs w:val="20"/>
              </w:rPr>
              <w:t>;</w:t>
            </w:r>
          </w:p>
          <w:p w14:paraId="11BBFAE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Szeroka oferta</w:t>
            </w:r>
            <w:r w:rsidRPr="0027649B">
              <w:rPr>
                <w:b/>
                <w:color w:val="1F4E79" w:themeColor="accent1" w:themeShade="80"/>
                <w:sz w:val="20"/>
                <w:szCs w:val="20"/>
              </w:rPr>
              <w:t xml:space="preserve"> instytucji otoczenia biznesu;</w:t>
            </w:r>
          </w:p>
          <w:p w14:paraId="73941C05"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Duża aktywność gospodarcza mieszkańców KKBOF w stosunku do średniej krajowej i wojewódzkiej;</w:t>
            </w:r>
          </w:p>
          <w:p w14:paraId="1403D1F2"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ośrodka miejskiego</w:t>
            </w:r>
            <w:r w:rsidRPr="0027649B">
              <w:rPr>
                <w:b/>
                <w:color w:val="1F4E79" w:themeColor="accent1" w:themeShade="80"/>
                <w:sz w:val="20"/>
                <w:szCs w:val="20"/>
              </w:rPr>
              <w:t xml:space="preserve"> o regionalnym oddziaływaniu na rynek pracy</w:t>
            </w:r>
            <w:r>
              <w:rPr>
                <w:b/>
                <w:color w:val="1F4E79" w:themeColor="accent1" w:themeShade="80"/>
                <w:sz w:val="20"/>
                <w:szCs w:val="20"/>
              </w:rPr>
              <w:t>,</w:t>
            </w:r>
            <w:r w:rsidRPr="0027649B">
              <w:rPr>
                <w:b/>
                <w:color w:val="1F4E79" w:themeColor="accent1" w:themeShade="80"/>
                <w:sz w:val="20"/>
                <w:szCs w:val="20"/>
              </w:rPr>
              <w:t xml:space="preserve"> w którym zatrudnienie znaj</w:t>
            </w:r>
            <w:r>
              <w:rPr>
                <w:b/>
                <w:color w:val="1F4E79" w:themeColor="accent1" w:themeShade="80"/>
                <w:sz w:val="20"/>
                <w:szCs w:val="20"/>
              </w:rPr>
              <w:t>dują osoby pochodzące z 75 gmin;</w:t>
            </w:r>
          </w:p>
          <w:p w14:paraId="7199FA9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W</w:t>
            </w:r>
            <w:r w:rsidRPr="0027649B">
              <w:rPr>
                <w:b/>
                <w:color w:val="1F4E79" w:themeColor="accent1" w:themeShade="80"/>
                <w:sz w:val="20"/>
                <w:szCs w:val="20"/>
              </w:rPr>
              <w:t xml:space="preserve"> sezonie letnim turystyczny pas nadmorski staje się atrakcyjnym miejscem pracy sezonowej dla osób młodych, zamieszkujących </w:t>
            </w:r>
            <w:r>
              <w:rPr>
                <w:b/>
                <w:color w:val="1F4E79" w:themeColor="accent1" w:themeShade="80"/>
                <w:sz w:val="20"/>
                <w:szCs w:val="20"/>
              </w:rPr>
              <w:t>zarówno gminy KKBOF, jak i</w:t>
            </w:r>
            <w:r w:rsidRPr="0027649B">
              <w:rPr>
                <w:b/>
                <w:color w:val="1F4E79" w:themeColor="accent1" w:themeShade="80"/>
                <w:sz w:val="20"/>
                <w:szCs w:val="20"/>
              </w:rPr>
              <w:t xml:space="preserve"> pochodzących z </w:t>
            </w:r>
            <w:r>
              <w:rPr>
                <w:b/>
                <w:color w:val="1F4E79" w:themeColor="accent1" w:themeShade="80"/>
                <w:sz w:val="20"/>
                <w:szCs w:val="20"/>
              </w:rPr>
              <w:t>innych części</w:t>
            </w:r>
            <w:r w:rsidRPr="0027649B">
              <w:rPr>
                <w:b/>
                <w:color w:val="1F4E79" w:themeColor="accent1" w:themeShade="80"/>
                <w:sz w:val="20"/>
                <w:szCs w:val="20"/>
              </w:rPr>
              <w:t xml:space="preserve"> województwa i kraju.</w:t>
            </w:r>
          </w:p>
          <w:p w14:paraId="3B2E7BB8" w14:textId="77777777" w:rsidR="00347257"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Rozbudowana oferta szkolnictwa zawodowego;</w:t>
            </w:r>
          </w:p>
          <w:p w14:paraId="014D232E" w14:textId="77777777" w:rsidR="00347257" w:rsidRPr="0027649B" w:rsidRDefault="00347257" w:rsidP="005F3A70">
            <w:pPr>
              <w:pStyle w:val="Akapitzlist"/>
              <w:numPr>
                <w:ilvl w:val="0"/>
                <w:numId w:val="19"/>
              </w:numPr>
              <w:spacing w:before="240"/>
              <w:rPr>
                <w:b/>
                <w:color w:val="1F4E79" w:themeColor="accent1" w:themeShade="80"/>
                <w:sz w:val="20"/>
                <w:szCs w:val="20"/>
              </w:rPr>
            </w:pPr>
            <w:r w:rsidRPr="0027649B">
              <w:rPr>
                <w:b/>
                <w:color w:val="1F4E79" w:themeColor="accent1" w:themeShade="80"/>
                <w:sz w:val="20"/>
                <w:szCs w:val="20"/>
              </w:rPr>
              <w:t>Ponadlokalna funkcja oświatowa miast rdzen</w:t>
            </w:r>
            <w:r>
              <w:rPr>
                <w:b/>
                <w:color w:val="1F4E79" w:themeColor="accent1" w:themeShade="80"/>
                <w:sz w:val="20"/>
                <w:szCs w:val="20"/>
              </w:rPr>
              <w:t>iowych: Koszalina, Kołobrzegu i </w:t>
            </w:r>
            <w:r w:rsidRPr="0027649B">
              <w:rPr>
                <w:b/>
                <w:color w:val="1F4E79" w:themeColor="accent1" w:themeShade="80"/>
                <w:sz w:val="20"/>
                <w:szCs w:val="20"/>
              </w:rPr>
              <w:t>Białogardu;</w:t>
            </w:r>
          </w:p>
          <w:p w14:paraId="074B4D51" w14:textId="77777777" w:rsidR="00347257" w:rsidRPr="0027649B"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Status Koszalina jako regionalnego ośrodka szkolnictwa wyższego;</w:t>
            </w:r>
          </w:p>
          <w:p w14:paraId="6EE1D957" w14:textId="77777777" w:rsidR="00347257"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Atrakcyjne walory przyrodnicze skupione w postaci różnych form ochrony przyrody, w t</w:t>
            </w:r>
            <w:r>
              <w:rPr>
                <w:b/>
                <w:color w:val="1F4E79" w:themeColor="accent1" w:themeShade="80"/>
                <w:sz w:val="20"/>
                <w:szCs w:val="20"/>
              </w:rPr>
              <w:t>ym nadmorskie położenie KKBOF i </w:t>
            </w:r>
            <w:r w:rsidRPr="00084A5D">
              <w:rPr>
                <w:b/>
                <w:color w:val="1F4E79" w:themeColor="accent1" w:themeShade="80"/>
                <w:sz w:val="20"/>
                <w:szCs w:val="20"/>
              </w:rPr>
              <w:t xml:space="preserve">wynikający z tego wysoki potencjał turystyczny i gospodarczy; </w:t>
            </w:r>
          </w:p>
          <w:p w14:paraId="695BDDCB" w14:textId="77777777" w:rsidR="00347257" w:rsidRPr="00084A5D"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Oryginalne produkty turystyczne;</w:t>
            </w:r>
          </w:p>
          <w:p w14:paraId="0458AEA9" w14:textId="77777777" w:rsidR="00347257" w:rsidRPr="003130BA" w:rsidRDefault="00347257" w:rsidP="005F3A70">
            <w:pPr>
              <w:pStyle w:val="Akapitzlist"/>
              <w:numPr>
                <w:ilvl w:val="0"/>
                <w:numId w:val="19"/>
              </w:numPr>
              <w:spacing w:before="240"/>
              <w:rPr>
                <w:b/>
                <w:color w:val="1F4E79" w:themeColor="accent1" w:themeShade="80"/>
                <w:sz w:val="20"/>
                <w:szCs w:val="20"/>
              </w:rPr>
            </w:pPr>
            <w:r w:rsidRPr="00084A5D">
              <w:rPr>
                <w:b/>
                <w:color w:val="1F4E79" w:themeColor="accent1" w:themeShade="80"/>
                <w:sz w:val="20"/>
                <w:szCs w:val="20"/>
              </w:rPr>
              <w:t>Specjalizacja KKBOF w zakresie wysokiej jakości usł</w:t>
            </w:r>
            <w:r>
              <w:rPr>
                <w:b/>
                <w:color w:val="1F4E79" w:themeColor="accent1" w:themeShade="80"/>
                <w:sz w:val="20"/>
                <w:szCs w:val="20"/>
              </w:rPr>
              <w:t>ug turystycznych, leczniczych i </w:t>
            </w:r>
            <w:r w:rsidRPr="00084A5D">
              <w:rPr>
                <w:b/>
                <w:color w:val="1F4E79" w:themeColor="accent1" w:themeShade="80"/>
                <w:sz w:val="20"/>
                <w:szCs w:val="20"/>
              </w:rPr>
              <w:t>sanatoryjnych;</w:t>
            </w:r>
          </w:p>
          <w:p w14:paraId="59312AD0" w14:textId="77777777" w:rsidR="00347257" w:rsidRDefault="00347257" w:rsidP="005F3A70">
            <w:pPr>
              <w:pStyle w:val="Akapitzlist"/>
              <w:numPr>
                <w:ilvl w:val="0"/>
                <w:numId w:val="19"/>
              </w:numPr>
              <w:spacing w:before="240"/>
              <w:rPr>
                <w:b/>
                <w:color w:val="1F4E79" w:themeColor="accent1" w:themeShade="80"/>
                <w:sz w:val="20"/>
                <w:szCs w:val="20"/>
              </w:rPr>
            </w:pPr>
            <w:r>
              <w:rPr>
                <w:b/>
                <w:color w:val="1F4E79" w:themeColor="accent1" w:themeShade="80"/>
                <w:sz w:val="20"/>
                <w:szCs w:val="20"/>
              </w:rPr>
              <w:t>Systematyczna wymiana taboru autobusowego miejskich zakładów komunikacji na tabor spełniający restrykcyjne normy środowiskowe;</w:t>
            </w:r>
          </w:p>
          <w:p w14:paraId="4E4447DA" w14:textId="77777777" w:rsidR="00347257" w:rsidRPr="00084A5D" w:rsidRDefault="00347257" w:rsidP="005F3A70">
            <w:pPr>
              <w:pStyle w:val="Akapitzlist"/>
              <w:numPr>
                <w:ilvl w:val="0"/>
                <w:numId w:val="19"/>
              </w:numPr>
              <w:spacing w:before="240"/>
              <w:rPr>
                <w:b/>
                <w:color w:val="1F4E79" w:themeColor="accent1" w:themeShade="80"/>
                <w:sz w:val="20"/>
                <w:szCs w:val="20"/>
              </w:rPr>
            </w:pPr>
            <w:r w:rsidRPr="00297512">
              <w:rPr>
                <w:b/>
                <w:color w:val="1F4E79" w:themeColor="accent1" w:themeShade="80"/>
                <w:sz w:val="20"/>
                <w:szCs w:val="20"/>
              </w:rPr>
              <w:t>Liczne drogi rowerowe stanowiące potencjał rozwojowy</w:t>
            </w:r>
            <w:r>
              <w:rPr>
                <w:b/>
                <w:color w:val="1F4E79" w:themeColor="accent1" w:themeShade="80"/>
                <w:sz w:val="20"/>
                <w:szCs w:val="20"/>
              </w:rPr>
              <w:t>;</w:t>
            </w:r>
          </w:p>
        </w:tc>
        <w:tc>
          <w:tcPr>
            <w:tcW w:w="4032" w:type="dxa"/>
            <w:vMerge w:val="restart"/>
            <w:tcBorders>
              <w:top w:val="single" w:sz="12" w:space="0" w:color="FFFFFF" w:themeColor="background1"/>
              <w:left w:val="single" w:sz="12" w:space="0" w:color="FFFFFF" w:themeColor="background1"/>
            </w:tcBorders>
            <w:shd w:val="clear" w:color="auto" w:fill="DEEAF6" w:themeFill="accent1" w:themeFillTint="33"/>
          </w:tcPr>
          <w:p w14:paraId="2C854B51" w14:textId="77777777" w:rsidR="00347257" w:rsidRDefault="00347257" w:rsidP="005F3A70">
            <w:pPr>
              <w:pStyle w:val="Akapitzlist"/>
              <w:numPr>
                <w:ilvl w:val="0"/>
                <w:numId w:val="20"/>
              </w:numPr>
              <w:spacing w:before="240"/>
              <w:rPr>
                <w:b/>
                <w:color w:val="1F4E79" w:themeColor="accent1" w:themeShade="80"/>
                <w:sz w:val="20"/>
                <w:szCs w:val="20"/>
              </w:rPr>
            </w:pPr>
            <w:r w:rsidRPr="0078113F">
              <w:rPr>
                <w:b/>
                <w:color w:val="1F4E79" w:themeColor="accent1" w:themeShade="80"/>
                <w:sz w:val="20"/>
                <w:szCs w:val="20"/>
              </w:rPr>
              <w:t>Dysproporcje w rozwoju społeczno – gospodarczym pomiędzy pasem nadmorskim, miastami rdzeniowymi a pozostałymi gminami KKBOF</w:t>
            </w:r>
            <w:r w:rsidRPr="0027649B">
              <w:rPr>
                <w:b/>
                <w:color w:val="1F4E79" w:themeColor="accent1" w:themeShade="80"/>
                <w:sz w:val="20"/>
                <w:szCs w:val="20"/>
              </w:rPr>
              <w:t>;</w:t>
            </w:r>
          </w:p>
          <w:p w14:paraId="10A7231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Braki w uzbrojeniu i odpowiednim skomunikowaniu części terenów inwestycyjnych;</w:t>
            </w:r>
          </w:p>
          <w:p w14:paraId="76F9F9D3"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Małe </w:t>
            </w:r>
            <w:r w:rsidRPr="00084A5D">
              <w:rPr>
                <w:b/>
                <w:color w:val="1F4E79" w:themeColor="accent1" w:themeShade="80"/>
                <w:sz w:val="20"/>
                <w:szCs w:val="20"/>
              </w:rPr>
              <w:t>wykorzystanie</w:t>
            </w:r>
            <w:r>
              <w:rPr>
                <w:b/>
                <w:color w:val="1F4E79" w:themeColor="accent1" w:themeShade="80"/>
                <w:sz w:val="20"/>
                <w:szCs w:val="20"/>
              </w:rPr>
              <w:t xml:space="preserve"> P</w:t>
            </w:r>
            <w:r w:rsidRPr="00084A5D">
              <w:rPr>
                <w:b/>
                <w:color w:val="1F4E79" w:themeColor="accent1" w:themeShade="80"/>
                <w:sz w:val="20"/>
                <w:szCs w:val="20"/>
              </w:rPr>
              <w:t>ortu</w:t>
            </w:r>
            <w:r>
              <w:rPr>
                <w:b/>
                <w:color w:val="1F4E79" w:themeColor="accent1" w:themeShade="80"/>
                <w:sz w:val="20"/>
                <w:szCs w:val="20"/>
              </w:rPr>
              <w:t xml:space="preserve"> Morskiego w </w:t>
            </w:r>
            <w:r w:rsidRPr="00084A5D">
              <w:rPr>
                <w:b/>
                <w:color w:val="1F4E79" w:themeColor="accent1" w:themeShade="80"/>
                <w:sz w:val="20"/>
                <w:szCs w:val="20"/>
              </w:rPr>
              <w:t>Kołobrzegu</w:t>
            </w:r>
            <w:r>
              <w:rPr>
                <w:b/>
                <w:color w:val="1F4E79" w:themeColor="accent1" w:themeShade="80"/>
                <w:sz w:val="20"/>
                <w:szCs w:val="20"/>
              </w:rPr>
              <w:t xml:space="preserve"> w odniesieniu do potencjału, a także słabnąca konkurencyjność</w:t>
            </w:r>
            <w:r w:rsidRPr="00084A5D">
              <w:rPr>
                <w:b/>
                <w:color w:val="1F4E79" w:themeColor="accent1" w:themeShade="80"/>
                <w:sz w:val="20"/>
                <w:szCs w:val="20"/>
              </w:rPr>
              <w:t xml:space="preserve"> w stosunku do innych portów na polskim wybrzeżu;</w:t>
            </w:r>
          </w:p>
          <w:p w14:paraId="6EF21700"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Część obszarów o ograniczonym dostępie do sieci podstawowych mediów (kanalizacji, wodociągów, usług oczyszczalni ścieków);</w:t>
            </w:r>
          </w:p>
          <w:p w14:paraId="586944DF" w14:textId="77777777" w:rsidR="00347257" w:rsidRPr="00F90C68" w:rsidRDefault="00347257" w:rsidP="005F3A70">
            <w:pPr>
              <w:pStyle w:val="Akapitzlist"/>
              <w:numPr>
                <w:ilvl w:val="0"/>
                <w:numId w:val="20"/>
              </w:numPr>
              <w:spacing w:before="240"/>
              <w:rPr>
                <w:b/>
                <w:color w:val="1F4E79" w:themeColor="accent1" w:themeShade="80"/>
                <w:sz w:val="20"/>
                <w:szCs w:val="20"/>
              </w:rPr>
            </w:pPr>
            <w:r w:rsidRPr="00F90C68">
              <w:rPr>
                <w:b/>
                <w:color w:val="1F4E79" w:themeColor="accent1" w:themeShade="80"/>
                <w:sz w:val="20"/>
                <w:szCs w:val="20"/>
              </w:rPr>
              <w:t>Przeciętna na tle kraju innowacyjność gospodarcza przedsiębiorstw województwa zachodniopomorskiego.</w:t>
            </w:r>
          </w:p>
          <w:p w14:paraId="5984122D"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Obs</w:t>
            </w:r>
            <w:r>
              <w:rPr>
                <w:b/>
                <w:color w:val="1F4E79" w:themeColor="accent1" w:themeShade="80"/>
                <w:sz w:val="20"/>
                <w:szCs w:val="20"/>
              </w:rPr>
              <w:t>zary peryferyjne, szczególnie w </w:t>
            </w:r>
            <w:r w:rsidRPr="0027649B">
              <w:rPr>
                <w:b/>
                <w:color w:val="1F4E79" w:themeColor="accent1" w:themeShade="80"/>
                <w:sz w:val="20"/>
                <w:szCs w:val="20"/>
              </w:rPr>
              <w:t xml:space="preserve">południowej części KKBOF, charakteryzuje </w:t>
            </w:r>
            <w:r>
              <w:rPr>
                <w:b/>
                <w:color w:val="1F4E79" w:themeColor="accent1" w:themeShade="80"/>
                <w:sz w:val="20"/>
                <w:szCs w:val="20"/>
              </w:rPr>
              <w:t>zła sytuacja na rynku pracy i związane z tym nasilenie negatywnych zjawisk społecznych;</w:t>
            </w:r>
          </w:p>
          <w:p w14:paraId="3ABA2928" w14:textId="77777777" w:rsidR="00347257"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 xml:space="preserve">Wysoki udział osób długotrwale bezrobotnych w ogóle osób pozostających bez pracy; </w:t>
            </w:r>
          </w:p>
          <w:p w14:paraId="12C9B116" w14:textId="77777777" w:rsidR="00347257" w:rsidRPr="0027649B"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Niewystarczająca dostępność oferty doradztwa zawodowego dla uczniów gimnazjów i szkół ponadgimnazjalnych;</w:t>
            </w:r>
          </w:p>
          <w:p w14:paraId="5E9B4C6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Mimo poprawiającej się infrastruktury wychowania przedszkolnego, w części gmin KKBOF wciąż utrzymuje się niska dostępność placówek wychowania przedszkolnego;</w:t>
            </w:r>
          </w:p>
          <w:p w14:paraId="06CE8966"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Wyraźne braki w infrastrukturze opiekuńczej nad dziećmi do lat 3 na obszarach poza miastami rdzeniowymi KKBOF;</w:t>
            </w:r>
          </w:p>
          <w:p w14:paraId="3C79C534" w14:textId="77777777" w:rsidR="00347257" w:rsidRPr="0027649B"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Przeciętne wyniki egzaminów pańs</w:t>
            </w:r>
            <w:r>
              <w:rPr>
                <w:b/>
                <w:color w:val="1F4E79" w:themeColor="accent1" w:themeShade="80"/>
                <w:sz w:val="20"/>
                <w:szCs w:val="20"/>
              </w:rPr>
              <w:t>twowych osiągane przez dzieci i </w:t>
            </w:r>
            <w:r w:rsidRPr="0027649B">
              <w:rPr>
                <w:b/>
                <w:color w:val="1F4E79" w:themeColor="accent1" w:themeShade="80"/>
                <w:sz w:val="20"/>
                <w:szCs w:val="20"/>
              </w:rPr>
              <w:t>młodzież uczące się na terenie KKBOF</w:t>
            </w:r>
            <w:r>
              <w:rPr>
                <w:b/>
                <w:color w:val="1F4E79" w:themeColor="accent1" w:themeShade="80"/>
                <w:sz w:val="20"/>
                <w:szCs w:val="20"/>
              </w:rPr>
              <w:t xml:space="preserve"> w odniesieniu do średniej krajowej i wojewódzkiej</w:t>
            </w:r>
            <w:r w:rsidRPr="0027649B">
              <w:rPr>
                <w:b/>
                <w:color w:val="1F4E79" w:themeColor="accent1" w:themeShade="80"/>
                <w:sz w:val="20"/>
                <w:szCs w:val="20"/>
              </w:rPr>
              <w:t>;</w:t>
            </w:r>
          </w:p>
          <w:p w14:paraId="268F29BE"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Sukcesywny spadek liczby studentów kształcących się w koszalińskich szkołach wyższych.</w:t>
            </w:r>
          </w:p>
          <w:p w14:paraId="5D412D4C"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Brak zintegrowanej oferty turystycznej eksponującej walory całego Pomorza Środkowego</w:t>
            </w:r>
            <w:r>
              <w:rPr>
                <w:b/>
                <w:color w:val="1F4E79" w:themeColor="accent1" w:themeShade="80"/>
                <w:sz w:val="20"/>
                <w:szCs w:val="20"/>
              </w:rPr>
              <w:t>;</w:t>
            </w:r>
          </w:p>
          <w:p w14:paraId="28739D32" w14:textId="77777777" w:rsidR="00347257" w:rsidRPr="00084A5D" w:rsidRDefault="00347257" w:rsidP="005F3A70">
            <w:pPr>
              <w:pStyle w:val="Akapitzlist"/>
              <w:numPr>
                <w:ilvl w:val="0"/>
                <w:numId w:val="20"/>
              </w:numPr>
              <w:spacing w:before="240"/>
              <w:rPr>
                <w:b/>
                <w:color w:val="1F4E79" w:themeColor="accent1" w:themeShade="80"/>
                <w:sz w:val="20"/>
                <w:szCs w:val="20"/>
              </w:rPr>
            </w:pPr>
            <w:r w:rsidRPr="00084A5D">
              <w:rPr>
                <w:b/>
                <w:color w:val="1F4E79" w:themeColor="accent1" w:themeShade="80"/>
                <w:sz w:val="20"/>
                <w:szCs w:val="20"/>
              </w:rPr>
              <w:t>Region o jednej z najniższych w kraju czasowych dostępności transportowych do miast wojewódzkich transportem kołowym i szynowym;</w:t>
            </w:r>
          </w:p>
          <w:p w14:paraId="23A0FB33" w14:textId="3DEAB86B" w:rsidR="00A372BD" w:rsidRPr="00A372BD" w:rsidRDefault="00347257">
            <w:pPr>
              <w:pStyle w:val="Akapitzlist"/>
              <w:numPr>
                <w:ilvl w:val="0"/>
                <w:numId w:val="20"/>
              </w:numPr>
              <w:spacing w:before="240"/>
              <w:rPr>
                <w:b/>
                <w:color w:val="1F4E79" w:themeColor="accent1" w:themeShade="80"/>
                <w:sz w:val="20"/>
                <w:szCs w:val="20"/>
                <w:rPrChange w:id="296" w:author="Aleksandra Kosowicz" w:date="2018-08-20T13:22:00Z">
                  <w:rPr/>
                </w:rPrChange>
              </w:rPr>
            </w:pPr>
            <w:r w:rsidRPr="0027649B">
              <w:rPr>
                <w:b/>
                <w:color w:val="1F4E79" w:themeColor="accent1" w:themeShade="80"/>
                <w:sz w:val="20"/>
                <w:szCs w:val="20"/>
              </w:rPr>
              <w:t>Brak spójnego systemu komunikacji publicznej -</w:t>
            </w:r>
            <w:r>
              <w:rPr>
                <w:b/>
                <w:color w:val="1F4E79" w:themeColor="accent1" w:themeShade="80"/>
                <w:sz w:val="20"/>
                <w:szCs w:val="20"/>
              </w:rPr>
              <w:t xml:space="preserve"> niewystarczający stopień</w:t>
            </w:r>
            <w:r w:rsidRPr="00084A5D">
              <w:rPr>
                <w:b/>
                <w:color w:val="1F4E79" w:themeColor="accent1" w:themeShade="80"/>
                <w:sz w:val="20"/>
                <w:szCs w:val="20"/>
              </w:rPr>
              <w:t xml:space="preserve"> integracji transportu public</w:t>
            </w:r>
            <w:r>
              <w:rPr>
                <w:b/>
                <w:color w:val="1F4E79" w:themeColor="accent1" w:themeShade="80"/>
                <w:sz w:val="20"/>
                <w:szCs w:val="20"/>
              </w:rPr>
              <w:t>znego w węzłach komunikacyjnych,</w:t>
            </w:r>
            <w:r w:rsidRPr="00084A5D">
              <w:rPr>
                <w:b/>
                <w:color w:val="1F4E79" w:themeColor="accent1" w:themeShade="80"/>
                <w:sz w:val="20"/>
                <w:szCs w:val="20"/>
              </w:rPr>
              <w:t xml:space="preserve"> komunikacja lokalna oparta na rozdrobnionej ofercie małych przewoźników</w:t>
            </w:r>
            <w:r w:rsidRPr="0027649B">
              <w:rPr>
                <w:b/>
                <w:color w:val="1F4E79" w:themeColor="accent1" w:themeShade="80"/>
                <w:sz w:val="20"/>
                <w:szCs w:val="20"/>
              </w:rPr>
              <w:t>;</w:t>
            </w:r>
          </w:p>
          <w:p w14:paraId="68C957F8" w14:textId="6BCFE26E" w:rsidR="00F41B84" w:rsidRDefault="00F41B84" w:rsidP="005F3A70">
            <w:pPr>
              <w:pStyle w:val="Akapitzlist"/>
              <w:numPr>
                <w:ilvl w:val="0"/>
                <w:numId w:val="20"/>
              </w:numPr>
              <w:spacing w:before="240"/>
              <w:rPr>
                <w:ins w:id="297" w:author="Aleksandra Kosowicz" w:date="2018-08-20T13:22:00Z"/>
                <w:b/>
                <w:color w:val="1F4E79" w:themeColor="accent1" w:themeShade="80"/>
                <w:sz w:val="20"/>
                <w:szCs w:val="20"/>
              </w:rPr>
            </w:pPr>
            <w:ins w:id="298" w:author="Aleksandra Kosowicz" w:date="2018-08-20T13:23:00Z">
              <w:r>
                <w:rPr>
                  <w:b/>
                  <w:color w:val="1F4E79" w:themeColor="accent1" w:themeShade="80"/>
                  <w:sz w:val="20"/>
                  <w:szCs w:val="20"/>
                </w:rPr>
                <w:t>Przeciętne wykorzys</w:t>
              </w:r>
            </w:ins>
            <w:ins w:id="299" w:author="Aleksandra Kosowicz" w:date="2018-08-20T13:24:00Z">
              <w:r>
                <w:rPr>
                  <w:b/>
                  <w:color w:val="1F4E79" w:themeColor="accent1" w:themeShade="80"/>
                  <w:sz w:val="20"/>
                  <w:szCs w:val="20"/>
                </w:rPr>
                <w:t>t</w:t>
              </w:r>
            </w:ins>
            <w:ins w:id="300" w:author="Aleksandra Kosowicz" w:date="2018-08-20T13:23:00Z">
              <w:r>
                <w:rPr>
                  <w:b/>
                  <w:color w:val="1F4E79" w:themeColor="accent1" w:themeShade="80"/>
                  <w:sz w:val="20"/>
                  <w:szCs w:val="20"/>
                </w:rPr>
                <w:t xml:space="preserve">anie </w:t>
              </w:r>
            </w:ins>
            <w:ins w:id="301" w:author="Aleksandra Kosowicz" w:date="2018-08-20T13:25:00Z">
              <w:r>
                <w:rPr>
                  <w:b/>
                  <w:color w:val="1F4E79" w:themeColor="accent1" w:themeShade="80"/>
                  <w:sz w:val="20"/>
                  <w:szCs w:val="20"/>
                </w:rPr>
                <w:t>taboru</w:t>
              </w:r>
            </w:ins>
            <w:ins w:id="302" w:author="Aleksandra Kosowicz" w:date="2018-08-20T13:24:00Z">
              <w:r>
                <w:rPr>
                  <w:b/>
                  <w:color w:val="1F4E79" w:themeColor="accent1" w:themeShade="80"/>
                  <w:sz w:val="20"/>
                  <w:szCs w:val="20"/>
                </w:rPr>
                <w:t xml:space="preserve"> publicznego</w:t>
              </w:r>
            </w:ins>
            <w:ins w:id="303" w:author="Aleksandra Kosowicz" w:date="2018-08-20T13:25:00Z">
              <w:r>
                <w:rPr>
                  <w:b/>
                  <w:color w:val="1F4E79" w:themeColor="accent1" w:themeShade="80"/>
                  <w:sz w:val="20"/>
                  <w:szCs w:val="20"/>
                </w:rPr>
                <w:t xml:space="preserve"> w transporcie</w:t>
              </w:r>
            </w:ins>
            <w:ins w:id="304" w:author="Aleksandra Kosowicz" w:date="2018-08-20T13:24:00Z">
              <w:r>
                <w:rPr>
                  <w:b/>
                  <w:color w:val="1F4E79" w:themeColor="accent1" w:themeShade="80"/>
                  <w:sz w:val="20"/>
                  <w:szCs w:val="20"/>
                </w:rPr>
                <w:t xml:space="preserve"> śródlądow</w:t>
              </w:r>
            </w:ins>
            <w:ins w:id="305" w:author="Aleksandra Kosowicz" w:date="2018-08-20T13:25:00Z">
              <w:r>
                <w:rPr>
                  <w:b/>
                  <w:color w:val="1F4E79" w:themeColor="accent1" w:themeShade="80"/>
                  <w:sz w:val="20"/>
                  <w:szCs w:val="20"/>
                </w:rPr>
                <w:t>ym</w:t>
              </w:r>
            </w:ins>
            <w:ins w:id="306" w:author="Aleksandra Kosowicz" w:date="2018-08-20T13:24:00Z">
              <w:r>
                <w:rPr>
                  <w:b/>
                  <w:color w:val="1F4E79" w:themeColor="accent1" w:themeShade="80"/>
                  <w:sz w:val="20"/>
                  <w:szCs w:val="20"/>
                </w:rPr>
                <w:t xml:space="preserve"> przez jezioro Jamno</w:t>
              </w:r>
            </w:ins>
          </w:p>
          <w:p w14:paraId="3236CE54" w14:textId="3CD23F0B" w:rsidR="00347257" w:rsidRDefault="00347257">
            <w:pPr>
              <w:pStyle w:val="Akapitzlist"/>
              <w:numPr>
                <w:ilvl w:val="0"/>
                <w:numId w:val="20"/>
              </w:numPr>
              <w:tabs>
                <w:tab w:val="left" w:pos="829"/>
              </w:tabs>
              <w:spacing w:before="240"/>
              <w:rPr>
                <w:b/>
                <w:color w:val="1F4E79" w:themeColor="accent1" w:themeShade="80"/>
                <w:sz w:val="20"/>
                <w:szCs w:val="20"/>
              </w:rPr>
              <w:pPrChange w:id="307" w:author="Aleksandra Kosowicz" w:date="2018-08-20T13:25:00Z">
                <w:pPr>
                  <w:pStyle w:val="Akapitzlist"/>
                  <w:numPr>
                    <w:numId w:val="20"/>
                  </w:numPr>
                  <w:spacing w:before="240"/>
                  <w:ind w:hanging="360"/>
                </w:pPr>
              </w:pPrChange>
            </w:pPr>
            <w:r w:rsidRPr="0027649B">
              <w:rPr>
                <w:b/>
                <w:color w:val="1F4E79" w:themeColor="accent1" w:themeShade="80"/>
                <w:sz w:val="20"/>
                <w:szCs w:val="20"/>
              </w:rPr>
              <w:t>Utrzymujące się przekroczenia zanieczyszczenia powietrza pyłem PM10 oraz B</w:t>
            </w:r>
            <w:r>
              <w:rPr>
                <w:b/>
                <w:color w:val="1F4E79" w:themeColor="accent1" w:themeShade="80"/>
                <w:sz w:val="20"/>
                <w:szCs w:val="20"/>
              </w:rPr>
              <w:t>(</w:t>
            </w:r>
            <w:r w:rsidRPr="0027649B">
              <w:rPr>
                <w:b/>
                <w:color w:val="1F4E79" w:themeColor="accent1" w:themeShade="80"/>
                <w:sz w:val="20"/>
                <w:szCs w:val="20"/>
              </w:rPr>
              <w:t>a</w:t>
            </w:r>
            <w:r>
              <w:rPr>
                <w:b/>
                <w:color w:val="1F4E79" w:themeColor="accent1" w:themeShade="80"/>
                <w:sz w:val="20"/>
                <w:szCs w:val="20"/>
              </w:rPr>
              <w:t>)</w:t>
            </w:r>
            <w:r w:rsidRPr="0027649B">
              <w:rPr>
                <w:b/>
                <w:color w:val="1F4E79" w:themeColor="accent1" w:themeShade="80"/>
                <w:sz w:val="20"/>
                <w:szCs w:val="20"/>
              </w:rPr>
              <w:t xml:space="preserve">P na skutek zjawiska tzw. „niskiej emisji” i </w:t>
            </w:r>
            <w:r>
              <w:rPr>
                <w:b/>
                <w:color w:val="1F4E79" w:themeColor="accent1" w:themeShade="80"/>
                <w:sz w:val="20"/>
                <w:szCs w:val="20"/>
              </w:rPr>
              <w:t>emisji transportu samochodowego;</w:t>
            </w:r>
          </w:p>
          <w:p w14:paraId="7B96362B" w14:textId="77777777" w:rsidR="00347257" w:rsidRDefault="00347257" w:rsidP="005F3A70">
            <w:pPr>
              <w:pStyle w:val="Akapitzlist"/>
              <w:numPr>
                <w:ilvl w:val="0"/>
                <w:numId w:val="20"/>
              </w:numPr>
              <w:spacing w:before="240"/>
              <w:rPr>
                <w:b/>
                <w:color w:val="1F4E79" w:themeColor="accent1" w:themeShade="80"/>
                <w:sz w:val="20"/>
                <w:szCs w:val="20"/>
              </w:rPr>
            </w:pPr>
            <w:r w:rsidRPr="0027649B">
              <w:rPr>
                <w:b/>
                <w:color w:val="1F4E79" w:themeColor="accent1" w:themeShade="80"/>
                <w:sz w:val="20"/>
                <w:szCs w:val="20"/>
              </w:rPr>
              <w:t>Niska</w:t>
            </w:r>
            <w:r>
              <w:rPr>
                <w:b/>
                <w:color w:val="1F4E79" w:themeColor="accent1" w:themeShade="80"/>
                <w:sz w:val="20"/>
                <w:szCs w:val="20"/>
              </w:rPr>
              <w:t xml:space="preserve"> przepustowość dróg krajowych i </w:t>
            </w:r>
            <w:r w:rsidRPr="0027649B">
              <w:rPr>
                <w:b/>
                <w:color w:val="1F4E79" w:themeColor="accent1" w:themeShade="80"/>
                <w:sz w:val="20"/>
                <w:szCs w:val="20"/>
              </w:rPr>
              <w:t>wojewódzkich powoduje powstawanie uciążliwych dla mieszkańców i turystów zatorów</w:t>
            </w:r>
            <w:r>
              <w:rPr>
                <w:b/>
                <w:color w:val="1F4E79" w:themeColor="accent1" w:themeShade="80"/>
                <w:sz w:val="20"/>
                <w:szCs w:val="20"/>
              </w:rPr>
              <w:t xml:space="preserve"> komunikacyjnych, szczególnie w </w:t>
            </w:r>
            <w:r w:rsidRPr="0027649B">
              <w:rPr>
                <w:b/>
                <w:color w:val="1F4E79" w:themeColor="accent1" w:themeShade="80"/>
                <w:sz w:val="20"/>
                <w:szCs w:val="20"/>
              </w:rPr>
              <w:t>okresie letniego sezonu wakacyjnego;</w:t>
            </w:r>
          </w:p>
          <w:p w14:paraId="4CA8FEAA" w14:textId="77777777" w:rsidR="00347257" w:rsidRPr="00084A5D" w:rsidRDefault="00347257" w:rsidP="005F3A70">
            <w:pPr>
              <w:pStyle w:val="Akapitzlist"/>
              <w:numPr>
                <w:ilvl w:val="0"/>
                <w:numId w:val="20"/>
              </w:numPr>
              <w:spacing w:before="240"/>
              <w:rPr>
                <w:b/>
                <w:color w:val="1F4E79" w:themeColor="accent1" w:themeShade="80"/>
                <w:sz w:val="20"/>
                <w:szCs w:val="20"/>
              </w:rPr>
            </w:pPr>
            <w:r>
              <w:rPr>
                <w:b/>
                <w:color w:val="1F4E79" w:themeColor="accent1" w:themeShade="80"/>
                <w:sz w:val="20"/>
                <w:szCs w:val="20"/>
              </w:rPr>
              <w:t>Sieć dróg</w:t>
            </w:r>
            <w:r w:rsidRPr="0027649B">
              <w:rPr>
                <w:b/>
                <w:color w:val="1F4E79" w:themeColor="accent1" w:themeShade="80"/>
                <w:sz w:val="20"/>
                <w:szCs w:val="20"/>
              </w:rPr>
              <w:t xml:space="preserve"> rowerowych na terenie KKBOF</w:t>
            </w:r>
            <w:r>
              <w:rPr>
                <w:b/>
                <w:color w:val="1F4E79" w:themeColor="accent1" w:themeShade="80"/>
                <w:sz w:val="20"/>
                <w:szCs w:val="20"/>
              </w:rPr>
              <w:t xml:space="preserve"> nie jest zintegrowana</w:t>
            </w:r>
            <w:r w:rsidRPr="0027649B">
              <w:rPr>
                <w:b/>
                <w:color w:val="1F4E79" w:themeColor="accent1" w:themeShade="80"/>
                <w:sz w:val="20"/>
                <w:szCs w:val="20"/>
              </w:rPr>
              <w:t>,</w:t>
            </w:r>
            <w:r>
              <w:rPr>
                <w:b/>
                <w:color w:val="1F4E79" w:themeColor="accent1" w:themeShade="80"/>
                <w:sz w:val="20"/>
                <w:szCs w:val="20"/>
              </w:rPr>
              <w:t xml:space="preserve"> przez co nie tworzy spójnego systemu umożliwiającego efektywne </w:t>
            </w:r>
            <w:r w:rsidRPr="0027649B">
              <w:rPr>
                <w:b/>
                <w:color w:val="1F4E79" w:themeColor="accent1" w:themeShade="80"/>
                <w:sz w:val="20"/>
                <w:szCs w:val="20"/>
              </w:rPr>
              <w:t xml:space="preserve"> </w:t>
            </w:r>
            <w:r>
              <w:rPr>
                <w:b/>
                <w:color w:val="1F4E79" w:themeColor="accent1" w:themeShade="80"/>
                <w:sz w:val="20"/>
                <w:szCs w:val="20"/>
              </w:rPr>
              <w:t>pełnienie funkcji transportowej;</w:t>
            </w:r>
          </w:p>
        </w:tc>
      </w:tr>
      <w:tr w:rsidR="00347257" w14:paraId="1BB06483" w14:textId="77777777" w:rsidTr="000C2FF1">
        <w:trPr>
          <w:cantSplit/>
          <w:trHeight w:val="1134"/>
        </w:trPr>
        <w:tc>
          <w:tcPr>
            <w:tcW w:w="988" w:type="dxa"/>
            <w:tcBorders>
              <w:top w:val="single" w:sz="12" w:space="0" w:color="FFFFFF" w:themeColor="background1"/>
              <w:bottom w:val="single" w:sz="12" w:space="0" w:color="FFFFFF" w:themeColor="background1"/>
            </w:tcBorders>
            <w:shd w:val="clear" w:color="auto" w:fill="DEEAF6" w:themeFill="accent1" w:themeFillTint="33"/>
            <w:textDirection w:val="btLr"/>
          </w:tcPr>
          <w:p w14:paraId="1FB6C753"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42097812" w14:textId="77777777" w:rsidR="00347257" w:rsidRPr="0027649B"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05017DF"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574CA470"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590CA64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5547605" w14:textId="77777777" w:rsidR="00347257" w:rsidRPr="003130BA"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24407170" w14:textId="77777777" w:rsidR="00347257" w:rsidRPr="00084A5D" w:rsidRDefault="00347257" w:rsidP="005F3A70">
            <w:pPr>
              <w:pStyle w:val="Akapitzlist"/>
              <w:numPr>
                <w:ilvl w:val="0"/>
                <w:numId w:val="20"/>
              </w:numPr>
              <w:spacing w:before="240"/>
              <w:rPr>
                <w:b/>
                <w:color w:val="1F4E79" w:themeColor="accent1" w:themeShade="80"/>
                <w:sz w:val="20"/>
                <w:szCs w:val="20"/>
              </w:rPr>
            </w:pPr>
          </w:p>
        </w:tc>
      </w:tr>
      <w:tr w:rsidR="00347257" w14:paraId="47F26A4D" w14:textId="77777777" w:rsidTr="000C2FF1">
        <w:trPr>
          <w:cantSplit/>
          <w:trHeight w:val="1134"/>
        </w:trPr>
        <w:tc>
          <w:tcPr>
            <w:tcW w:w="988" w:type="dxa"/>
            <w:tcBorders>
              <w:top w:val="single" w:sz="12" w:space="0" w:color="FFFFFF" w:themeColor="background1"/>
            </w:tcBorders>
            <w:shd w:val="clear" w:color="auto" w:fill="DEEAF6" w:themeFill="accent1" w:themeFillTint="33"/>
            <w:textDirection w:val="btLr"/>
          </w:tcPr>
          <w:p w14:paraId="324D32DB" w14:textId="77777777" w:rsidR="00347257" w:rsidRPr="0027649B" w:rsidRDefault="00347257" w:rsidP="00347257">
            <w:pPr>
              <w:spacing w:before="240" w:line="276" w:lineRule="auto"/>
              <w:ind w:left="113" w:right="113"/>
              <w:jc w:val="center"/>
              <w:rPr>
                <w:b/>
                <w:i/>
                <w:color w:val="222A35" w:themeColor="text2" w:themeShade="80"/>
                <w:sz w:val="18"/>
              </w:rPr>
            </w:pPr>
          </w:p>
        </w:tc>
        <w:tc>
          <w:tcPr>
            <w:tcW w:w="4032" w:type="dxa"/>
            <w:vMerge/>
            <w:tcBorders>
              <w:right w:val="single" w:sz="12" w:space="0" w:color="FFFFFF" w:themeColor="background1"/>
            </w:tcBorders>
            <w:shd w:val="clear" w:color="auto" w:fill="DEEAF6" w:themeFill="accent1" w:themeFillTint="33"/>
          </w:tcPr>
          <w:p w14:paraId="56A4D10D" w14:textId="77777777" w:rsidR="00347257" w:rsidRPr="00084A5D" w:rsidRDefault="00347257" w:rsidP="005F3A70">
            <w:pPr>
              <w:pStyle w:val="Akapitzlist"/>
              <w:numPr>
                <w:ilvl w:val="0"/>
                <w:numId w:val="19"/>
              </w:numPr>
              <w:spacing w:before="240"/>
              <w:rPr>
                <w:b/>
                <w:color w:val="1F4E79" w:themeColor="accent1" w:themeShade="80"/>
                <w:sz w:val="20"/>
                <w:szCs w:val="20"/>
              </w:rPr>
            </w:pPr>
          </w:p>
        </w:tc>
        <w:tc>
          <w:tcPr>
            <w:tcW w:w="4032" w:type="dxa"/>
            <w:vMerge/>
            <w:tcBorders>
              <w:left w:val="single" w:sz="12" w:space="0" w:color="FFFFFF" w:themeColor="background1"/>
            </w:tcBorders>
            <w:shd w:val="clear" w:color="auto" w:fill="DEEAF6" w:themeFill="accent1" w:themeFillTint="33"/>
          </w:tcPr>
          <w:p w14:paraId="0BF4C33B" w14:textId="77777777" w:rsidR="00347257" w:rsidRPr="0027649B" w:rsidRDefault="00347257" w:rsidP="005F3A70">
            <w:pPr>
              <w:pStyle w:val="Akapitzlist"/>
              <w:numPr>
                <w:ilvl w:val="0"/>
                <w:numId w:val="20"/>
              </w:numPr>
              <w:spacing w:before="240"/>
              <w:rPr>
                <w:b/>
                <w:color w:val="1F4E79" w:themeColor="accent1" w:themeShade="80"/>
                <w:sz w:val="20"/>
                <w:szCs w:val="20"/>
              </w:rPr>
            </w:pPr>
          </w:p>
        </w:tc>
      </w:tr>
    </w:tbl>
    <w:p w14:paraId="39E4EAD5" w14:textId="77777777" w:rsidR="00347257" w:rsidRPr="00C73465" w:rsidRDefault="00347257" w:rsidP="00C73465">
      <w:pPr>
        <w:spacing w:line="276" w:lineRule="auto"/>
        <w:ind w:firstLine="360"/>
      </w:pPr>
    </w:p>
    <w:tbl>
      <w:tblPr>
        <w:tblStyle w:val="Tabela-Siatka"/>
        <w:tblW w:w="9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4031"/>
        <w:gridCol w:w="4031"/>
      </w:tblGrid>
      <w:tr w:rsidR="003130BA" w14:paraId="5AC2FB3B" w14:textId="77777777" w:rsidTr="003130BA">
        <w:trPr>
          <w:tblHeader/>
        </w:trPr>
        <w:tc>
          <w:tcPr>
            <w:tcW w:w="986" w:type="dxa"/>
            <w:tcBorders>
              <w:bottom w:val="single" w:sz="12" w:space="0" w:color="FFFFFF" w:themeColor="background1"/>
            </w:tcBorders>
          </w:tcPr>
          <w:p w14:paraId="1E11C592" w14:textId="77777777" w:rsidR="003130BA" w:rsidRPr="00E151E1" w:rsidRDefault="003130BA" w:rsidP="003130BA">
            <w:pPr>
              <w:spacing w:before="240"/>
              <w:jc w:val="center"/>
              <w:rPr>
                <w:b/>
                <w:color w:val="C45911" w:themeColor="accent2" w:themeShade="BF"/>
                <w:sz w:val="28"/>
              </w:rPr>
            </w:pPr>
          </w:p>
        </w:tc>
        <w:tc>
          <w:tcPr>
            <w:tcW w:w="4031" w:type="dxa"/>
            <w:tcBorders>
              <w:bottom w:val="single" w:sz="12" w:space="0" w:color="FFFFFF" w:themeColor="background1"/>
              <w:right w:val="single" w:sz="12" w:space="0" w:color="FFFFFF" w:themeColor="background1"/>
            </w:tcBorders>
            <w:vAlign w:val="center"/>
          </w:tcPr>
          <w:p w14:paraId="2AD543DD" w14:textId="77777777" w:rsidR="003130BA" w:rsidRPr="003130BA" w:rsidRDefault="003130BA" w:rsidP="003130BA">
            <w:pPr>
              <w:spacing w:before="240" w:line="276" w:lineRule="auto"/>
              <w:jc w:val="center"/>
              <w:rPr>
                <w:b/>
                <w:color w:val="C45911" w:themeColor="accent2" w:themeShade="BF"/>
                <w:sz w:val="28"/>
              </w:rPr>
            </w:pPr>
            <w:r w:rsidRPr="00E151E1">
              <w:rPr>
                <w:b/>
                <w:color w:val="C45911" w:themeColor="accent2" w:themeShade="BF"/>
                <w:sz w:val="28"/>
              </w:rPr>
              <w:t>Szanse</w:t>
            </w:r>
            <w:r>
              <w:rPr>
                <w:b/>
                <w:color w:val="C45911" w:themeColor="accent2" w:themeShade="BF"/>
                <w:sz w:val="28"/>
              </w:rPr>
              <w:t xml:space="preserve"> (O)</w:t>
            </w:r>
          </w:p>
        </w:tc>
        <w:tc>
          <w:tcPr>
            <w:tcW w:w="4031" w:type="dxa"/>
            <w:tcBorders>
              <w:left w:val="single" w:sz="12" w:space="0" w:color="FFFFFF" w:themeColor="background1"/>
              <w:bottom w:val="single" w:sz="12" w:space="0" w:color="FFFFFF" w:themeColor="background1"/>
            </w:tcBorders>
            <w:vAlign w:val="center"/>
          </w:tcPr>
          <w:p w14:paraId="5299363F" w14:textId="77777777" w:rsidR="003130BA" w:rsidRDefault="003130BA" w:rsidP="003130BA">
            <w:pPr>
              <w:spacing w:before="240" w:line="276" w:lineRule="auto"/>
              <w:jc w:val="center"/>
            </w:pPr>
            <w:r w:rsidRPr="00E151E1">
              <w:rPr>
                <w:b/>
                <w:color w:val="C45911" w:themeColor="accent2" w:themeShade="BF"/>
                <w:sz w:val="28"/>
              </w:rPr>
              <w:t>Zagrożenia</w:t>
            </w:r>
            <w:r>
              <w:rPr>
                <w:b/>
                <w:color w:val="C45911" w:themeColor="accent2" w:themeShade="BF"/>
                <w:sz w:val="28"/>
              </w:rPr>
              <w:t xml:space="preserve"> (T)</w:t>
            </w:r>
          </w:p>
        </w:tc>
      </w:tr>
      <w:tr w:rsidR="003130BA" w:rsidRPr="003130BA" w14:paraId="055958F3" w14:textId="77777777" w:rsidTr="003130BA">
        <w:tc>
          <w:tcPr>
            <w:tcW w:w="986" w:type="dxa"/>
            <w:tcBorders>
              <w:top w:val="single" w:sz="12" w:space="0" w:color="FFFFFF" w:themeColor="background1"/>
            </w:tcBorders>
            <w:shd w:val="clear" w:color="auto" w:fill="FBE4D5" w:themeFill="accent2" w:themeFillTint="33"/>
          </w:tcPr>
          <w:p w14:paraId="052CF94D" w14:textId="77777777" w:rsidR="003130BA" w:rsidRPr="003130BA" w:rsidRDefault="003130BA" w:rsidP="003130BA">
            <w:pPr>
              <w:rPr>
                <w:b/>
                <w:color w:val="C45911" w:themeColor="accent2" w:themeShade="BF"/>
                <w:sz w:val="20"/>
              </w:rPr>
            </w:pPr>
          </w:p>
        </w:tc>
        <w:tc>
          <w:tcPr>
            <w:tcW w:w="4031" w:type="dxa"/>
            <w:tcBorders>
              <w:top w:val="single" w:sz="12" w:space="0" w:color="FFFFFF" w:themeColor="background1"/>
              <w:right w:val="single" w:sz="12" w:space="0" w:color="FFFFFF" w:themeColor="background1"/>
            </w:tcBorders>
            <w:shd w:val="clear" w:color="auto" w:fill="FBE4D5" w:themeFill="accent2" w:themeFillTint="33"/>
          </w:tcPr>
          <w:p w14:paraId="2964C3E9"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Tworzenie licznych partnerstw JST w celu wspólnego rozwiązywania ponadlokalnych problemów oraz pozyskiwania środków na wspólne przedsięwzięcia;</w:t>
            </w:r>
          </w:p>
          <w:p w14:paraId="19BC7952"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Dwa wyraźne pasy rozwoju utworzone wzdłuż dróg krajowych Nr 6 i Nr 11 oraz wzdłuż pasa nadmorskiego, koncentrujące potencjał</w:t>
            </w:r>
            <w:r w:rsidRPr="003130BA">
              <w:t xml:space="preserve"> </w:t>
            </w:r>
            <w:r w:rsidRPr="003130BA">
              <w:rPr>
                <w:b/>
                <w:color w:val="C45911" w:themeColor="accent2" w:themeShade="BF"/>
                <w:sz w:val="20"/>
              </w:rPr>
              <w:t>gospodarczy KKBOF;</w:t>
            </w:r>
          </w:p>
          <w:p w14:paraId="6E86F0B0"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Przedłużenie funkcjonowania Specjalnych Stref Ekonomicznych do 2026 r. szansą dla zagospodarowania posiadanych zasobów terenów inwestycyjnych;</w:t>
            </w:r>
          </w:p>
          <w:p w14:paraId="49CC8F17"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Obecność i rozwój inicjatyw klastrowych oraz form współpracy gospodarczej, szansą dla rozwoju regionalnych specjalizacji gospodarczych i poprawy efektywności firm;</w:t>
            </w:r>
          </w:p>
          <w:p w14:paraId="479A48A3"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Korzystne warunki naturalne dla wykorzystania Odnawialnych Źródeł Energii.</w:t>
            </w:r>
          </w:p>
          <w:p w14:paraId="04E1628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Inicjatywy na rzecz rozwoju rybołówstwa i rybactwa (m.in. Lokalne Grupy Rybackie) oraz zróżnicowanej działalności portów morskich w strefie nadmorskiej obszaru KKBOF;</w:t>
            </w:r>
          </w:p>
          <w:p w14:paraId="558E335B"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Zmiana świadomości społeczeństwa w zakresie potrzeb edukacyjnych: wzrost popularności kształc</w:t>
            </w:r>
            <w:r w:rsidR="00D57BF1">
              <w:rPr>
                <w:b/>
                <w:color w:val="C45911" w:themeColor="accent2" w:themeShade="BF"/>
                <w:sz w:val="20"/>
              </w:rPr>
              <w:t>enia zawodowego wśród młodzieży</w:t>
            </w:r>
            <w:r w:rsidRPr="003130BA">
              <w:rPr>
                <w:b/>
                <w:color w:val="C45911" w:themeColor="accent2" w:themeShade="BF"/>
                <w:sz w:val="20"/>
              </w:rPr>
              <w:t>;</w:t>
            </w:r>
          </w:p>
          <w:p w14:paraId="4B550120" w14:textId="77777777" w:rsid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Zmiany zachodzące na rynku turystycznym – popularyzacja aktywnych form wypoczynku; poszukiwanie miejsc oddalonych od zgiełku dużych kurortów; rosnąca rola rynku „</w:t>
            </w:r>
            <w:r w:rsidRPr="00AE1E56">
              <w:rPr>
                <w:b/>
                <w:i/>
                <w:color w:val="C45911" w:themeColor="accent2" w:themeShade="BF"/>
                <w:sz w:val="20"/>
              </w:rPr>
              <w:t>silver market</w:t>
            </w:r>
            <w:r w:rsidR="008931CB">
              <w:rPr>
                <w:b/>
                <w:color w:val="C45911" w:themeColor="accent2" w:themeShade="BF"/>
                <w:sz w:val="20"/>
              </w:rPr>
              <w:t>”;</w:t>
            </w:r>
          </w:p>
          <w:p w14:paraId="17190504" w14:textId="77777777" w:rsidR="003130BA" w:rsidRPr="003130BA" w:rsidRDefault="003130BA" w:rsidP="005F3A70">
            <w:pPr>
              <w:pStyle w:val="Akapitzlist"/>
              <w:numPr>
                <w:ilvl w:val="0"/>
                <w:numId w:val="21"/>
              </w:numPr>
              <w:rPr>
                <w:b/>
                <w:color w:val="C45911" w:themeColor="accent2" w:themeShade="BF"/>
                <w:sz w:val="20"/>
              </w:rPr>
            </w:pPr>
            <w:r w:rsidRPr="003130BA">
              <w:rPr>
                <w:b/>
                <w:color w:val="C45911" w:themeColor="accent2" w:themeShade="BF"/>
                <w:sz w:val="20"/>
              </w:rPr>
              <w:t>Oczekiwana poprawa dostępności transportowej regionu poprzez budowę drogi ekspresowej S6, elementów drogi ekspresowej S11 oraz modernizację linii kolejowych;</w:t>
            </w:r>
          </w:p>
        </w:tc>
        <w:tc>
          <w:tcPr>
            <w:tcW w:w="4031" w:type="dxa"/>
            <w:tcBorders>
              <w:top w:val="single" w:sz="12" w:space="0" w:color="FFFFFF" w:themeColor="background1"/>
              <w:left w:val="single" w:sz="12" w:space="0" w:color="FFFFFF" w:themeColor="background1"/>
            </w:tcBorders>
            <w:shd w:val="clear" w:color="auto" w:fill="FBE4D5" w:themeFill="accent2" w:themeFillTint="33"/>
          </w:tcPr>
          <w:p w14:paraId="35E21C82"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Negatywne prognozy demograficzne dla obszaru KKBOF w perspektywie  2035 i 2050 roku. Starzenie się ludności i wzrastające wskaźniki obciążenia demograficznego;</w:t>
            </w:r>
          </w:p>
          <w:p w14:paraId="3E6C6797"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Postępujące zjawisko suburbanizacji i wyludniania się miast, na rzecz obszarów wiejskich i związane z tym potencjalne obciążenia w wydatkach publicznych;</w:t>
            </w:r>
          </w:p>
          <w:p w14:paraId="5FCEE6D1"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Unijne limity połowów oraz spadek populacji ławic rybnych, na skutek zmian w ekosystemie Bałtyku, stanowi zagrożenie dla tradycyjnych sektorów gospodarczych Pomorza: rybactwa, rybołówstwa i przetwórstwa rybnego.</w:t>
            </w:r>
          </w:p>
          <w:p w14:paraId="1F79CD66"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Widoczne skorelowanie sytuacji podmiotów gospodarczych z sytuacją makroekonomiczną na rynkach światowych – podatność na obecne wstrząsy ekonomiczne związane z sytuacją geopolityczną;</w:t>
            </w:r>
          </w:p>
          <w:p w14:paraId="1EC983FE" w14:textId="77777777" w:rsidR="003130BA" w:rsidRPr="003130BA" w:rsidRDefault="00D57BF1" w:rsidP="005F3A70">
            <w:pPr>
              <w:pStyle w:val="Akapitzlist"/>
              <w:numPr>
                <w:ilvl w:val="0"/>
                <w:numId w:val="22"/>
              </w:numPr>
              <w:rPr>
                <w:b/>
                <w:color w:val="C45911" w:themeColor="accent2" w:themeShade="BF"/>
                <w:sz w:val="20"/>
              </w:rPr>
            </w:pPr>
            <w:r w:rsidRPr="00D57BF1">
              <w:rPr>
                <w:b/>
                <w:color w:val="C45911" w:themeColor="accent2" w:themeShade="BF"/>
                <w:sz w:val="20"/>
              </w:rPr>
              <w:t>Pomijanie obszaru KKBOF (w tym całego Pomorza Środkowego) przez znaczących inwestorów z uwagi na słabą dostępność transportową oraz przeciętną pozycję rankingową regionu w ranking</w:t>
            </w:r>
            <w:r>
              <w:rPr>
                <w:b/>
                <w:color w:val="C45911" w:themeColor="accent2" w:themeShade="BF"/>
                <w:sz w:val="20"/>
              </w:rPr>
              <w:t>ach atrakcyjności inwestycyjnej</w:t>
            </w:r>
            <w:r w:rsidR="003130BA" w:rsidRPr="003130BA">
              <w:rPr>
                <w:b/>
                <w:color w:val="C45911" w:themeColor="accent2" w:themeShade="BF"/>
                <w:sz w:val="20"/>
              </w:rPr>
              <w:t>;</w:t>
            </w:r>
          </w:p>
          <w:p w14:paraId="33D97B1F"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Zwiększenie zapotrzebowania na ofertę placówek przedszkolnych kosztem szkół podstawowych</w:t>
            </w:r>
            <w:r w:rsidR="003130BA" w:rsidRPr="003130BA">
              <w:rPr>
                <w:b/>
                <w:color w:val="C45911" w:themeColor="accent2" w:themeShade="BF"/>
                <w:sz w:val="20"/>
              </w:rPr>
              <w:t>;</w:t>
            </w:r>
          </w:p>
          <w:p w14:paraId="3955118E" w14:textId="77777777" w:rsidR="003130BA" w:rsidRPr="003130BA" w:rsidRDefault="00F712B5" w:rsidP="005F3A70">
            <w:pPr>
              <w:pStyle w:val="Akapitzlist"/>
              <w:numPr>
                <w:ilvl w:val="0"/>
                <w:numId w:val="22"/>
              </w:numPr>
              <w:rPr>
                <w:b/>
                <w:color w:val="C45911" w:themeColor="accent2" w:themeShade="BF"/>
                <w:sz w:val="20"/>
              </w:rPr>
            </w:pPr>
            <w:r w:rsidRPr="00F712B5">
              <w:rPr>
                <w:b/>
                <w:color w:val="C45911" w:themeColor="accent2" w:themeShade="BF"/>
                <w:sz w:val="20"/>
              </w:rPr>
              <w:t>Wyraźny spadek liczby uczniów wszystkich typów szkół stanowiący istotne zagrożenie dla rentowności funkcjonowania części szkół  (zwłaszcza na terenach wiejskich)</w:t>
            </w:r>
            <w:r w:rsidR="003130BA" w:rsidRPr="003130BA">
              <w:rPr>
                <w:b/>
                <w:color w:val="C45911" w:themeColor="accent2" w:themeShade="BF"/>
                <w:sz w:val="20"/>
              </w:rPr>
              <w:t>;</w:t>
            </w:r>
          </w:p>
          <w:p w14:paraId="0F8F3E65" w14:textId="77777777" w:rsidR="003130BA" w:rsidRPr="003130BA" w:rsidRDefault="003130BA" w:rsidP="005F3A70">
            <w:pPr>
              <w:pStyle w:val="Akapitzlist"/>
              <w:numPr>
                <w:ilvl w:val="0"/>
                <w:numId w:val="22"/>
              </w:numPr>
              <w:rPr>
                <w:b/>
                <w:color w:val="C45911" w:themeColor="accent2" w:themeShade="BF"/>
                <w:sz w:val="20"/>
              </w:rPr>
            </w:pPr>
            <w:r w:rsidRPr="003130BA">
              <w:rPr>
                <w:b/>
                <w:color w:val="C45911" w:themeColor="accent2" w:themeShade="BF"/>
                <w:sz w:val="20"/>
              </w:rPr>
              <w:t>Wzrastająca konkurencja na rynku usług turystycznych (w szczególności w zakresie coraz bardziej dostępnych i popularnych podróży zagranicznych; rozwoju sąsiednich kurortów nadmorskich);</w:t>
            </w:r>
          </w:p>
        </w:tc>
      </w:tr>
    </w:tbl>
    <w:p w14:paraId="4FB614DA" w14:textId="77777777" w:rsidR="00E151E1" w:rsidRPr="006D1EE6" w:rsidRDefault="006D1EE6" w:rsidP="003130BA">
      <w:pPr>
        <w:spacing w:before="240"/>
        <w:ind w:firstLine="708"/>
        <w:sectPr w:rsidR="00E151E1" w:rsidRPr="006D1EE6" w:rsidSect="0080006C">
          <w:pgSz w:w="11906" w:h="16838"/>
          <w:pgMar w:top="1417" w:right="1417" w:bottom="1417" w:left="1417" w:header="708" w:footer="708" w:gutter="0"/>
          <w:cols w:space="708"/>
          <w:docGrid w:linePitch="360"/>
        </w:sectPr>
      </w:pPr>
      <w:r>
        <w:t>Usystematyzowanie czynników rozwojowych w obszarze KKBOF oraz elementów wpływających destabilizująco na pr</w:t>
      </w:r>
      <w:r w:rsidR="007F1428">
        <w:t>ocesy rozwojowe stanowi istotne narzędzie, służące zwiększeniu efektywności</w:t>
      </w:r>
      <w:r>
        <w:t xml:space="preserve"> określenia przyszłych obszarów i instru</w:t>
      </w:r>
      <w:r w:rsidR="007F1428">
        <w:t>mentów interwencji. Trafne określenie kierunków wsparcia</w:t>
      </w:r>
      <w:r>
        <w:t xml:space="preserve"> zagwarantuje skuteczność, efektywność oraz zasadność interwencji w ramach całego obszaru funkcjonalnego.</w:t>
      </w:r>
      <w:r>
        <w:tab/>
      </w:r>
    </w:p>
    <w:p w14:paraId="174AE057" w14:textId="77777777" w:rsidR="00533CEB" w:rsidRPr="009379C3" w:rsidRDefault="00533CEB" w:rsidP="005F3A70">
      <w:pPr>
        <w:pStyle w:val="Nagwek1"/>
        <w:numPr>
          <w:ilvl w:val="0"/>
          <w:numId w:val="23"/>
        </w:numPr>
        <w:shd w:val="clear" w:color="auto" w:fill="1F3864" w:themeFill="accent5" w:themeFillShade="80"/>
        <w:spacing w:line="276" w:lineRule="auto"/>
        <w:rPr>
          <w:rFonts w:asciiTheme="minorHAnsi" w:hAnsiTheme="minorHAnsi"/>
          <w:caps w:val="0"/>
          <w:szCs w:val="22"/>
        </w:rPr>
      </w:pPr>
      <w:bookmarkStart w:id="308" w:name="_Toc433109809"/>
      <w:bookmarkStart w:id="309" w:name="_Toc446682386"/>
      <w:r w:rsidRPr="009379C3">
        <w:rPr>
          <w:rFonts w:asciiTheme="minorHAnsi" w:hAnsiTheme="minorHAnsi"/>
          <w:szCs w:val="22"/>
        </w:rPr>
        <w:t>Wymiar terytorialny wsparcia</w:t>
      </w:r>
      <w:bookmarkEnd w:id="308"/>
      <w:bookmarkEnd w:id="309"/>
    </w:p>
    <w:p w14:paraId="2E8D27B9" w14:textId="77777777" w:rsidR="00533CEB" w:rsidRPr="009379C3" w:rsidRDefault="00533CEB" w:rsidP="005902FE">
      <w:pPr>
        <w:spacing w:before="240" w:line="276" w:lineRule="auto"/>
        <w:ind w:firstLine="708"/>
        <w:rPr>
          <w:lang w:eastAsia="ar-SA"/>
        </w:rPr>
      </w:pPr>
      <w:r w:rsidRPr="009379C3">
        <w:rPr>
          <w:lang w:eastAsia="ar-SA"/>
        </w:rPr>
        <w:t xml:space="preserve">Istotą terytorialnego wymiaru wsparcia jest wzrost efektywności działań rozwojowych, poprzez ich odpowiednią koncentrację w wymiarze przestrzennym. </w:t>
      </w:r>
    </w:p>
    <w:p w14:paraId="7839ADEF" w14:textId="77777777" w:rsidR="00533CEB" w:rsidRPr="009379C3" w:rsidRDefault="00F7206E" w:rsidP="005902FE">
      <w:pPr>
        <w:spacing w:line="276" w:lineRule="auto"/>
        <w:ind w:firstLine="708"/>
        <w:rPr>
          <w:lang w:eastAsia="ar-SA"/>
        </w:rPr>
      </w:pPr>
      <w:r w:rsidRPr="00B709CA">
        <w:rPr>
          <w:color w:val="000000" w:themeColor="text1"/>
          <w:lang w:eastAsia="ar-SA"/>
        </w:rPr>
        <w:t xml:space="preserve">W 2010 r. ówczesne </w:t>
      </w:r>
      <w:r w:rsidR="00533CEB" w:rsidRPr="00B709CA">
        <w:rPr>
          <w:color w:val="000000" w:themeColor="text1"/>
          <w:lang w:eastAsia="ar-SA"/>
        </w:rPr>
        <w:t>Ministers</w:t>
      </w:r>
      <w:r w:rsidR="00B51C1C" w:rsidRPr="00B709CA">
        <w:rPr>
          <w:color w:val="000000" w:themeColor="text1"/>
          <w:lang w:eastAsia="ar-SA"/>
        </w:rPr>
        <w:t>two Rozwoju Regionalnego</w:t>
      </w:r>
      <w:r w:rsidRPr="00B709CA">
        <w:rPr>
          <w:rStyle w:val="Odwoanieprzypisudolnego"/>
          <w:color w:val="000000" w:themeColor="text1"/>
          <w:lang w:eastAsia="ar-SA"/>
        </w:rPr>
        <w:footnoteReference w:id="40"/>
      </w:r>
      <w:r w:rsidR="00B51C1C" w:rsidRPr="00B709CA">
        <w:rPr>
          <w:color w:val="000000" w:themeColor="text1"/>
          <w:lang w:eastAsia="ar-SA"/>
        </w:rPr>
        <w:t xml:space="preserve"> </w:t>
      </w:r>
      <w:r w:rsidR="00B51C1C" w:rsidRPr="00B709CA">
        <w:rPr>
          <w:lang w:eastAsia="ar-SA"/>
        </w:rPr>
        <w:t>wskazało</w:t>
      </w:r>
      <w:r w:rsidR="00533CEB" w:rsidRPr="009379C3">
        <w:rPr>
          <w:lang w:eastAsia="ar-SA"/>
        </w:rPr>
        <w:t xml:space="preserve">, iż wymiar terytorialny powinien być realizowany poprzez „określenie obszarów funkcjonalno-przestrzennych związanych </w:t>
      </w:r>
      <w:r w:rsidR="00B709CA">
        <w:rPr>
          <w:lang w:eastAsia="ar-SA"/>
        </w:rPr>
        <w:br/>
      </w:r>
      <w:r w:rsidR="00533CEB" w:rsidRPr="009379C3">
        <w:rPr>
          <w:lang w:eastAsia="ar-SA"/>
        </w:rPr>
        <w:t>z procesami gospodarczymi, społecznymi i przyrodniczymi celem lepszego wykorzystania endogenicznych czynników rozwoju, których wykorzystanie blokuje tradycyjny (zgodny z podziałem administracyjnym) sposób planowania lokalnego rozwoju”</w:t>
      </w:r>
      <w:r w:rsidR="00533CEB" w:rsidRPr="009379C3">
        <w:rPr>
          <w:rStyle w:val="Odwoanieprzypisudolnego"/>
          <w:lang w:eastAsia="ar-SA"/>
        </w:rPr>
        <w:footnoteReference w:id="41"/>
      </w:r>
      <w:r w:rsidR="00533CEB" w:rsidRPr="009379C3">
        <w:rPr>
          <w:lang w:eastAsia="ar-SA"/>
        </w:rPr>
        <w:t>.</w:t>
      </w:r>
    </w:p>
    <w:p w14:paraId="57D29FD6" w14:textId="77777777" w:rsidR="004E1CB7" w:rsidRDefault="004E1CB7" w:rsidP="004E1CB7">
      <w:pPr>
        <w:spacing w:before="240" w:line="276" w:lineRule="auto"/>
        <w:ind w:firstLine="708"/>
        <w:rPr>
          <w:lang w:eastAsia="ar-SA"/>
        </w:rPr>
      </w:pPr>
      <w:r>
        <w:rPr>
          <w:lang w:eastAsia="ar-SA"/>
        </w:rPr>
        <w:t>Przeprowadzona diagnoza KKBOF dostarczyła istotnych wniosków na temat jego  struktury i wewnętrznej spójności. KKBOF, jak każdy inny obszar funkcjonalny, nie jest strukturą jednorodną. Występują w nim gminy o zróżnicowanym poziomie rozwoju, stopniu zainwestowania, wyposażenia w infrastrukturę techniczną i społeczną, różniące się strukturą gospodarczą czy procesami demograficznymi. Nie oznacza to braku powiązań funkcjonalnych, bowiem wewnątrz każdego obszaru funkcjonalnego znajdują się gminy o niższej spójności z całością. Spójność jest wypadkową i średnią wielu czynników i zawsze część gmin będzie powyżej tej średniej a część poniżej.</w:t>
      </w:r>
    </w:p>
    <w:p w14:paraId="464AB1E1" w14:textId="77777777" w:rsidR="004E1CB7" w:rsidRDefault="004E1CB7" w:rsidP="004E1CB7">
      <w:pPr>
        <w:spacing w:before="240" w:line="276" w:lineRule="auto"/>
        <w:ind w:firstLine="708"/>
        <w:rPr>
          <w:lang w:eastAsia="ar-SA"/>
        </w:rPr>
      </w:pPr>
      <w:r>
        <w:rPr>
          <w:lang w:eastAsia="ar-SA"/>
        </w:rPr>
        <w:t xml:space="preserve">Co naturalne najwyższy stopień spójności funkcjonalnej i największe podobieństwo do miast rdzeniowych wykazały gminy bezpośrednio sąsiadujące z Koszalinem i Kołobrzegiem. Jest to strefa silnych oddziaływań w relacji miasta-obszar przyległy, poddana procesom suburbanizacyjnym, w której dynamicznie zachodzą procesy migracyjne, a także zachodzi największa antropopresja, stopniowo przekształcająca je w wysoce zurbanizowaną strefę podmiejską. </w:t>
      </w:r>
    </w:p>
    <w:p w14:paraId="3A96D61C" w14:textId="77777777" w:rsidR="00533CEB" w:rsidRDefault="00533CEB" w:rsidP="005902FE">
      <w:pPr>
        <w:spacing w:line="276" w:lineRule="auto"/>
        <w:ind w:firstLine="708"/>
        <w:rPr>
          <w:lang w:eastAsia="ar-SA"/>
        </w:rPr>
      </w:pPr>
      <w:r w:rsidRPr="009379C3">
        <w:rPr>
          <w:lang w:eastAsia="ar-SA"/>
        </w:rPr>
        <w:t>Policentryczny model obszaru funkcjonalnego zaimplementowany na potrzeby wdrażania Zintegrowanych Inwestycji Terytorialnych Koszalińsko-Kołobrzesko-Białogardzkiego Obszaru Funkcjonalnego opiera się</w:t>
      </w:r>
      <w:r w:rsidR="004E1CB7">
        <w:rPr>
          <w:lang w:eastAsia="ar-SA"/>
        </w:rPr>
        <w:t xml:space="preserve"> więc</w:t>
      </w:r>
      <w:r w:rsidRPr="009379C3">
        <w:rPr>
          <w:lang w:eastAsia="ar-SA"/>
        </w:rPr>
        <w:t xml:space="preserve"> na przekonaniu, iż szansą rozwojową dla słabiej rozwiniętych obszarów peryferyjnych jest ich funkcjonalne powiązanie z centrami wzrostu, tj. ośrodkami regionalnymi (Koszalinem) i subregionalnymi (Kołobrzeg</w:t>
      </w:r>
      <w:r w:rsidR="0084598D">
        <w:rPr>
          <w:lang w:eastAsia="ar-SA"/>
        </w:rPr>
        <w:t>i</w:t>
      </w:r>
      <w:r w:rsidRPr="009379C3">
        <w:rPr>
          <w:lang w:eastAsia="ar-SA"/>
        </w:rPr>
        <w:t xml:space="preserve">em, Białogardem), a tych z ośrodkami metropolitalnymi. Terytoria o niższym potencjale i stopniu rozwoju mogą korzystać na rozwoju ośrodków miejskich poprzez absorbcję tworzonych tam innowacji, zwiększanie alternatyw zatrudnienia, poszerzanie ścieżek edukacyjnych, zwiększanie uczestnictwa w kulturze, itp. Silniejsze powiązania funkcjonalne są korzystne także dla dynamicznie rozwijających się ośrodków miejskich, np. dzięki dopływowi zasobów pracy czy dostępności wolnych terenów rozwojowych. Warunkiem umożliwiającym uczestniczenie we wzroście liderów, jest stymulowanie tworzenia się powiązań społeczno-gospodarczych, a przede wszystkim komunikacyjnych pomiędzy obszarami peryferyjnymi, a regionalnymi „biegunami wzrostu”, a także stymulowanie wewnętrznych potencjałów rozwojowych oraz lokalnych specjalizacji, przy równoczesnym ograniczaniu występowania czynników negatywnych hamujących rozwój obszarów zdegradowanych lub zapóźnionych. </w:t>
      </w:r>
    </w:p>
    <w:p w14:paraId="47A0D40D" w14:textId="77777777" w:rsidR="004E1CB7" w:rsidRDefault="004E1CB7" w:rsidP="004E1CB7">
      <w:pPr>
        <w:spacing w:line="276" w:lineRule="auto"/>
        <w:ind w:firstLine="708"/>
        <w:rPr>
          <w:lang w:eastAsia="ar-SA"/>
        </w:rPr>
      </w:pPr>
      <w:r>
        <w:rPr>
          <w:lang w:eastAsia="ar-SA"/>
        </w:rPr>
        <w:t xml:space="preserve">Rozpatrując rozkład przestrzenny zjawisk problemowych możemy </w:t>
      </w:r>
      <w:r w:rsidRPr="005B1C1D">
        <w:rPr>
          <w:lang w:eastAsia="ar-SA"/>
        </w:rPr>
        <w:t>wyróżnić dwa charakterystyczne pasma rozwojowe,</w:t>
      </w:r>
      <w:r>
        <w:rPr>
          <w:lang w:eastAsia="ar-SA"/>
        </w:rPr>
        <w:t xml:space="preserve"> stanowiące o sile społecznej i </w:t>
      </w:r>
      <w:r w:rsidRPr="005B1C1D">
        <w:rPr>
          <w:lang w:eastAsia="ar-SA"/>
        </w:rPr>
        <w:t>gospodarczej KKBOF jest to pas nadmorski oraz szlaki komunikacyjne dróg krajowych Nr 6 i Nr 11</w:t>
      </w:r>
      <w:r>
        <w:rPr>
          <w:lang w:eastAsia="ar-SA"/>
        </w:rPr>
        <w:t xml:space="preserve"> (docelowo w przebiegu planowanych tras S6 i S11)</w:t>
      </w:r>
      <w:r w:rsidRPr="005B1C1D">
        <w:rPr>
          <w:lang w:eastAsia="ar-SA"/>
        </w:rPr>
        <w:t>, wzdłuż których koncentrują się inwestycje przemysłowe, logistyczno-dystrybucyjne i</w:t>
      </w:r>
      <w:r w:rsidR="00AD03E1">
        <w:rPr>
          <w:lang w:eastAsia="ar-SA"/>
        </w:rPr>
        <w:t> </w:t>
      </w:r>
      <w:r w:rsidRPr="005B1C1D">
        <w:rPr>
          <w:lang w:eastAsia="ar-SA"/>
        </w:rPr>
        <w:t>handlowo-usługowe, rozciągając tym samym przestrzeń zurbanizowaną. Punktowym uzupełnieniem są miasta rdzeniowe, które z uwagi na swój status miast powiatowych, stanowią głównie miejsca koncentracji życia społecznego, gospodarczego i kulturalnego KKBOF.</w:t>
      </w:r>
      <w:r>
        <w:rPr>
          <w:lang w:eastAsia="ar-SA"/>
        </w:rPr>
        <w:t xml:space="preserve"> Pozostałe tereny stanowią zaplecze funkcjonalne, choć ich status stopniowo zmienia się na skutek zjawiska osiedlania się ludności poza terenami miejskimi oraz związanej z tym ekspansji kultury i infrastruktury miejskiej.</w:t>
      </w:r>
    </w:p>
    <w:p w14:paraId="7FF3D56E" w14:textId="70A91902" w:rsidR="004E1CB7" w:rsidRDefault="004E1CB7" w:rsidP="004E1CB7">
      <w:pPr>
        <w:pStyle w:val="Legenda"/>
        <w:keepNext/>
        <w:jc w:val="center"/>
      </w:pPr>
      <w:r>
        <w:t xml:space="preserve">Rycina </w:t>
      </w:r>
      <w:r w:rsidR="00F420ED">
        <w:fldChar w:fldCharType="begin"/>
      </w:r>
      <w:r w:rsidR="00F51125">
        <w:instrText xml:space="preserve"> SEQ Rycina \* ARABIC </w:instrText>
      </w:r>
      <w:r w:rsidR="00F420ED">
        <w:fldChar w:fldCharType="separate"/>
      </w:r>
      <w:r w:rsidR="00FD3E61">
        <w:rPr>
          <w:noProof/>
        </w:rPr>
        <w:t>30</w:t>
      </w:r>
      <w:r w:rsidR="00F420ED">
        <w:rPr>
          <w:noProof/>
        </w:rPr>
        <w:fldChar w:fldCharType="end"/>
      </w:r>
      <w:r>
        <w:t xml:space="preserve">. Orientacyjne rozmieszczenie przestrzenne </w:t>
      </w:r>
      <w:r w:rsidR="0038675C">
        <w:t>czynników</w:t>
      </w:r>
      <w:r>
        <w:t xml:space="preserve"> rozwojowych KKBOF</w:t>
      </w:r>
      <w:r w:rsidR="0038675C">
        <w:t xml:space="preserve"> w obszarze gospodarki</w:t>
      </w:r>
    </w:p>
    <w:p w14:paraId="484FCD94" w14:textId="77777777" w:rsidR="004E1CB7" w:rsidRDefault="0038675C" w:rsidP="004E1CB7">
      <w:pPr>
        <w:spacing w:after="0" w:line="276" w:lineRule="auto"/>
        <w:jc w:val="center"/>
        <w:rPr>
          <w:lang w:eastAsia="ar-SA"/>
        </w:rPr>
      </w:pPr>
      <w:r w:rsidRPr="0038675C">
        <w:rPr>
          <w:noProof/>
          <w:lang w:eastAsia="pl-PL"/>
        </w:rPr>
        <w:drawing>
          <wp:inline distT="0" distB="0" distL="0" distR="0" wp14:anchorId="2942B240" wp14:editId="7EBD17CA">
            <wp:extent cx="5876486" cy="4157330"/>
            <wp:effectExtent l="0" t="0" r="0" b="0"/>
            <wp:docPr id="39" name="Obraz 39" descr="C:\Users\user4\Desktop\KKBOF\KKBOF wymi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KKBOF\KKBOF wymiart.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80723" cy="4160327"/>
                    </a:xfrm>
                    <a:prstGeom prst="rect">
                      <a:avLst/>
                    </a:prstGeom>
                    <a:noFill/>
                    <a:ln>
                      <a:noFill/>
                    </a:ln>
                  </pic:spPr>
                </pic:pic>
              </a:graphicData>
            </a:graphic>
          </wp:inline>
        </w:drawing>
      </w:r>
    </w:p>
    <w:p w14:paraId="388E80E8" w14:textId="77777777" w:rsidR="004E1CB7" w:rsidRPr="005B1C1D" w:rsidRDefault="004E1CB7" w:rsidP="004E1CB7">
      <w:pPr>
        <w:spacing w:after="0" w:line="276" w:lineRule="auto"/>
        <w:ind w:firstLine="360"/>
        <w:jc w:val="center"/>
        <w:rPr>
          <w:sz w:val="20"/>
          <w:lang w:eastAsia="ar-SA"/>
        </w:rPr>
      </w:pPr>
      <w:r w:rsidRPr="005B1C1D">
        <w:rPr>
          <w:sz w:val="20"/>
          <w:lang w:eastAsia="ar-SA"/>
        </w:rPr>
        <w:t>Źródło: opracowanie własne</w:t>
      </w:r>
    </w:p>
    <w:p w14:paraId="4DF40B76" w14:textId="6DC6E051" w:rsidR="004E1CB7" w:rsidRDefault="004E1CB7" w:rsidP="004E1CB7">
      <w:pPr>
        <w:pStyle w:val="Legenda"/>
        <w:keepNext/>
        <w:spacing w:after="0"/>
        <w:jc w:val="center"/>
      </w:pPr>
      <w:r>
        <w:t xml:space="preserve">Rycina </w:t>
      </w:r>
      <w:r w:rsidR="00F420ED">
        <w:fldChar w:fldCharType="begin"/>
      </w:r>
      <w:r w:rsidR="00F51125">
        <w:instrText xml:space="preserve"> SEQ Rycina \* ARABIC </w:instrText>
      </w:r>
      <w:r w:rsidR="00F420ED">
        <w:fldChar w:fldCharType="separate"/>
      </w:r>
      <w:r w:rsidR="00FD3E61">
        <w:rPr>
          <w:noProof/>
        </w:rPr>
        <w:t>31</w:t>
      </w:r>
      <w:r w:rsidR="00F420ED">
        <w:rPr>
          <w:noProof/>
        </w:rPr>
        <w:fldChar w:fldCharType="end"/>
      </w:r>
      <w:r>
        <w:t>.</w:t>
      </w:r>
      <w:r w:rsidRPr="005B1C1D">
        <w:t xml:space="preserve"> </w:t>
      </w:r>
      <w:r>
        <w:t>Orientacyjne rozm</w:t>
      </w:r>
      <w:r w:rsidR="002E6820">
        <w:t>ieszczenie przestrzenne</w:t>
      </w:r>
      <w:r>
        <w:t xml:space="preserve"> </w:t>
      </w:r>
      <w:r w:rsidR="002E6820">
        <w:t>czynników</w:t>
      </w:r>
      <w:r>
        <w:t xml:space="preserve"> rozwojowych KKBOF</w:t>
      </w:r>
      <w:r w:rsidR="002E6820">
        <w:t xml:space="preserve"> w wymiarze społecznym i komunikacyjnym</w:t>
      </w:r>
    </w:p>
    <w:p w14:paraId="26689D23" w14:textId="77777777" w:rsidR="0038675C" w:rsidRPr="0038675C" w:rsidRDefault="0038675C" w:rsidP="0038675C">
      <w:r w:rsidRPr="0038675C">
        <w:rPr>
          <w:noProof/>
          <w:lang w:eastAsia="pl-PL"/>
        </w:rPr>
        <w:drawing>
          <wp:inline distT="0" distB="0" distL="0" distR="0" wp14:anchorId="374698B8" wp14:editId="2A5D99E5">
            <wp:extent cx="5760720" cy="4075432"/>
            <wp:effectExtent l="0" t="0" r="0" b="1270"/>
            <wp:docPr id="40" name="Obraz 40" descr="C:\Users\user4\Desktop\KKBOF\wymiar kkb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Desktop\KKBOF\wymiar kkbof.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4075432"/>
                    </a:xfrm>
                    <a:prstGeom prst="rect">
                      <a:avLst/>
                    </a:prstGeom>
                    <a:noFill/>
                    <a:ln>
                      <a:noFill/>
                    </a:ln>
                  </pic:spPr>
                </pic:pic>
              </a:graphicData>
            </a:graphic>
          </wp:inline>
        </w:drawing>
      </w:r>
    </w:p>
    <w:p w14:paraId="16611771" w14:textId="77777777" w:rsidR="004E1CB7" w:rsidRPr="009379C3" w:rsidRDefault="004E1CB7" w:rsidP="0038675C">
      <w:pPr>
        <w:spacing w:line="276" w:lineRule="auto"/>
        <w:ind w:left="142"/>
        <w:jc w:val="center"/>
        <w:rPr>
          <w:lang w:eastAsia="ar-SA"/>
        </w:rPr>
      </w:pPr>
      <w:r w:rsidRPr="00957990">
        <w:rPr>
          <w:sz w:val="20"/>
          <w:lang w:eastAsia="ar-SA"/>
        </w:rPr>
        <w:t>Źródło: opracowanie własne</w:t>
      </w:r>
    </w:p>
    <w:p w14:paraId="25CD07B8" w14:textId="77777777" w:rsidR="004D1EFF" w:rsidRDefault="002E33E3" w:rsidP="004D1EFF">
      <w:pPr>
        <w:spacing w:line="276" w:lineRule="auto"/>
        <w:ind w:firstLine="708"/>
      </w:pPr>
      <w:r w:rsidRPr="009379C3">
        <w:rPr>
          <w:lang w:eastAsia="ar-SA"/>
        </w:rPr>
        <w:t>Wymiar terytorialny wsparcia powinien koncentrować się na zdiagnozowanych obszarach problemowych, a także obszarach stanowiących o przewadze konkurencyjnej KKBOF</w:t>
      </w:r>
      <w:r>
        <w:rPr>
          <w:lang w:eastAsia="ar-SA"/>
        </w:rPr>
        <w:t xml:space="preserve">. </w:t>
      </w:r>
      <w:r w:rsidR="004D1EFF">
        <w:t xml:space="preserve">Przyjęty zakres </w:t>
      </w:r>
      <w:r>
        <w:t>działań ujętych w wymiarze terytorialnym</w:t>
      </w:r>
      <w:r w:rsidR="004D1EFF">
        <w:t xml:space="preserve"> był zdeterminowany </w:t>
      </w:r>
      <w:r w:rsidR="004D1EFF" w:rsidRPr="00F17DF2">
        <w:t xml:space="preserve">dziedzinami interwencji publicznej, </w:t>
      </w:r>
      <w:r w:rsidR="004D1EFF">
        <w:t xml:space="preserve">które zostały określone w ramach </w:t>
      </w:r>
      <w:r w:rsidR="004D1EFF" w:rsidRPr="00D86CE7">
        <w:rPr>
          <w:i/>
        </w:rPr>
        <w:t>Regionalnego Programu Operacyjnego Województwa  Zachodniopomorskiego na lata 2014-2020</w:t>
      </w:r>
      <w:r w:rsidR="004D1EFF">
        <w:t xml:space="preserve"> </w:t>
      </w:r>
      <w:r w:rsidR="004D1EFF" w:rsidRPr="00F17DF2">
        <w:t xml:space="preserve">jako dedykowane dla ZIT </w:t>
      </w:r>
      <w:r w:rsidR="004D1EFF">
        <w:t>KKBOF na które składały się:</w:t>
      </w:r>
    </w:p>
    <w:p w14:paraId="45ADE420" w14:textId="77777777" w:rsidR="004D1EFF" w:rsidRDefault="004D1EFF" w:rsidP="005F3A70">
      <w:pPr>
        <w:pStyle w:val="Akapitzlist"/>
        <w:numPr>
          <w:ilvl w:val="0"/>
          <w:numId w:val="24"/>
        </w:numPr>
        <w:spacing w:line="276" w:lineRule="auto"/>
      </w:pPr>
      <w:r>
        <w:t>zrównoważona mobilność miejska/transport ekologiczny i gospodarka niskoemisyjna (PI 4e);</w:t>
      </w:r>
    </w:p>
    <w:p w14:paraId="3B158800" w14:textId="77777777" w:rsidR="004D1EFF" w:rsidRDefault="004D1EFF" w:rsidP="005F3A70">
      <w:pPr>
        <w:pStyle w:val="Akapitzlist"/>
        <w:numPr>
          <w:ilvl w:val="0"/>
          <w:numId w:val="24"/>
        </w:numPr>
        <w:spacing w:line="276" w:lineRule="auto"/>
      </w:pPr>
      <w:r>
        <w:t>poprawa dostępności transportowej (PI 7b);</w:t>
      </w:r>
    </w:p>
    <w:p w14:paraId="440F42D0" w14:textId="77777777" w:rsidR="004D1EFF" w:rsidRDefault="004D1EFF" w:rsidP="005F3A70">
      <w:pPr>
        <w:pStyle w:val="Akapitzlist"/>
        <w:numPr>
          <w:ilvl w:val="0"/>
          <w:numId w:val="24"/>
        </w:numPr>
        <w:spacing w:line="276" w:lineRule="auto"/>
      </w:pPr>
      <w:r>
        <w:t>wzmocnienie rozwoju gospodarczego i potencjału B+R oraz MŚP (PI 3a, PI 3c);</w:t>
      </w:r>
    </w:p>
    <w:p w14:paraId="18830519" w14:textId="77777777" w:rsidR="004D1EFF" w:rsidRDefault="004D1EFF" w:rsidP="005F3A70">
      <w:pPr>
        <w:pStyle w:val="Akapitzlist"/>
        <w:numPr>
          <w:ilvl w:val="0"/>
          <w:numId w:val="24"/>
        </w:numPr>
        <w:spacing w:line="276" w:lineRule="auto"/>
      </w:pPr>
      <w:r>
        <w:t>poprawa systemów kształcenia (i szkolenia) i dostosowanie do potrzeb rynku pracy (PI 10i, PI 10iv).</w:t>
      </w:r>
    </w:p>
    <w:p w14:paraId="75675A42" w14:textId="77777777" w:rsidR="005902FE" w:rsidRPr="009379C3" w:rsidRDefault="004D1EFF" w:rsidP="00281AF5">
      <w:pPr>
        <w:spacing w:before="240" w:line="276" w:lineRule="auto"/>
        <w:ind w:firstLine="708"/>
      </w:pPr>
      <w:r>
        <w:t xml:space="preserve">Zakres </w:t>
      </w:r>
      <w:r w:rsidR="002E33E3">
        <w:t>interwencji w ramach ZIT</w:t>
      </w:r>
      <w:r>
        <w:t xml:space="preserve"> nie wyczerpuje zatem wszystkich zdiagnozowanych barier i potencjałów rozwojowych KKBOF. Skupia się jednak na tych obszarach problemowych i dziedzinach interwencji, które w najbardziej efektywny sposób przyczynią się do zrównoważonego rozwoju Koszalińsko-Kołobrzesko-Białogardzkiego Obszaru Funkcjonalnego w najbliższych latach, tworząc bazę dla dalszego stabilnego wzrostu gospodarczego i poprawy jakości życia jego mieszkańców.</w:t>
      </w:r>
    </w:p>
    <w:p w14:paraId="18FE8F70" w14:textId="77777777" w:rsidR="00730384" w:rsidRDefault="00730384" w:rsidP="002E33E3">
      <w:pPr>
        <w:spacing w:line="276" w:lineRule="auto"/>
        <w:ind w:firstLine="708"/>
        <w:rPr>
          <w:lang w:eastAsia="ar-SA"/>
        </w:rPr>
      </w:pPr>
      <w:r>
        <w:rPr>
          <w:lang w:eastAsia="ar-SA"/>
        </w:rPr>
        <w:br w:type="page"/>
      </w:r>
    </w:p>
    <w:p w14:paraId="78D18018" w14:textId="77777777" w:rsidR="00533CEB" w:rsidRPr="009379C3" w:rsidRDefault="00533CEB" w:rsidP="002E33E3">
      <w:pPr>
        <w:spacing w:line="276" w:lineRule="auto"/>
        <w:ind w:firstLine="708"/>
        <w:rPr>
          <w:lang w:eastAsia="ar-SA"/>
        </w:rPr>
      </w:pPr>
      <w:r>
        <w:rPr>
          <w:lang w:eastAsia="ar-SA"/>
        </w:rPr>
        <w:t xml:space="preserve">Przeprowadzona analiza problemowa pozwoliła wskazać najbardziej charakterystyczne cechy obszaru w wymiarze </w:t>
      </w:r>
      <w:r w:rsidRPr="005B1C1D">
        <w:rPr>
          <w:lang w:eastAsia="ar-SA"/>
        </w:rPr>
        <w:t>przestrzennym</w:t>
      </w:r>
      <w:r w:rsidRPr="009379C3">
        <w:rPr>
          <w:lang w:eastAsia="ar-SA"/>
        </w:rPr>
        <w:t xml:space="preserve"> do których zaliczamy: </w:t>
      </w:r>
    </w:p>
    <w:p w14:paraId="182C12B4" w14:textId="77777777" w:rsidR="002E33E3" w:rsidRPr="002E33E3" w:rsidRDefault="002E33E3" w:rsidP="005F3A70">
      <w:pPr>
        <w:pStyle w:val="Akapitzlist"/>
        <w:numPr>
          <w:ilvl w:val="0"/>
          <w:numId w:val="17"/>
        </w:numPr>
        <w:rPr>
          <w:lang w:eastAsia="ar-SA"/>
        </w:rPr>
      </w:pPr>
      <w:r w:rsidRPr="002E33E3">
        <w:rPr>
          <w:lang w:eastAsia="ar-SA"/>
        </w:rPr>
        <w:t>Występowanie obszarów o niskiej dostępności komunikacyjnej lub cechujących się wysokim obciążeniem ruchem drogowym;</w:t>
      </w:r>
    </w:p>
    <w:p w14:paraId="6DD65223" w14:textId="77777777" w:rsidR="00533CEB" w:rsidRPr="009379C3" w:rsidRDefault="002E33E3" w:rsidP="005F3A70">
      <w:pPr>
        <w:pStyle w:val="Akapitzlist"/>
        <w:numPr>
          <w:ilvl w:val="0"/>
          <w:numId w:val="17"/>
        </w:numPr>
        <w:spacing w:after="120" w:line="276" w:lineRule="auto"/>
        <w:rPr>
          <w:lang w:eastAsia="ar-SA"/>
        </w:rPr>
      </w:pPr>
      <w:r>
        <w:rPr>
          <w:lang w:eastAsia="ar-SA"/>
        </w:rPr>
        <w:t>Strefy aktywności gospodarczej stanowiące o potencjale gospodarczym KKBOF;</w:t>
      </w:r>
    </w:p>
    <w:p w14:paraId="521A053F" w14:textId="77777777" w:rsidR="002E33E3" w:rsidRDefault="002E33E3" w:rsidP="005F3A70">
      <w:pPr>
        <w:pStyle w:val="Akapitzlist"/>
        <w:numPr>
          <w:ilvl w:val="0"/>
          <w:numId w:val="17"/>
        </w:numPr>
        <w:spacing w:after="120" w:line="276" w:lineRule="auto"/>
        <w:rPr>
          <w:lang w:eastAsia="ar-SA"/>
        </w:rPr>
      </w:pPr>
      <w:r>
        <w:rPr>
          <w:lang w:eastAsia="ar-SA"/>
        </w:rPr>
        <w:t>Obszary o wysokim natężeniu negatywnych zjawisk społeczno-gospodarczych (wysokie bezrobocie, niskie wskaźniki przedsiębiorczości, etc.);</w:t>
      </w:r>
    </w:p>
    <w:p w14:paraId="4B481788" w14:textId="77777777" w:rsidR="002E33E3" w:rsidRDefault="002E33E3" w:rsidP="005F3A70">
      <w:pPr>
        <w:pStyle w:val="Akapitzlist"/>
        <w:numPr>
          <w:ilvl w:val="0"/>
          <w:numId w:val="17"/>
        </w:numPr>
        <w:spacing w:after="120" w:line="276" w:lineRule="auto"/>
        <w:rPr>
          <w:lang w:eastAsia="ar-SA"/>
        </w:rPr>
      </w:pPr>
      <w:r>
        <w:rPr>
          <w:lang w:eastAsia="ar-SA"/>
        </w:rPr>
        <w:t>Obszary o niedostatecznie wykorzystanym potencjale turystycznym;</w:t>
      </w:r>
    </w:p>
    <w:p w14:paraId="27BB877C" w14:textId="77777777" w:rsidR="002E33E3" w:rsidRDefault="002E33E3" w:rsidP="005F3A70">
      <w:pPr>
        <w:pStyle w:val="Akapitzlist"/>
        <w:numPr>
          <w:ilvl w:val="0"/>
          <w:numId w:val="17"/>
        </w:numPr>
        <w:spacing w:after="120" w:line="276" w:lineRule="auto"/>
        <w:rPr>
          <w:lang w:eastAsia="ar-SA"/>
        </w:rPr>
      </w:pPr>
      <w:r>
        <w:rPr>
          <w:lang w:eastAsia="ar-SA"/>
        </w:rPr>
        <w:t>Obszary o niskiej dostępności</w:t>
      </w:r>
      <w:r w:rsidRPr="002E33E3">
        <w:rPr>
          <w:lang w:eastAsia="ar-SA"/>
        </w:rPr>
        <w:t xml:space="preserve"> usług wychowania przedszkolnego</w:t>
      </w:r>
      <w:r>
        <w:rPr>
          <w:lang w:eastAsia="ar-SA"/>
        </w:rPr>
        <w:t>;</w:t>
      </w:r>
    </w:p>
    <w:p w14:paraId="60497A09" w14:textId="77777777" w:rsidR="002E33E3" w:rsidRPr="009379C3" w:rsidRDefault="00792DD8" w:rsidP="005F3A70">
      <w:pPr>
        <w:pStyle w:val="Akapitzlist"/>
        <w:numPr>
          <w:ilvl w:val="0"/>
          <w:numId w:val="17"/>
        </w:numPr>
        <w:spacing w:after="120" w:line="276" w:lineRule="auto"/>
        <w:rPr>
          <w:lang w:eastAsia="ar-SA"/>
        </w:rPr>
      </w:pPr>
      <w:r>
        <w:rPr>
          <w:lang w:eastAsia="ar-SA"/>
        </w:rPr>
        <w:t>Obszary o niższym</w:t>
      </w:r>
      <w:r w:rsidR="002E33E3" w:rsidRPr="00792DD8">
        <w:rPr>
          <w:lang w:eastAsia="ar-SA"/>
        </w:rPr>
        <w:t xml:space="preserve"> potencjale edukacyjnym</w:t>
      </w:r>
      <w:r>
        <w:rPr>
          <w:lang w:eastAsia="ar-SA"/>
        </w:rPr>
        <w:t>;</w:t>
      </w:r>
    </w:p>
    <w:p w14:paraId="7DDB8AE0" w14:textId="63FBC73C" w:rsidR="002E33E3" w:rsidRDefault="002E33E3" w:rsidP="002E33E3">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25</w:t>
      </w:r>
      <w:r w:rsidR="00F420ED">
        <w:rPr>
          <w:noProof/>
        </w:rPr>
        <w:fldChar w:fldCharType="end"/>
      </w:r>
      <w:r>
        <w:t>. Wymiar terytorialny interwencji prowadzonej w ramach ZIT</w:t>
      </w:r>
    </w:p>
    <w:tbl>
      <w:tblPr>
        <w:tblStyle w:val="Tabela-Siatka"/>
        <w:tblW w:w="9923" w:type="dxa"/>
        <w:tblInd w:w="-5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63"/>
        <w:gridCol w:w="2268"/>
        <w:gridCol w:w="5392"/>
      </w:tblGrid>
      <w:tr w:rsidR="00DB4C23" w:rsidRPr="00965AF3" w14:paraId="71416FDC" w14:textId="77777777" w:rsidTr="005C1458">
        <w:tc>
          <w:tcPr>
            <w:tcW w:w="2263" w:type="dxa"/>
            <w:shd w:val="clear" w:color="auto" w:fill="2F5496" w:themeFill="accent5" w:themeFillShade="BF"/>
          </w:tcPr>
          <w:p w14:paraId="6A6BAAE2" w14:textId="77777777" w:rsidR="00DB4C23" w:rsidRPr="005C1458" w:rsidRDefault="00031FFB" w:rsidP="00330113">
            <w:pPr>
              <w:jc w:val="center"/>
              <w:rPr>
                <w:b/>
                <w:color w:val="FFFFFF" w:themeColor="background1"/>
                <w:szCs w:val="20"/>
                <w:lang w:eastAsia="ar-SA"/>
              </w:rPr>
            </w:pPr>
            <w:r>
              <w:t xml:space="preserve"> </w:t>
            </w:r>
            <w:r w:rsidR="00DB4C23" w:rsidRPr="005C1458">
              <w:rPr>
                <w:b/>
                <w:color w:val="FFFFFF" w:themeColor="background1"/>
                <w:szCs w:val="20"/>
                <w:lang w:eastAsia="ar-SA"/>
              </w:rPr>
              <w:t>Zdiagnozowany problem</w:t>
            </w:r>
            <w:r w:rsidR="004961BE" w:rsidRPr="005C1458">
              <w:rPr>
                <w:b/>
                <w:color w:val="FFFFFF" w:themeColor="background1"/>
                <w:szCs w:val="20"/>
                <w:lang w:eastAsia="ar-SA"/>
              </w:rPr>
              <w:t>/ potencjał</w:t>
            </w:r>
            <w:r w:rsidR="00363DD2" w:rsidRPr="005C1458">
              <w:rPr>
                <w:b/>
                <w:color w:val="FFFFFF" w:themeColor="background1"/>
                <w:szCs w:val="20"/>
                <w:lang w:eastAsia="ar-SA"/>
              </w:rPr>
              <w:t xml:space="preserve"> w </w:t>
            </w:r>
            <w:r w:rsidR="00965AF3" w:rsidRPr="005C1458">
              <w:rPr>
                <w:b/>
                <w:color w:val="FFFFFF" w:themeColor="background1"/>
                <w:szCs w:val="20"/>
                <w:lang w:eastAsia="ar-SA"/>
              </w:rPr>
              <w:t>wymiarze przestrzennym</w:t>
            </w:r>
          </w:p>
        </w:tc>
        <w:tc>
          <w:tcPr>
            <w:tcW w:w="2268" w:type="dxa"/>
            <w:shd w:val="clear" w:color="auto" w:fill="ED7D31" w:themeFill="accent2"/>
          </w:tcPr>
          <w:p w14:paraId="3F879584" w14:textId="77777777" w:rsidR="00DB4C23" w:rsidRPr="005C1458" w:rsidRDefault="00DB4C23" w:rsidP="00330113">
            <w:pPr>
              <w:jc w:val="center"/>
              <w:rPr>
                <w:b/>
                <w:color w:val="FFFFFF" w:themeColor="background1"/>
                <w:szCs w:val="20"/>
                <w:lang w:eastAsia="ar-SA"/>
              </w:rPr>
            </w:pPr>
            <w:r w:rsidRPr="005C1458">
              <w:rPr>
                <w:b/>
                <w:color w:val="FFFFFF" w:themeColor="background1"/>
                <w:szCs w:val="20"/>
                <w:lang w:eastAsia="ar-SA"/>
              </w:rPr>
              <w:t>Typ działania</w:t>
            </w:r>
          </w:p>
        </w:tc>
        <w:tc>
          <w:tcPr>
            <w:tcW w:w="5392" w:type="dxa"/>
            <w:shd w:val="clear" w:color="auto" w:fill="2F5496" w:themeFill="accent5" w:themeFillShade="BF"/>
          </w:tcPr>
          <w:p w14:paraId="4F7FB4A1" w14:textId="77777777" w:rsidR="00DB4C23" w:rsidRPr="005C1458" w:rsidRDefault="00965AF3" w:rsidP="00330113">
            <w:pPr>
              <w:jc w:val="center"/>
              <w:rPr>
                <w:b/>
                <w:color w:val="FFFFFF" w:themeColor="background1"/>
                <w:szCs w:val="20"/>
                <w:lang w:eastAsia="ar-SA"/>
              </w:rPr>
            </w:pPr>
            <w:r w:rsidRPr="005C1458">
              <w:rPr>
                <w:b/>
                <w:color w:val="FFFFFF" w:themeColor="background1"/>
                <w:szCs w:val="20"/>
                <w:lang w:eastAsia="ar-SA"/>
              </w:rPr>
              <w:t>Wymiar terytorialny wsparcia</w:t>
            </w:r>
          </w:p>
        </w:tc>
      </w:tr>
      <w:tr w:rsidR="004961BE" w:rsidRPr="00965AF3" w14:paraId="544246DA" w14:textId="77777777" w:rsidTr="005C1458">
        <w:tc>
          <w:tcPr>
            <w:tcW w:w="2263" w:type="dxa"/>
            <w:vMerge w:val="restart"/>
            <w:shd w:val="clear" w:color="auto" w:fill="8EAADB" w:themeFill="accent5" w:themeFillTint="99"/>
          </w:tcPr>
          <w:p w14:paraId="766D2FEC" w14:textId="77777777" w:rsidR="004961BE" w:rsidRPr="005C1458" w:rsidRDefault="004961BE" w:rsidP="00E44316">
            <w:pPr>
              <w:pStyle w:val="Akapitzlist"/>
              <w:numPr>
                <w:ilvl w:val="0"/>
                <w:numId w:val="55"/>
              </w:numPr>
              <w:ind w:left="317" w:hanging="241"/>
              <w:rPr>
                <w:b/>
                <w:sz w:val="20"/>
                <w:szCs w:val="20"/>
                <w:lang w:eastAsia="ar-SA"/>
              </w:rPr>
            </w:pPr>
            <w:r w:rsidRPr="005C1458">
              <w:rPr>
                <w:b/>
                <w:sz w:val="20"/>
                <w:szCs w:val="20"/>
                <w:lang w:eastAsia="ar-SA"/>
              </w:rPr>
              <w:t>Występowanie obszarów o niskiej dostępności komunikacyjnej lub cechujących się wysokim obciążeniem ruchem drogowym;</w:t>
            </w:r>
          </w:p>
          <w:p w14:paraId="55D46B3E" w14:textId="77777777" w:rsidR="004961BE" w:rsidRPr="005C1458" w:rsidRDefault="004961BE" w:rsidP="00BA29D5">
            <w:pPr>
              <w:ind w:left="317" w:hanging="241"/>
              <w:rPr>
                <w:b/>
                <w:sz w:val="20"/>
                <w:szCs w:val="20"/>
                <w:lang w:eastAsia="ar-SA"/>
              </w:rPr>
            </w:pPr>
          </w:p>
        </w:tc>
        <w:tc>
          <w:tcPr>
            <w:tcW w:w="2268" w:type="dxa"/>
            <w:shd w:val="clear" w:color="auto" w:fill="F7CAAC" w:themeFill="accent2" w:themeFillTint="66"/>
          </w:tcPr>
          <w:p w14:paraId="512302C3" w14:textId="77777777" w:rsidR="004961BE"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Zintegrowanie t</w:t>
            </w:r>
            <w:r w:rsidR="004961BE" w:rsidRPr="005C1458">
              <w:rPr>
                <w:b/>
                <w:sz w:val="20"/>
                <w:szCs w:val="20"/>
                <w:lang w:eastAsia="ar-SA"/>
              </w:rPr>
              <w:t>ransportu publicznego, w tym rozwój alternatywnych środków transportu</w:t>
            </w:r>
          </w:p>
        </w:tc>
        <w:tc>
          <w:tcPr>
            <w:tcW w:w="5392" w:type="dxa"/>
          </w:tcPr>
          <w:p w14:paraId="472DD97E" w14:textId="77777777" w:rsidR="004961BE" w:rsidRPr="00965AF3" w:rsidRDefault="004961BE" w:rsidP="00330113">
            <w:pPr>
              <w:rPr>
                <w:sz w:val="20"/>
                <w:szCs w:val="20"/>
                <w:lang w:eastAsia="ar-SA"/>
              </w:rPr>
            </w:pPr>
            <w:r w:rsidRPr="00965AF3">
              <w:rPr>
                <w:sz w:val="20"/>
                <w:szCs w:val="20"/>
                <w:lang w:eastAsia="ar-SA"/>
              </w:rPr>
              <w:t xml:space="preserve">Wsparcie w zakresie rozwoju zintegrowanego transportu publicznego powinno być realizowane </w:t>
            </w:r>
            <w:r>
              <w:rPr>
                <w:sz w:val="20"/>
                <w:szCs w:val="20"/>
                <w:lang w:eastAsia="ar-SA"/>
              </w:rPr>
              <w:t>w zależności od oddalenia i stopnia powiązania z którymś z miast rdzeniowych.</w:t>
            </w:r>
            <w:r w:rsidRPr="00965AF3">
              <w:rPr>
                <w:sz w:val="20"/>
                <w:szCs w:val="20"/>
                <w:lang w:eastAsia="ar-SA"/>
              </w:rPr>
              <w:t xml:space="preserve"> </w:t>
            </w:r>
          </w:p>
          <w:p w14:paraId="44FD8AC5" w14:textId="77777777" w:rsidR="004961BE" w:rsidRDefault="004961BE" w:rsidP="00330113">
            <w:pPr>
              <w:spacing w:before="240"/>
              <w:rPr>
                <w:sz w:val="20"/>
                <w:szCs w:val="20"/>
                <w:lang w:eastAsia="ar-SA"/>
              </w:rPr>
            </w:pPr>
            <w:r w:rsidRPr="00965AF3">
              <w:rPr>
                <w:sz w:val="20"/>
                <w:szCs w:val="20"/>
                <w:lang w:eastAsia="ar-SA"/>
              </w:rPr>
              <w:t xml:space="preserve">W pierwszej kolejności wsparcie w zakresie rozbudowy infrastruktury komunikacyjnej (dróg rowerowych, przystanków, inteligentnych systemów transportowych, itp.) powinno być skierowane </w:t>
            </w:r>
            <w:r>
              <w:rPr>
                <w:sz w:val="20"/>
                <w:szCs w:val="20"/>
                <w:lang w:eastAsia="ar-SA"/>
              </w:rPr>
              <w:t xml:space="preserve">do </w:t>
            </w:r>
            <w:r w:rsidRPr="00253C72">
              <w:rPr>
                <w:b/>
                <w:sz w:val="20"/>
                <w:szCs w:val="20"/>
                <w:lang w:eastAsia="ar-SA"/>
              </w:rPr>
              <w:t>największych ośrodków miejskich</w:t>
            </w:r>
            <w:r w:rsidRPr="00253C72">
              <w:rPr>
                <w:sz w:val="20"/>
                <w:szCs w:val="20"/>
                <w:lang w:eastAsia="ar-SA"/>
              </w:rPr>
              <w:t xml:space="preserve"> w KKBOF, czyli Białogardu, Kołobrzeg oraz Koszalina, które z uwagi na wysokie obciążenie komunikacyjne, pełnioną funkcję</w:t>
            </w:r>
            <w:r>
              <w:rPr>
                <w:sz w:val="20"/>
                <w:szCs w:val="20"/>
                <w:lang w:eastAsia="ar-SA"/>
              </w:rPr>
              <w:t xml:space="preserve"> centrów obsługi mieszkańców KKBOF, a także rolę </w:t>
            </w:r>
            <w:r w:rsidRPr="00330113">
              <w:rPr>
                <w:sz w:val="20"/>
                <w:szCs w:val="20"/>
                <w:lang w:eastAsia="ar-SA"/>
              </w:rPr>
              <w:t xml:space="preserve">zintegrowanych węzłów transportowych </w:t>
            </w:r>
            <w:r>
              <w:rPr>
                <w:sz w:val="20"/>
                <w:szCs w:val="20"/>
                <w:lang w:eastAsia="ar-SA"/>
              </w:rPr>
              <w:t xml:space="preserve">jaką przypisuje im </w:t>
            </w:r>
            <w:r w:rsidRPr="00330113">
              <w:rPr>
                <w:i/>
                <w:sz w:val="20"/>
                <w:szCs w:val="20"/>
                <w:lang w:eastAsia="ar-SA"/>
              </w:rPr>
              <w:t>Krajowy Plan Transportowy</w:t>
            </w:r>
            <w:r w:rsidRPr="00330113">
              <w:rPr>
                <w:sz w:val="20"/>
                <w:szCs w:val="20"/>
                <w:lang w:eastAsia="ar-SA"/>
              </w:rPr>
              <w:t xml:space="preserve"> </w:t>
            </w:r>
            <w:r>
              <w:rPr>
                <w:sz w:val="20"/>
                <w:szCs w:val="20"/>
                <w:lang w:eastAsia="ar-SA"/>
              </w:rPr>
              <w:t>wykazują szczególne potrzeby w tym zakresie. Zwiększone obciążenie ruchem komunikacyjnym w miastach, wiąże się również z wysokimi poziomami emisji liniowej zanieczyszczeń atmosferycznych, dlatego też konieczna jest stopniowa wymiana przestarzałego taboru autobusowego</w:t>
            </w:r>
            <w:r w:rsidR="00C32ED2">
              <w:rPr>
                <w:sz w:val="20"/>
                <w:szCs w:val="20"/>
                <w:lang w:eastAsia="ar-SA"/>
              </w:rPr>
              <w:t xml:space="preserve"> </w:t>
            </w:r>
            <w:r>
              <w:rPr>
                <w:sz w:val="20"/>
                <w:szCs w:val="20"/>
                <w:lang w:eastAsia="ar-SA"/>
              </w:rPr>
              <w:t>na nowy</w:t>
            </w:r>
            <w:r w:rsidR="00C32ED2">
              <w:rPr>
                <w:sz w:val="20"/>
                <w:szCs w:val="20"/>
                <w:lang w:eastAsia="ar-SA"/>
              </w:rPr>
              <w:t>,</w:t>
            </w:r>
            <w:r>
              <w:rPr>
                <w:sz w:val="20"/>
                <w:szCs w:val="20"/>
                <w:lang w:eastAsia="ar-SA"/>
              </w:rPr>
              <w:t xml:space="preserve"> zgodny z normami środowiskowymi, która przełoży się na komfort podróżowania, a tym samym na zwiększoną atrakcyjność komunikacji publicznej wśród mieszkańców.</w:t>
            </w:r>
          </w:p>
          <w:p w14:paraId="4DC172CB" w14:textId="77777777" w:rsidR="004961BE" w:rsidRDefault="004961BE" w:rsidP="00330113">
            <w:pPr>
              <w:spacing w:before="240"/>
              <w:rPr>
                <w:sz w:val="20"/>
                <w:szCs w:val="20"/>
                <w:lang w:eastAsia="ar-SA"/>
              </w:rPr>
            </w:pPr>
            <w:r>
              <w:rPr>
                <w:sz w:val="20"/>
                <w:szCs w:val="20"/>
                <w:lang w:eastAsia="ar-SA"/>
              </w:rPr>
              <w:t>Zachodzące</w:t>
            </w:r>
            <w:r w:rsidR="00C32ED2">
              <w:rPr>
                <w:sz w:val="20"/>
                <w:szCs w:val="20"/>
                <w:lang w:eastAsia="ar-SA"/>
              </w:rPr>
              <w:t xml:space="preserve"> </w:t>
            </w:r>
            <w:r>
              <w:rPr>
                <w:sz w:val="20"/>
                <w:szCs w:val="20"/>
                <w:lang w:eastAsia="ar-SA"/>
              </w:rPr>
              <w:t>procesy suburbanizacyjne</w:t>
            </w:r>
            <w:r w:rsidR="00C32ED2">
              <w:rPr>
                <w:sz w:val="20"/>
                <w:szCs w:val="20"/>
                <w:lang w:eastAsia="ar-SA"/>
              </w:rPr>
              <w:t xml:space="preserve"> </w:t>
            </w:r>
            <w:r>
              <w:rPr>
                <w:sz w:val="20"/>
                <w:szCs w:val="20"/>
                <w:lang w:eastAsia="ar-SA"/>
              </w:rPr>
              <w:t>i </w:t>
            </w:r>
            <w:r w:rsidR="00C32ED2">
              <w:rPr>
                <w:sz w:val="20"/>
                <w:szCs w:val="20"/>
                <w:lang w:eastAsia="ar-SA"/>
              </w:rPr>
              <w:t xml:space="preserve">obserwowane </w:t>
            </w:r>
            <w:r>
              <w:rPr>
                <w:sz w:val="20"/>
                <w:szCs w:val="20"/>
                <w:lang w:eastAsia="ar-SA"/>
              </w:rPr>
              <w:t>zacieśnianie się powiązań pomiędzy miastem, a </w:t>
            </w:r>
            <w:r w:rsidRPr="00253C72">
              <w:rPr>
                <w:b/>
                <w:sz w:val="20"/>
                <w:szCs w:val="20"/>
                <w:lang w:eastAsia="ar-SA"/>
              </w:rPr>
              <w:t>bezpośrednim kręgiem gmin podmiejskich</w:t>
            </w:r>
            <w:r>
              <w:rPr>
                <w:sz w:val="20"/>
                <w:szCs w:val="20"/>
                <w:lang w:eastAsia="ar-SA"/>
              </w:rPr>
              <w:t xml:space="preserve"> wymaga szerokiego programu powiązania </w:t>
            </w:r>
            <w:r w:rsidR="00C32ED2">
              <w:rPr>
                <w:sz w:val="20"/>
                <w:szCs w:val="20"/>
                <w:lang w:eastAsia="ar-SA"/>
              </w:rPr>
              <w:t>systemu</w:t>
            </w:r>
            <w:r w:rsidR="00363DD2">
              <w:rPr>
                <w:sz w:val="20"/>
                <w:szCs w:val="20"/>
                <w:lang w:eastAsia="ar-SA"/>
              </w:rPr>
              <w:t xml:space="preserve"> komunikacyjnego</w:t>
            </w:r>
            <w:r>
              <w:rPr>
                <w:sz w:val="20"/>
                <w:szCs w:val="20"/>
                <w:lang w:eastAsia="ar-SA"/>
              </w:rPr>
              <w:t>, w tym zwłaszcza</w:t>
            </w:r>
            <w:r w:rsidR="00363DD2">
              <w:rPr>
                <w:sz w:val="20"/>
                <w:szCs w:val="20"/>
                <w:lang w:eastAsia="ar-SA"/>
              </w:rPr>
              <w:t xml:space="preserve"> zintegrowania</w:t>
            </w:r>
            <w:r>
              <w:rPr>
                <w:sz w:val="20"/>
                <w:szCs w:val="20"/>
                <w:lang w:eastAsia="ar-SA"/>
              </w:rPr>
              <w:t xml:space="preserve"> dróg rowerowych, umożliwiających wygodne i efektywne środowiskowo przemieszczanie się ludności w</w:t>
            </w:r>
            <w:r w:rsidR="00363DD2">
              <w:rPr>
                <w:sz w:val="20"/>
                <w:szCs w:val="20"/>
                <w:lang w:eastAsia="ar-SA"/>
              </w:rPr>
              <w:t> relacji miasto-przedmieścia w</w:t>
            </w:r>
            <w:r>
              <w:rPr>
                <w:sz w:val="20"/>
                <w:szCs w:val="20"/>
                <w:lang w:eastAsia="ar-SA"/>
              </w:rPr>
              <w:t xml:space="preserve"> celach komercyjnych, edukacyjnych, zawodowych czy rekreacyjnych. Kwestia ta dotyczy zatem szczególnie powiązania Miasta Białogard z Gminą Białogard, Miasta Kołobrzeg z Gminą Kołobrzeg oraz Miasta Koszalin z gminami: Będzino, Biesiekierz, Manowo, Sianów oraz Świeszyno.</w:t>
            </w:r>
          </w:p>
          <w:p w14:paraId="115DBDAD" w14:textId="77777777" w:rsidR="004961BE" w:rsidRPr="00965AF3" w:rsidRDefault="004961BE" w:rsidP="00277E38">
            <w:pPr>
              <w:spacing w:before="240"/>
              <w:rPr>
                <w:sz w:val="20"/>
                <w:szCs w:val="20"/>
                <w:lang w:eastAsia="ar-SA"/>
              </w:rPr>
            </w:pPr>
            <w:r>
              <w:rPr>
                <w:sz w:val="20"/>
                <w:szCs w:val="20"/>
                <w:lang w:eastAsia="ar-SA"/>
              </w:rPr>
              <w:t xml:space="preserve">Pozostałe gminy (Mielno, Ustronie Morskie, Tychowo, Bobolice, Polanów, Karlino, Dygowo, Siemyśl) powinny ukierunkować wsparcie na zintegrowanie systemu dróg rowerowych, z głównymi punktami przesiadkowymi oraz rozbudowę infrastruktury towarzyszącej (wiat przystankowych, parkingów </w:t>
            </w:r>
            <w:r w:rsidRPr="00277E38">
              <w:rPr>
                <w:i/>
                <w:sz w:val="20"/>
                <w:szCs w:val="20"/>
                <w:lang w:eastAsia="ar-SA"/>
              </w:rPr>
              <w:t>bike&amp;ride</w:t>
            </w:r>
            <w:r>
              <w:rPr>
                <w:sz w:val="20"/>
                <w:szCs w:val="20"/>
                <w:lang w:eastAsia="ar-SA"/>
              </w:rPr>
              <w:t xml:space="preserve">, itp.), zapewniającymi komfortową zmianę środka transportu, ułatwiając dojazd do miast rdzeniowych, w tym szczególnie Koszalina. Inwestycje w tym zakresie powinny szczególnie obejmować </w:t>
            </w:r>
            <w:r w:rsidRPr="00C0143B">
              <w:rPr>
                <w:b/>
                <w:sz w:val="20"/>
                <w:szCs w:val="20"/>
                <w:lang w:eastAsia="ar-SA"/>
              </w:rPr>
              <w:t>tereny wykazujące obecnie niewystarczającą dostępność komunikacyjną.</w:t>
            </w:r>
            <w:r w:rsidR="00C0143B" w:rsidRPr="00C0143B">
              <w:rPr>
                <w:sz w:val="20"/>
                <w:szCs w:val="20"/>
                <w:lang w:eastAsia="ar-SA"/>
              </w:rPr>
              <w:t xml:space="preserve"> Realizacja inwestycji komunikacyjnych na terenach peryferyjnych umocni powiązania funkcjonalne w relacji miasto-wieś, a przez to</w:t>
            </w:r>
            <w:r w:rsidR="00C0143B">
              <w:rPr>
                <w:b/>
                <w:sz w:val="20"/>
                <w:szCs w:val="20"/>
                <w:lang w:eastAsia="ar-SA"/>
              </w:rPr>
              <w:t xml:space="preserve"> </w:t>
            </w:r>
            <w:r w:rsidR="00C0143B" w:rsidRPr="00C0143B">
              <w:rPr>
                <w:sz w:val="20"/>
                <w:szCs w:val="20"/>
                <w:lang w:eastAsia="ar-SA"/>
              </w:rPr>
              <w:t>pośrednio wpłynie na przeciwdziałanie</w:t>
            </w:r>
            <w:r w:rsidR="00C0143B">
              <w:rPr>
                <w:sz w:val="20"/>
                <w:szCs w:val="20"/>
                <w:lang w:eastAsia="ar-SA"/>
              </w:rPr>
              <w:t xml:space="preserve"> różnym formom wykluczenia</w:t>
            </w:r>
            <w:r w:rsidR="00C0143B" w:rsidRPr="00C0143B">
              <w:rPr>
                <w:sz w:val="20"/>
                <w:szCs w:val="20"/>
                <w:lang w:eastAsia="ar-SA"/>
              </w:rPr>
              <w:t xml:space="preserve"> ich mieszkańców.</w:t>
            </w:r>
          </w:p>
        </w:tc>
      </w:tr>
      <w:tr w:rsidR="004961BE" w:rsidRPr="00965AF3" w14:paraId="7F7B83C0" w14:textId="77777777" w:rsidTr="005C1458">
        <w:tc>
          <w:tcPr>
            <w:tcW w:w="2263" w:type="dxa"/>
            <w:vMerge/>
            <w:shd w:val="clear" w:color="auto" w:fill="8EAADB" w:themeFill="accent5" w:themeFillTint="99"/>
          </w:tcPr>
          <w:p w14:paraId="0DA4EB18" w14:textId="77777777" w:rsidR="004961BE" w:rsidRPr="005C1458" w:rsidRDefault="004961BE" w:rsidP="00E44316">
            <w:pPr>
              <w:pStyle w:val="Akapitzlist"/>
              <w:numPr>
                <w:ilvl w:val="0"/>
                <w:numId w:val="55"/>
              </w:num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0ADBBFA7" w14:textId="77777777" w:rsidR="004961BE" w:rsidRPr="005C1458" w:rsidRDefault="004961BE" w:rsidP="00E44316">
            <w:pPr>
              <w:pStyle w:val="Akapitzlist"/>
              <w:numPr>
                <w:ilvl w:val="0"/>
                <w:numId w:val="55"/>
              </w:numPr>
              <w:ind w:left="181" w:hanging="213"/>
              <w:rPr>
                <w:b/>
                <w:sz w:val="20"/>
                <w:szCs w:val="20"/>
                <w:lang w:eastAsia="ar-SA"/>
              </w:rPr>
            </w:pPr>
            <w:r w:rsidRPr="005C1458">
              <w:rPr>
                <w:b/>
                <w:sz w:val="20"/>
                <w:szCs w:val="20"/>
                <w:lang w:eastAsia="ar-SA"/>
              </w:rPr>
              <w:t>Odciążenie newralgicznych punktów układu komunika</w:t>
            </w:r>
            <w:r w:rsidR="00E8462F" w:rsidRPr="005C1458">
              <w:rPr>
                <w:b/>
                <w:sz w:val="20"/>
                <w:szCs w:val="20"/>
                <w:lang w:eastAsia="ar-SA"/>
              </w:rPr>
              <w:t>cyjnego oraz jego uspójnienie z </w:t>
            </w:r>
            <w:r w:rsidRPr="005C1458">
              <w:rPr>
                <w:b/>
                <w:sz w:val="20"/>
                <w:szCs w:val="20"/>
                <w:lang w:eastAsia="ar-SA"/>
              </w:rPr>
              <w:t>zewnętrzną siecią transportową</w:t>
            </w:r>
          </w:p>
        </w:tc>
        <w:tc>
          <w:tcPr>
            <w:tcW w:w="5392" w:type="dxa"/>
            <w:tcBorders>
              <w:top w:val="single" w:sz="24" w:space="0" w:color="ED7D31" w:themeColor="accent2"/>
              <w:bottom w:val="single" w:sz="24" w:space="0" w:color="ED7D31" w:themeColor="accent2"/>
            </w:tcBorders>
          </w:tcPr>
          <w:p w14:paraId="2B542B88" w14:textId="77777777" w:rsidR="00363DD2" w:rsidRDefault="00363DD2" w:rsidP="00330113">
            <w:pPr>
              <w:rPr>
                <w:sz w:val="20"/>
                <w:szCs w:val="20"/>
                <w:lang w:eastAsia="ar-SA"/>
              </w:rPr>
            </w:pPr>
            <w:r>
              <w:rPr>
                <w:sz w:val="20"/>
                <w:szCs w:val="20"/>
                <w:lang w:eastAsia="ar-SA"/>
              </w:rPr>
              <w:t xml:space="preserve">Region Pomorza Środkowego posiada jedną z najniższych dostępności multimodalnych w kraju, co hamuje w sposób istotny jego rozwój społeczno-gospodarczy. Infrastruktura drogowa wymaga modernizacji i rozbudowy, gdyż jej parametry nie są dostosowane do skali obciążenia. </w:t>
            </w:r>
          </w:p>
          <w:p w14:paraId="5716CD48" w14:textId="77777777" w:rsidR="00082120" w:rsidRDefault="00363DD2" w:rsidP="00817F0B">
            <w:pPr>
              <w:spacing w:before="240"/>
              <w:rPr>
                <w:sz w:val="20"/>
                <w:szCs w:val="20"/>
                <w:lang w:eastAsia="ar-SA"/>
              </w:rPr>
            </w:pPr>
            <w:r>
              <w:rPr>
                <w:sz w:val="20"/>
                <w:szCs w:val="20"/>
                <w:lang w:eastAsia="ar-SA"/>
              </w:rPr>
              <w:t xml:space="preserve">Szczególnie widoczne jest to w </w:t>
            </w:r>
            <w:r w:rsidRPr="003E5DA4">
              <w:rPr>
                <w:b/>
                <w:sz w:val="20"/>
                <w:szCs w:val="20"/>
                <w:lang w:eastAsia="ar-SA"/>
              </w:rPr>
              <w:t xml:space="preserve">gminach </w:t>
            </w:r>
            <w:r w:rsidR="00E8462F">
              <w:rPr>
                <w:b/>
                <w:sz w:val="20"/>
                <w:szCs w:val="20"/>
                <w:lang w:eastAsia="ar-SA"/>
              </w:rPr>
              <w:t>zlokalizowanych w </w:t>
            </w:r>
            <w:r w:rsidRPr="003E5DA4">
              <w:rPr>
                <w:b/>
                <w:sz w:val="20"/>
                <w:szCs w:val="20"/>
                <w:lang w:eastAsia="ar-SA"/>
              </w:rPr>
              <w:t xml:space="preserve">pasie nadmorskim </w:t>
            </w:r>
            <w:r>
              <w:rPr>
                <w:sz w:val="20"/>
                <w:szCs w:val="20"/>
                <w:lang w:eastAsia="ar-SA"/>
              </w:rPr>
              <w:t xml:space="preserve">(Miasto Kołobrzeg, gmina wiejska Kołobrzeg, gminy: Mielno, Ustronie Morskie, Będzino), a także </w:t>
            </w:r>
            <w:r w:rsidRPr="003E5DA4">
              <w:rPr>
                <w:b/>
                <w:sz w:val="20"/>
                <w:szCs w:val="20"/>
                <w:lang w:eastAsia="ar-SA"/>
              </w:rPr>
              <w:t>w</w:t>
            </w:r>
            <w:r w:rsidR="003E5DA4" w:rsidRPr="003E5DA4">
              <w:rPr>
                <w:b/>
                <w:sz w:val="20"/>
                <w:szCs w:val="20"/>
                <w:lang w:eastAsia="ar-SA"/>
              </w:rPr>
              <w:t> </w:t>
            </w:r>
            <w:r w:rsidR="00817F0B" w:rsidRPr="003E5DA4">
              <w:rPr>
                <w:b/>
                <w:sz w:val="20"/>
                <w:szCs w:val="20"/>
                <w:lang w:eastAsia="ar-SA"/>
              </w:rPr>
              <w:t>innych</w:t>
            </w:r>
            <w:r w:rsidRPr="003E5DA4">
              <w:rPr>
                <w:b/>
                <w:sz w:val="20"/>
                <w:szCs w:val="20"/>
                <w:lang w:eastAsia="ar-SA"/>
              </w:rPr>
              <w:t> gminach zlokalizowanych  wzdłuż, głównych szlaków transportowych dróg krajowych</w:t>
            </w:r>
            <w:r>
              <w:rPr>
                <w:sz w:val="20"/>
                <w:szCs w:val="20"/>
                <w:lang w:eastAsia="ar-SA"/>
              </w:rPr>
              <w:t xml:space="preserve"> (gminy: Bobolice,</w:t>
            </w:r>
            <w:r w:rsidR="00817F0B">
              <w:rPr>
                <w:sz w:val="20"/>
                <w:szCs w:val="20"/>
                <w:lang w:eastAsia="ar-SA"/>
              </w:rPr>
              <w:t xml:space="preserve"> Biesiekierz, Białogard, Gościno, Karlino, </w:t>
            </w:r>
            <w:r>
              <w:rPr>
                <w:sz w:val="20"/>
                <w:szCs w:val="20"/>
                <w:lang w:eastAsia="ar-SA"/>
              </w:rPr>
              <w:t>Manowo,</w:t>
            </w:r>
            <w:r w:rsidR="00817F0B">
              <w:rPr>
                <w:sz w:val="20"/>
                <w:szCs w:val="20"/>
                <w:lang w:eastAsia="ar-SA"/>
              </w:rPr>
              <w:t xml:space="preserve"> Sianów, Miasto Koszalin), gdzie ograniczona przepustowość dróg dojazdowych, </w:t>
            </w:r>
            <w:r w:rsidR="003E5DA4">
              <w:rPr>
                <w:sz w:val="20"/>
                <w:szCs w:val="20"/>
                <w:lang w:eastAsia="ar-SA"/>
              </w:rPr>
              <w:t>zwłaszcza w </w:t>
            </w:r>
            <w:r w:rsidR="00817F0B">
              <w:rPr>
                <w:sz w:val="20"/>
                <w:szCs w:val="20"/>
                <w:lang w:eastAsia="ar-SA"/>
              </w:rPr>
              <w:t>sezonie letnim, uniemożliwia efektywnie rozprowadzenie ruchu kołowego</w:t>
            </w:r>
            <w:r w:rsidR="00557BF5">
              <w:rPr>
                <w:sz w:val="20"/>
                <w:szCs w:val="20"/>
                <w:lang w:eastAsia="ar-SA"/>
              </w:rPr>
              <w:t xml:space="preserve"> i prowadzi do powstawania uciążliwych zatorów. </w:t>
            </w:r>
          </w:p>
          <w:p w14:paraId="20CE2AEF" w14:textId="77777777" w:rsidR="00082120" w:rsidRPr="00082120" w:rsidRDefault="00082120" w:rsidP="00817F0B">
            <w:pPr>
              <w:spacing w:before="240"/>
              <w:rPr>
                <w:b/>
                <w:sz w:val="20"/>
                <w:szCs w:val="20"/>
                <w:lang w:eastAsia="ar-SA"/>
              </w:rPr>
            </w:pPr>
            <w:r>
              <w:rPr>
                <w:sz w:val="20"/>
                <w:szCs w:val="20"/>
                <w:lang w:eastAsia="ar-SA"/>
              </w:rPr>
              <w:t>Wyzwaniem dla gmin w tym aspekcie będzie zarówno usprawnienie przepływu potoków samochodowych na obecnych trasach, jak i </w:t>
            </w:r>
            <w:r w:rsidRPr="00082120">
              <w:rPr>
                <w:b/>
                <w:sz w:val="20"/>
                <w:szCs w:val="20"/>
                <w:lang w:eastAsia="ar-SA"/>
              </w:rPr>
              <w:t xml:space="preserve">dostosowanie wewnętrznego układu komunikacyjnego gmin do przebiegu realizowanych przez GDDKiA dróg ekspresowych S6 i S11. </w:t>
            </w:r>
          </w:p>
          <w:p w14:paraId="2051DC42" w14:textId="77777777" w:rsidR="004961BE" w:rsidRPr="00C32ED2" w:rsidRDefault="004961BE" w:rsidP="00082120">
            <w:pPr>
              <w:spacing w:before="240"/>
              <w:rPr>
                <w:sz w:val="20"/>
                <w:szCs w:val="20"/>
                <w:lang w:eastAsia="ar-SA"/>
              </w:rPr>
            </w:pPr>
            <w:r w:rsidRPr="00C32ED2">
              <w:rPr>
                <w:sz w:val="20"/>
                <w:szCs w:val="20"/>
                <w:lang w:eastAsia="ar-SA"/>
              </w:rPr>
              <w:t>Diagnoza w obszarze gospodarki wykazała</w:t>
            </w:r>
            <w:r w:rsidR="00082120">
              <w:rPr>
                <w:sz w:val="20"/>
                <w:szCs w:val="20"/>
                <w:lang w:eastAsia="ar-SA"/>
              </w:rPr>
              <w:t xml:space="preserve"> ponadto</w:t>
            </w:r>
            <w:r w:rsidRPr="00C32ED2">
              <w:rPr>
                <w:sz w:val="20"/>
                <w:szCs w:val="20"/>
                <w:lang w:eastAsia="ar-SA"/>
              </w:rPr>
              <w:t>, iż</w:t>
            </w:r>
            <w:r w:rsidR="00363DD2">
              <w:rPr>
                <w:sz w:val="20"/>
                <w:szCs w:val="20"/>
                <w:lang w:eastAsia="ar-SA"/>
              </w:rPr>
              <w:t> </w:t>
            </w:r>
            <w:r w:rsidRPr="00C32ED2">
              <w:rPr>
                <w:sz w:val="20"/>
                <w:szCs w:val="20"/>
                <w:lang w:eastAsia="ar-SA"/>
              </w:rPr>
              <w:t xml:space="preserve"> słabe skomunikowanie</w:t>
            </w:r>
            <w:r w:rsidR="00C32ED2">
              <w:rPr>
                <w:sz w:val="20"/>
                <w:szCs w:val="20"/>
                <w:lang w:eastAsia="ar-SA"/>
              </w:rPr>
              <w:t xml:space="preserve"> posiadanych terenów i</w:t>
            </w:r>
            <w:r w:rsidRPr="00C32ED2">
              <w:rPr>
                <w:sz w:val="20"/>
                <w:szCs w:val="20"/>
                <w:lang w:eastAsia="ar-SA"/>
              </w:rPr>
              <w:t>n</w:t>
            </w:r>
            <w:r w:rsidR="00C32ED2">
              <w:rPr>
                <w:sz w:val="20"/>
                <w:szCs w:val="20"/>
                <w:lang w:eastAsia="ar-SA"/>
              </w:rPr>
              <w:t>w</w:t>
            </w:r>
            <w:r w:rsidRPr="00C32ED2">
              <w:rPr>
                <w:sz w:val="20"/>
                <w:szCs w:val="20"/>
                <w:lang w:eastAsia="ar-SA"/>
              </w:rPr>
              <w:t>estycyjnych</w:t>
            </w:r>
            <w:r w:rsidR="00082120">
              <w:rPr>
                <w:sz w:val="20"/>
                <w:szCs w:val="20"/>
                <w:lang w:eastAsia="ar-SA"/>
              </w:rPr>
              <w:t xml:space="preserve"> jest głównym </w:t>
            </w:r>
            <w:r w:rsidR="00082120" w:rsidRPr="00C32ED2">
              <w:rPr>
                <w:sz w:val="20"/>
                <w:szCs w:val="20"/>
                <w:lang w:eastAsia="ar-SA"/>
              </w:rPr>
              <w:t>czynnikiem hamującym postępujący proces rozwoju gospodarczego i atrakcyjnośc</w:t>
            </w:r>
            <w:r w:rsidR="00082120">
              <w:rPr>
                <w:sz w:val="20"/>
                <w:szCs w:val="20"/>
                <w:lang w:eastAsia="ar-SA"/>
              </w:rPr>
              <w:t>i inwestycyjnej gmin</w:t>
            </w:r>
            <w:r w:rsidR="00C32ED2">
              <w:rPr>
                <w:sz w:val="20"/>
                <w:szCs w:val="20"/>
                <w:lang w:eastAsia="ar-SA"/>
              </w:rPr>
              <w:t>.</w:t>
            </w:r>
            <w:r w:rsidRPr="00C32ED2">
              <w:rPr>
                <w:sz w:val="20"/>
                <w:szCs w:val="20"/>
                <w:lang w:eastAsia="ar-SA"/>
              </w:rPr>
              <w:t xml:space="preserve"> Istotnym kierunkiem rozwoju sieci drogowej </w:t>
            </w:r>
            <w:r w:rsidR="00363DD2">
              <w:rPr>
                <w:sz w:val="20"/>
                <w:szCs w:val="20"/>
                <w:lang w:eastAsia="ar-SA"/>
              </w:rPr>
              <w:t xml:space="preserve">będzie zatem </w:t>
            </w:r>
            <w:r w:rsidR="00363DD2" w:rsidRPr="00082120">
              <w:rPr>
                <w:b/>
                <w:sz w:val="20"/>
                <w:szCs w:val="20"/>
                <w:lang w:eastAsia="ar-SA"/>
              </w:rPr>
              <w:t xml:space="preserve">dowiązanie </w:t>
            </w:r>
            <w:r w:rsidR="00082120" w:rsidRPr="00082120">
              <w:rPr>
                <w:b/>
                <w:sz w:val="20"/>
                <w:szCs w:val="20"/>
                <w:lang w:eastAsia="ar-SA"/>
              </w:rPr>
              <w:t>posiadanych</w:t>
            </w:r>
            <w:r w:rsidR="00363DD2" w:rsidRPr="00082120">
              <w:rPr>
                <w:b/>
                <w:sz w:val="20"/>
                <w:szCs w:val="20"/>
                <w:lang w:eastAsia="ar-SA"/>
              </w:rPr>
              <w:t xml:space="preserve"> terenów inwestycyjnych</w:t>
            </w:r>
            <w:r w:rsidR="00082120" w:rsidRPr="00082120">
              <w:rPr>
                <w:b/>
                <w:sz w:val="20"/>
                <w:szCs w:val="20"/>
                <w:lang w:eastAsia="ar-SA"/>
              </w:rPr>
              <w:t xml:space="preserve"> (zwłaszcza należących do SSE)</w:t>
            </w:r>
            <w:r w:rsidR="00363DD2" w:rsidRPr="00082120">
              <w:rPr>
                <w:b/>
                <w:sz w:val="20"/>
                <w:szCs w:val="20"/>
                <w:lang w:eastAsia="ar-SA"/>
              </w:rPr>
              <w:t>, czy też portów morskich</w:t>
            </w:r>
            <w:r w:rsidR="00363DD2">
              <w:rPr>
                <w:sz w:val="20"/>
                <w:szCs w:val="20"/>
                <w:lang w:eastAsia="ar-SA"/>
              </w:rPr>
              <w:t xml:space="preserve"> (np. Portu Morskiego w Kołobrzegu) </w:t>
            </w:r>
            <w:r w:rsidR="00363DD2" w:rsidRPr="00082120">
              <w:rPr>
                <w:b/>
                <w:sz w:val="20"/>
                <w:szCs w:val="20"/>
                <w:lang w:eastAsia="ar-SA"/>
              </w:rPr>
              <w:t>z</w:t>
            </w:r>
            <w:r w:rsidR="00082120" w:rsidRPr="00082120">
              <w:rPr>
                <w:b/>
                <w:sz w:val="20"/>
                <w:szCs w:val="20"/>
                <w:lang w:eastAsia="ar-SA"/>
              </w:rPr>
              <w:t xml:space="preserve"> głównymi szlakami tranzytowymi</w:t>
            </w:r>
            <w:r w:rsidR="00082120">
              <w:rPr>
                <w:sz w:val="20"/>
                <w:szCs w:val="20"/>
                <w:lang w:eastAsia="ar-SA"/>
              </w:rPr>
              <w:t>, a przez to wykorzystanie posiadanego potencjału dla rozwoju branż przemysłowych i logistycznych na terenie KKBOF.</w:t>
            </w:r>
            <w:r w:rsidR="00363DD2">
              <w:rPr>
                <w:sz w:val="20"/>
                <w:szCs w:val="20"/>
                <w:lang w:eastAsia="ar-SA"/>
              </w:rPr>
              <w:t xml:space="preserve"> </w:t>
            </w:r>
          </w:p>
        </w:tc>
      </w:tr>
      <w:tr w:rsidR="00DB4C23" w:rsidRPr="00965AF3" w14:paraId="77ADFB6C" w14:textId="77777777" w:rsidTr="005C1458">
        <w:tc>
          <w:tcPr>
            <w:tcW w:w="2263" w:type="dxa"/>
            <w:tcBorders>
              <w:top w:val="single" w:sz="24" w:space="0" w:color="ED7D31" w:themeColor="accent2"/>
            </w:tcBorders>
            <w:shd w:val="clear" w:color="auto" w:fill="8EAADB" w:themeFill="accent5" w:themeFillTint="99"/>
          </w:tcPr>
          <w:p w14:paraId="407A4A4C" w14:textId="77777777" w:rsidR="009E65DE" w:rsidRPr="005C1458" w:rsidRDefault="009E65DE" w:rsidP="00E44316">
            <w:pPr>
              <w:pStyle w:val="Akapitzlist"/>
              <w:numPr>
                <w:ilvl w:val="0"/>
                <w:numId w:val="55"/>
              </w:numPr>
              <w:ind w:left="317" w:hanging="241"/>
              <w:rPr>
                <w:b/>
                <w:sz w:val="20"/>
                <w:szCs w:val="20"/>
                <w:lang w:eastAsia="ar-SA"/>
              </w:rPr>
            </w:pPr>
            <w:r w:rsidRPr="005C1458">
              <w:rPr>
                <w:b/>
                <w:sz w:val="20"/>
                <w:szCs w:val="20"/>
                <w:lang w:eastAsia="ar-SA"/>
              </w:rPr>
              <w:t>Strefy aktywności gospodarczej;</w:t>
            </w:r>
          </w:p>
        </w:tc>
        <w:tc>
          <w:tcPr>
            <w:tcW w:w="2268" w:type="dxa"/>
            <w:tcBorders>
              <w:top w:val="single" w:sz="24" w:space="0" w:color="ED7D31" w:themeColor="accent2"/>
            </w:tcBorders>
            <w:shd w:val="clear" w:color="auto" w:fill="F7CAAC" w:themeFill="accent2" w:themeFillTint="66"/>
          </w:tcPr>
          <w:p w14:paraId="2E810EAA" w14:textId="77777777" w:rsidR="00DB4C23" w:rsidRPr="005C1458" w:rsidRDefault="009C7281" w:rsidP="00E44316">
            <w:pPr>
              <w:pStyle w:val="Akapitzlist"/>
              <w:numPr>
                <w:ilvl w:val="0"/>
                <w:numId w:val="55"/>
              </w:numPr>
              <w:ind w:left="181" w:hanging="213"/>
              <w:rPr>
                <w:b/>
                <w:sz w:val="20"/>
                <w:szCs w:val="20"/>
                <w:lang w:eastAsia="ar-SA"/>
              </w:rPr>
            </w:pPr>
            <w:r w:rsidRPr="005C1458">
              <w:rPr>
                <w:b/>
                <w:sz w:val="20"/>
                <w:szCs w:val="20"/>
                <w:lang w:eastAsia="ar-SA"/>
              </w:rPr>
              <w:t>Poprawa atrakcyjności stref aktywności gospodarczej</w:t>
            </w:r>
          </w:p>
        </w:tc>
        <w:tc>
          <w:tcPr>
            <w:tcW w:w="5392" w:type="dxa"/>
            <w:tcBorders>
              <w:top w:val="single" w:sz="24" w:space="0" w:color="ED7D31" w:themeColor="accent2"/>
            </w:tcBorders>
          </w:tcPr>
          <w:p w14:paraId="281C6D6C" w14:textId="77777777" w:rsidR="009C7281" w:rsidRPr="00DD3382" w:rsidRDefault="009C7281" w:rsidP="009C7281">
            <w:pPr>
              <w:rPr>
                <w:sz w:val="20"/>
                <w:szCs w:val="20"/>
                <w:lang w:eastAsia="ar-SA"/>
              </w:rPr>
            </w:pPr>
            <w:r w:rsidRPr="00DD3382">
              <w:rPr>
                <w:sz w:val="20"/>
                <w:szCs w:val="20"/>
                <w:lang w:eastAsia="ar-SA"/>
              </w:rPr>
              <w:t xml:space="preserve">Na terenie KKBOF rozmieszczone są liczne tereny inwestycyjne, które w większości są objęte statusem specjalnych stref ekonomicznych. </w:t>
            </w:r>
          </w:p>
          <w:p w14:paraId="659E7DA8" w14:textId="77777777" w:rsidR="009C7281" w:rsidRDefault="009C7281" w:rsidP="009A4920">
            <w:pPr>
              <w:spacing w:before="240"/>
              <w:rPr>
                <w:b/>
                <w:sz w:val="20"/>
                <w:szCs w:val="20"/>
                <w:lang w:eastAsia="ar-SA"/>
              </w:rPr>
            </w:pPr>
            <w:r w:rsidRPr="00DD3382">
              <w:rPr>
                <w:sz w:val="20"/>
                <w:szCs w:val="20"/>
                <w:lang w:eastAsia="ar-SA"/>
              </w:rPr>
              <w:t>Napływ nowych inwestycji jest jednak hamowany z uwagi na wspomniane problemy z odpowiednim skomunikowa</w:t>
            </w:r>
            <w:r w:rsidR="00E8462F">
              <w:rPr>
                <w:sz w:val="20"/>
                <w:szCs w:val="20"/>
                <w:lang w:eastAsia="ar-SA"/>
              </w:rPr>
              <w:t>niem z </w:t>
            </w:r>
            <w:r w:rsidRPr="00DD3382">
              <w:rPr>
                <w:sz w:val="20"/>
                <w:szCs w:val="20"/>
                <w:lang w:eastAsia="ar-SA"/>
              </w:rPr>
              <w:t>zewnętrznym układem transportowym, ale także z uwagi na brak</w:t>
            </w:r>
            <w:r w:rsidR="00DD3382">
              <w:rPr>
                <w:sz w:val="20"/>
                <w:szCs w:val="20"/>
                <w:lang w:eastAsia="ar-SA"/>
              </w:rPr>
              <w:t>i w </w:t>
            </w:r>
            <w:r w:rsidRPr="00DD3382">
              <w:rPr>
                <w:sz w:val="20"/>
                <w:szCs w:val="20"/>
                <w:lang w:eastAsia="ar-SA"/>
              </w:rPr>
              <w:t xml:space="preserve">uzbrojeniu – co przekłada się na niższą atrakcyjność niektórych </w:t>
            </w:r>
            <w:r w:rsidR="003509C6">
              <w:rPr>
                <w:sz w:val="20"/>
                <w:szCs w:val="20"/>
                <w:lang w:eastAsia="ar-SA"/>
              </w:rPr>
              <w:t xml:space="preserve">stref, czy też </w:t>
            </w:r>
            <w:r w:rsidR="003509C6" w:rsidRPr="009C2795">
              <w:rPr>
                <w:sz w:val="20"/>
                <w:szCs w:val="20"/>
                <w:lang w:eastAsia="ar-SA"/>
              </w:rPr>
              <w:t>wysoki poziom zapełnienia</w:t>
            </w:r>
            <w:r w:rsidRPr="009C2795">
              <w:rPr>
                <w:sz w:val="20"/>
                <w:szCs w:val="20"/>
                <w:lang w:eastAsia="ar-SA"/>
              </w:rPr>
              <w:t xml:space="preserve"> stref</w:t>
            </w:r>
            <w:r w:rsidR="00DD3382" w:rsidRPr="009C2795">
              <w:rPr>
                <w:sz w:val="20"/>
                <w:szCs w:val="20"/>
                <w:lang w:eastAsia="ar-SA"/>
              </w:rPr>
              <w:t xml:space="preserve"> </w:t>
            </w:r>
            <w:r w:rsidR="005C1458">
              <w:rPr>
                <w:sz w:val="20"/>
                <w:szCs w:val="20"/>
                <w:lang w:eastAsia="ar-SA"/>
              </w:rPr>
              <w:t>i </w:t>
            </w:r>
            <w:r w:rsidRPr="009C2795">
              <w:rPr>
                <w:sz w:val="20"/>
                <w:szCs w:val="20"/>
                <w:lang w:eastAsia="ar-SA"/>
              </w:rPr>
              <w:t>konieczność ich ekspansji na sąsiadujące tereny</w:t>
            </w:r>
            <w:r w:rsidR="00DD3382">
              <w:rPr>
                <w:sz w:val="20"/>
                <w:szCs w:val="20"/>
                <w:lang w:eastAsia="ar-SA"/>
              </w:rPr>
              <w:t xml:space="preserve"> (Miasto Koszalin)</w:t>
            </w:r>
            <w:r w:rsidRPr="00DD3382">
              <w:rPr>
                <w:sz w:val="20"/>
                <w:szCs w:val="20"/>
                <w:lang w:eastAsia="ar-SA"/>
              </w:rPr>
              <w:t xml:space="preserve">, co również wiąże się z potrzebą ich odpowiedniego dostosowania pod wymogi </w:t>
            </w:r>
            <w:r w:rsidR="00DD3382">
              <w:rPr>
                <w:sz w:val="20"/>
                <w:szCs w:val="20"/>
                <w:lang w:eastAsia="ar-SA"/>
              </w:rPr>
              <w:t>i </w:t>
            </w:r>
            <w:r w:rsidRPr="00DD3382">
              <w:rPr>
                <w:sz w:val="20"/>
                <w:szCs w:val="20"/>
                <w:lang w:eastAsia="ar-SA"/>
              </w:rPr>
              <w:t>oczekiwania infrastrukturalne</w:t>
            </w:r>
            <w:r w:rsidR="003509C6">
              <w:rPr>
                <w:sz w:val="20"/>
                <w:szCs w:val="20"/>
                <w:lang w:eastAsia="ar-SA"/>
              </w:rPr>
              <w:t xml:space="preserve"> inwestorów</w:t>
            </w:r>
            <w:r w:rsidRPr="00DD3382">
              <w:rPr>
                <w:sz w:val="20"/>
                <w:szCs w:val="20"/>
                <w:lang w:eastAsia="ar-SA"/>
              </w:rPr>
              <w:t>.</w:t>
            </w:r>
            <w:r>
              <w:rPr>
                <w:b/>
                <w:sz w:val="20"/>
                <w:szCs w:val="20"/>
                <w:lang w:eastAsia="ar-SA"/>
              </w:rPr>
              <w:t xml:space="preserve">  </w:t>
            </w:r>
          </w:p>
          <w:p w14:paraId="0C47836E" w14:textId="77777777" w:rsidR="00DD3382" w:rsidRDefault="00DD3382" w:rsidP="00E8462F">
            <w:pPr>
              <w:spacing w:before="240"/>
              <w:rPr>
                <w:b/>
                <w:sz w:val="20"/>
                <w:szCs w:val="20"/>
                <w:lang w:eastAsia="ar-SA"/>
              </w:rPr>
            </w:pPr>
            <w:r>
              <w:rPr>
                <w:b/>
                <w:sz w:val="20"/>
                <w:szCs w:val="20"/>
                <w:lang w:eastAsia="ar-SA"/>
              </w:rPr>
              <w:t>Wsparcie obejmować będzie zatem tereny inwestycyjne już istniejące, szczególnie te zlokalizowane w pasmach rozwojowych dróg krajowych Nr 6 i Nr 11</w:t>
            </w:r>
            <w:r w:rsidR="003509C6">
              <w:rPr>
                <w:b/>
                <w:sz w:val="20"/>
                <w:szCs w:val="20"/>
                <w:lang w:eastAsia="ar-SA"/>
              </w:rPr>
              <w:t xml:space="preserve"> (Gminy; Bobolice, </w:t>
            </w:r>
            <w:r w:rsidR="009C2795">
              <w:rPr>
                <w:b/>
                <w:sz w:val="20"/>
                <w:szCs w:val="20"/>
                <w:lang w:eastAsia="ar-SA"/>
              </w:rPr>
              <w:t>Biesiekierz</w:t>
            </w:r>
            <w:r>
              <w:rPr>
                <w:b/>
                <w:sz w:val="20"/>
                <w:szCs w:val="20"/>
                <w:lang w:eastAsia="ar-SA"/>
              </w:rPr>
              <w:t>,</w:t>
            </w:r>
            <w:r w:rsidR="009C2795">
              <w:rPr>
                <w:b/>
                <w:sz w:val="20"/>
                <w:szCs w:val="20"/>
                <w:lang w:eastAsia="ar-SA"/>
              </w:rPr>
              <w:t xml:space="preserve"> Będzino, Karlino, Manowo, Sianów, Miasto Białogard i Miasto Koszalin)</w:t>
            </w:r>
            <w:r>
              <w:rPr>
                <w:b/>
                <w:sz w:val="20"/>
                <w:szCs w:val="20"/>
                <w:lang w:eastAsia="ar-SA"/>
              </w:rPr>
              <w:t xml:space="preserve"> w</w:t>
            </w:r>
            <w:r w:rsidR="009A4920">
              <w:rPr>
                <w:b/>
                <w:sz w:val="20"/>
                <w:szCs w:val="20"/>
                <w:lang w:eastAsia="ar-SA"/>
              </w:rPr>
              <w:t>ykazujące najwyższy potencjał w </w:t>
            </w:r>
            <w:r>
              <w:rPr>
                <w:b/>
                <w:sz w:val="20"/>
                <w:szCs w:val="20"/>
                <w:lang w:eastAsia="ar-SA"/>
              </w:rPr>
              <w:t>zakresie przyciągnięcia nowych inwestycji</w:t>
            </w:r>
            <w:r w:rsidR="009C2795">
              <w:rPr>
                <w:b/>
                <w:sz w:val="20"/>
                <w:szCs w:val="20"/>
                <w:lang w:eastAsia="ar-SA"/>
              </w:rPr>
              <w:t xml:space="preserve"> przemysłowych</w:t>
            </w:r>
            <w:r>
              <w:rPr>
                <w:b/>
                <w:sz w:val="20"/>
                <w:szCs w:val="20"/>
                <w:lang w:eastAsia="ar-SA"/>
              </w:rPr>
              <w:t xml:space="preserve">. </w:t>
            </w:r>
          </w:p>
          <w:p w14:paraId="2E89CDEE" w14:textId="77777777" w:rsidR="00DD3382" w:rsidRPr="00DD3382" w:rsidRDefault="00DD3382" w:rsidP="00E8462F">
            <w:pPr>
              <w:spacing w:before="240"/>
              <w:rPr>
                <w:sz w:val="20"/>
                <w:szCs w:val="20"/>
                <w:lang w:eastAsia="ar-SA"/>
              </w:rPr>
            </w:pPr>
            <w:r w:rsidRPr="00DD3382">
              <w:rPr>
                <w:sz w:val="20"/>
                <w:szCs w:val="20"/>
                <w:lang w:eastAsia="ar-SA"/>
              </w:rPr>
              <w:t xml:space="preserve">Przewiduje się, iż rozwój </w:t>
            </w:r>
            <w:r w:rsidR="00E8462F">
              <w:rPr>
                <w:sz w:val="20"/>
                <w:szCs w:val="20"/>
                <w:lang w:eastAsia="ar-SA"/>
              </w:rPr>
              <w:t>stref aktywności gospodarczej i </w:t>
            </w:r>
            <w:r w:rsidRPr="00DD3382">
              <w:rPr>
                <w:sz w:val="20"/>
                <w:szCs w:val="20"/>
                <w:lang w:eastAsia="ar-SA"/>
              </w:rPr>
              <w:t>poprawa ich skomunikowania, przełoży się na poprawę sytuacji n</w:t>
            </w:r>
            <w:r>
              <w:rPr>
                <w:sz w:val="20"/>
                <w:szCs w:val="20"/>
                <w:lang w:eastAsia="ar-SA"/>
              </w:rPr>
              <w:t>a lokalnym rynku pracy, oddział</w:t>
            </w:r>
            <w:r w:rsidRPr="00DD3382">
              <w:rPr>
                <w:sz w:val="20"/>
                <w:szCs w:val="20"/>
                <w:lang w:eastAsia="ar-SA"/>
              </w:rPr>
              <w:t>ując również na tereny peryferyjne.</w:t>
            </w:r>
          </w:p>
        </w:tc>
      </w:tr>
      <w:tr w:rsidR="00C0143B" w:rsidRPr="00965AF3" w14:paraId="4F817B36"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689367E0" w14:textId="77777777" w:rsidR="00C0143B" w:rsidRPr="005C1458" w:rsidRDefault="00C0143B" w:rsidP="00E44316">
            <w:pPr>
              <w:pStyle w:val="Akapitzlist"/>
              <w:numPr>
                <w:ilvl w:val="0"/>
                <w:numId w:val="55"/>
              </w:numPr>
              <w:ind w:left="317" w:hanging="241"/>
              <w:jc w:val="left"/>
              <w:rPr>
                <w:b/>
                <w:sz w:val="20"/>
                <w:szCs w:val="20"/>
                <w:lang w:eastAsia="ar-SA"/>
              </w:rPr>
            </w:pPr>
            <w:r w:rsidRPr="005C1458">
              <w:rPr>
                <w:b/>
                <w:sz w:val="20"/>
                <w:szCs w:val="20"/>
                <w:lang w:eastAsia="ar-SA"/>
              </w:rPr>
              <w:t>Obszary o wysokim natężeniu negatywnych zjawisk społeczno-gospodarczych (wysokie bezrobocie, niskie wskaźniki przedsiębiorczości, etc.)</w:t>
            </w:r>
            <w:r w:rsidR="00BA29D5" w:rsidRPr="005C1458">
              <w:rPr>
                <w:b/>
                <w:sz w:val="20"/>
                <w:szCs w:val="20"/>
                <w:lang w:eastAsia="ar-SA"/>
              </w:rPr>
              <w:t>;</w:t>
            </w:r>
          </w:p>
          <w:p w14:paraId="7A04F023" w14:textId="77777777" w:rsidR="00BA29D5" w:rsidRPr="005C1458" w:rsidRDefault="00BA29D5" w:rsidP="00BA29D5">
            <w:pPr>
              <w:ind w:left="317" w:hanging="241"/>
              <w:jc w:val="left"/>
              <w:rPr>
                <w:b/>
                <w:sz w:val="20"/>
                <w:szCs w:val="20"/>
                <w:lang w:eastAsia="ar-SA"/>
              </w:rPr>
            </w:pPr>
          </w:p>
          <w:p w14:paraId="2A7D60E8" w14:textId="77777777" w:rsidR="005E7FC0" w:rsidRPr="005C1458" w:rsidRDefault="00DD4E6B" w:rsidP="00E44316">
            <w:pPr>
              <w:pStyle w:val="Akapitzlist"/>
              <w:numPr>
                <w:ilvl w:val="0"/>
                <w:numId w:val="55"/>
              </w:numPr>
              <w:spacing w:after="120"/>
              <w:ind w:left="317" w:hanging="241"/>
              <w:jc w:val="left"/>
              <w:rPr>
                <w:b/>
                <w:sz w:val="20"/>
                <w:szCs w:val="20"/>
                <w:lang w:eastAsia="ar-SA"/>
              </w:rPr>
            </w:pPr>
            <w:r w:rsidRPr="005C1458">
              <w:rPr>
                <w:b/>
                <w:sz w:val="20"/>
                <w:szCs w:val="20"/>
                <w:lang w:eastAsia="ar-SA"/>
              </w:rPr>
              <w:t>O</w:t>
            </w:r>
            <w:r w:rsidR="005E7FC0" w:rsidRPr="005C1458">
              <w:rPr>
                <w:b/>
                <w:sz w:val="20"/>
                <w:szCs w:val="20"/>
                <w:lang w:eastAsia="ar-SA"/>
              </w:rPr>
              <w:t xml:space="preserve">bszary o </w:t>
            </w:r>
            <w:r w:rsidR="00792DD8">
              <w:rPr>
                <w:b/>
                <w:sz w:val="20"/>
                <w:szCs w:val="20"/>
                <w:lang w:eastAsia="ar-SA"/>
              </w:rPr>
              <w:t>n</w:t>
            </w:r>
            <w:r w:rsidRPr="005C1458">
              <w:rPr>
                <w:b/>
                <w:sz w:val="20"/>
                <w:szCs w:val="20"/>
                <w:lang w:eastAsia="ar-SA"/>
              </w:rPr>
              <w:t>iedostatecznie wykorzystanym potencjale turystycznym</w:t>
            </w:r>
            <w:r w:rsidR="00BA29D5" w:rsidRPr="005C1458">
              <w:rPr>
                <w:b/>
                <w:sz w:val="20"/>
                <w:szCs w:val="20"/>
                <w:lang w:eastAsia="ar-SA"/>
              </w:rPr>
              <w:t>;</w:t>
            </w:r>
          </w:p>
          <w:p w14:paraId="26FB773B" w14:textId="77777777" w:rsidR="005E7FC0" w:rsidRPr="005C1458" w:rsidRDefault="005E7FC0" w:rsidP="00BA29D5">
            <w:pPr>
              <w:ind w:left="317" w:hanging="241"/>
              <w:rPr>
                <w:b/>
                <w:sz w:val="20"/>
                <w:szCs w:val="20"/>
                <w:lang w:eastAsia="ar-SA"/>
              </w:rPr>
            </w:pP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1819C8D6" w14:textId="77777777" w:rsidR="00C0143B" w:rsidRPr="005C1458" w:rsidRDefault="00E8462F" w:rsidP="00E44316">
            <w:pPr>
              <w:pStyle w:val="Akapitzlist"/>
              <w:numPr>
                <w:ilvl w:val="0"/>
                <w:numId w:val="55"/>
              </w:numPr>
              <w:ind w:left="181" w:hanging="213"/>
              <w:rPr>
                <w:b/>
                <w:sz w:val="20"/>
                <w:szCs w:val="20"/>
                <w:lang w:eastAsia="ar-SA"/>
              </w:rPr>
            </w:pPr>
            <w:r w:rsidRPr="005C1458">
              <w:rPr>
                <w:b/>
                <w:sz w:val="20"/>
                <w:szCs w:val="20"/>
                <w:lang w:eastAsia="ar-SA"/>
              </w:rPr>
              <w:t>Działania służące poprawie konkurencyjności MŚP, w oparciu o rozwój ich innowacyjności</w:t>
            </w:r>
          </w:p>
        </w:tc>
        <w:tc>
          <w:tcPr>
            <w:tcW w:w="5392" w:type="dxa"/>
            <w:tcBorders>
              <w:top w:val="single" w:sz="24" w:space="0" w:color="ED7D31" w:themeColor="accent2"/>
              <w:bottom w:val="single" w:sz="24" w:space="0" w:color="ED7D31" w:themeColor="accent2"/>
            </w:tcBorders>
          </w:tcPr>
          <w:p w14:paraId="303A6846" w14:textId="77777777" w:rsidR="00BA29D5" w:rsidRDefault="00BA29D5" w:rsidP="00330113">
            <w:pPr>
              <w:rPr>
                <w:b/>
                <w:sz w:val="20"/>
                <w:szCs w:val="20"/>
                <w:lang w:eastAsia="ar-SA"/>
              </w:rPr>
            </w:pPr>
            <w:r>
              <w:rPr>
                <w:b/>
                <w:sz w:val="20"/>
                <w:szCs w:val="20"/>
                <w:lang w:eastAsia="ar-SA"/>
              </w:rPr>
              <w:t xml:space="preserve">Konieczne jest wsparcie konkurencyjności przedsiębiorstw z sektora MŚP, ukierunkowane na stymulowanie ich innowacyjności. </w:t>
            </w:r>
          </w:p>
          <w:p w14:paraId="4BBF178D" w14:textId="0044B887" w:rsidR="00C0143B" w:rsidRDefault="00BA29D5" w:rsidP="009A4920">
            <w:pPr>
              <w:spacing w:before="240"/>
              <w:rPr>
                <w:sz w:val="20"/>
                <w:szCs w:val="20"/>
                <w:lang w:eastAsia="ar-SA"/>
              </w:rPr>
            </w:pPr>
            <w:r w:rsidRPr="00BA29D5">
              <w:rPr>
                <w:b/>
                <w:sz w:val="20"/>
                <w:szCs w:val="20"/>
                <w:lang w:eastAsia="ar-SA"/>
              </w:rPr>
              <w:t>Działania w tym zakresie powinny objąć cały obszar KKBOF</w:t>
            </w:r>
            <w:r w:rsidRPr="00BA29D5">
              <w:rPr>
                <w:sz w:val="20"/>
                <w:szCs w:val="20"/>
                <w:lang w:eastAsia="ar-SA"/>
              </w:rPr>
              <w:t xml:space="preserve">, przy czym </w:t>
            </w:r>
            <w:r w:rsidRPr="00BA29D5">
              <w:rPr>
                <w:b/>
                <w:sz w:val="20"/>
                <w:szCs w:val="20"/>
                <w:lang w:eastAsia="ar-SA"/>
              </w:rPr>
              <w:t xml:space="preserve">większa intensywność wsparcia </w:t>
            </w:r>
            <w:r w:rsidR="00115191">
              <w:rPr>
                <w:b/>
                <w:sz w:val="20"/>
                <w:szCs w:val="20"/>
                <w:lang w:eastAsia="ar-SA"/>
              </w:rPr>
              <w:t xml:space="preserve"> zostanie</w:t>
            </w:r>
            <w:r w:rsidRPr="00BA29D5">
              <w:rPr>
                <w:b/>
                <w:sz w:val="20"/>
                <w:szCs w:val="20"/>
                <w:lang w:eastAsia="ar-SA"/>
              </w:rPr>
              <w:t xml:space="preserve"> ukierunkowana na rozwój obszarów o wyższym natężeniu negatywnych zjawisk gospodarczych i społecznych</w:t>
            </w:r>
            <w:r w:rsidRPr="00BA29D5">
              <w:rPr>
                <w:sz w:val="20"/>
                <w:szCs w:val="20"/>
                <w:lang w:eastAsia="ar-SA"/>
              </w:rPr>
              <w:t>, szczególnie zlokalizowanych w południowej częś</w:t>
            </w:r>
            <w:r>
              <w:rPr>
                <w:sz w:val="20"/>
                <w:szCs w:val="20"/>
                <w:lang w:eastAsia="ar-SA"/>
              </w:rPr>
              <w:t xml:space="preserve">ci obszaru (np. gmin: Tychowo, Bobolice, Manowo, Karlino, Białogard, Sianów, Polanów, Będzino czy Miasto Białogard), które charakteryzuję się wysokimi wskaźnikami bezrobocia i w części niską aktywnością gospodarczą mieszkańców. </w:t>
            </w:r>
          </w:p>
          <w:p w14:paraId="38207050" w14:textId="77777777" w:rsidR="00BA29D5" w:rsidRPr="00EF5126" w:rsidRDefault="00EF5126" w:rsidP="00115191">
            <w:pPr>
              <w:spacing w:before="240"/>
              <w:rPr>
                <w:sz w:val="20"/>
                <w:szCs w:val="20"/>
                <w:lang w:eastAsia="ar-SA"/>
              </w:rPr>
            </w:pPr>
            <w:r w:rsidRPr="00EF5126">
              <w:rPr>
                <w:sz w:val="20"/>
                <w:szCs w:val="20"/>
              </w:rPr>
              <w:t>W ramach działań związanych z realizacją ZIT w południowej części obszaru KKBOF wsparcie MŚP będzie skierowane na wzmocnienie przedsiębiorców bazujących na potencjale naturalnym</w:t>
            </w:r>
            <w:r w:rsidR="00115191">
              <w:rPr>
                <w:sz w:val="20"/>
                <w:szCs w:val="20"/>
              </w:rPr>
              <w:t>, którego wykorzystanie</w:t>
            </w:r>
            <w:r w:rsidRPr="00EF5126">
              <w:rPr>
                <w:sz w:val="20"/>
                <w:szCs w:val="20"/>
              </w:rPr>
              <w:t xml:space="preserve"> będzie premiowane w ramach inwestycji produktow</w:t>
            </w:r>
            <w:r w:rsidR="00115191">
              <w:rPr>
                <w:sz w:val="20"/>
                <w:szCs w:val="20"/>
              </w:rPr>
              <w:t>ych i usługowych</w:t>
            </w:r>
            <w:r w:rsidRPr="00EF5126">
              <w:rPr>
                <w:sz w:val="20"/>
                <w:szCs w:val="20"/>
              </w:rPr>
              <w:t xml:space="preserve"> na bazie walorów przyrodniczych w zakresie działalności turystycznej</w:t>
            </w:r>
          </w:p>
        </w:tc>
      </w:tr>
      <w:tr w:rsidR="00C0143B" w:rsidRPr="00965AF3" w14:paraId="5672CCB5" w14:textId="77777777" w:rsidTr="005C1458">
        <w:tc>
          <w:tcPr>
            <w:tcW w:w="2263" w:type="dxa"/>
            <w:tcBorders>
              <w:top w:val="single" w:sz="24" w:space="0" w:color="ED7D31" w:themeColor="accent2"/>
              <w:bottom w:val="single" w:sz="24" w:space="0" w:color="ED7D31" w:themeColor="accent2"/>
            </w:tcBorders>
            <w:shd w:val="clear" w:color="auto" w:fill="8EAADB" w:themeFill="accent5" w:themeFillTint="99"/>
          </w:tcPr>
          <w:p w14:paraId="3560B1C4" w14:textId="77777777" w:rsidR="00C0143B"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 xml:space="preserve">Niska dostępność usług wychowania przedszkolnego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59907C4D" w14:textId="77777777" w:rsidR="00C0143B"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usług wychowania przedszkolnego </w:t>
            </w:r>
          </w:p>
        </w:tc>
        <w:tc>
          <w:tcPr>
            <w:tcW w:w="5392" w:type="dxa"/>
            <w:tcBorders>
              <w:top w:val="single" w:sz="24" w:space="0" w:color="ED7D31" w:themeColor="accent2"/>
              <w:bottom w:val="single" w:sz="24" w:space="0" w:color="ED7D31" w:themeColor="accent2"/>
            </w:tcBorders>
          </w:tcPr>
          <w:p w14:paraId="16FD767C" w14:textId="77777777" w:rsidR="00C0143B" w:rsidRDefault="00916BAC" w:rsidP="00330113">
            <w:pPr>
              <w:rPr>
                <w:b/>
                <w:sz w:val="20"/>
                <w:szCs w:val="20"/>
                <w:lang w:eastAsia="ar-SA"/>
              </w:rPr>
            </w:pPr>
            <w:r>
              <w:rPr>
                <w:sz w:val="20"/>
                <w:szCs w:val="20"/>
                <w:lang w:eastAsia="ar-SA"/>
              </w:rPr>
              <w:t>Szczególnym</w:t>
            </w:r>
            <w:r w:rsidR="003F7157">
              <w:rPr>
                <w:b/>
                <w:sz w:val="20"/>
                <w:szCs w:val="20"/>
                <w:lang w:eastAsia="ar-SA"/>
              </w:rPr>
              <w:t xml:space="preserve"> </w:t>
            </w:r>
            <w:r w:rsidR="003F7157" w:rsidRPr="001353CA">
              <w:rPr>
                <w:sz w:val="20"/>
                <w:szCs w:val="20"/>
                <w:lang w:eastAsia="ar-SA"/>
              </w:rPr>
              <w:t>wsparciem</w:t>
            </w:r>
            <w:r w:rsidRPr="001353CA">
              <w:rPr>
                <w:sz w:val="20"/>
                <w:szCs w:val="20"/>
                <w:lang w:eastAsia="ar-SA"/>
              </w:rPr>
              <w:t xml:space="preserve"> w tym zakresie</w:t>
            </w:r>
            <w:r w:rsidR="003F7157">
              <w:rPr>
                <w:b/>
                <w:sz w:val="20"/>
                <w:szCs w:val="20"/>
                <w:lang w:eastAsia="ar-SA"/>
              </w:rPr>
              <w:t xml:space="preserve"> powinny zostać objęte te gminy w których zapełnienie istniejących placówek jest wysokie</w:t>
            </w:r>
            <w:r w:rsidR="00E16BAE">
              <w:rPr>
                <w:b/>
                <w:sz w:val="20"/>
                <w:szCs w:val="20"/>
                <w:lang w:eastAsia="ar-SA"/>
              </w:rPr>
              <w:t xml:space="preserve"> </w:t>
            </w:r>
            <w:r w:rsidR="003F7157">
              <w:rPr>
                <w:b/>
                <w:sz w:val="20"/>
                <w:szCs w:val="20"/>
                <w:lang w:eastAsia="ar-SA"/>
              </w:rPr>
              <w:t>(g</w:t>
            </w:r>
            <w:r w:rsidR="00E16BAE">
              <w:rPr>
                <w:b/>
                <w:sz w:val="20"/>
                <w:szCs w:val="20"/>
                <w:lang w:eastAsia="ar-SA"/>
              </w:rPr>
              <w:t xml:space="preserve">miny: </w:t>
            </w:r>
            <w:r w:rsidR="00E16BAE" w:rsidRPr="00E16BAE">
              <w:rPr>
                <w:b/>
                <w:sz w:val="20"/>
                <w:szCs w:val="20"/>
                <w:lang w:eastAsia="ar-SA"/>
              </w:rPr>
              <w:t xml:space="preserve">Świeszyno, Sianów, </w:t>
            </w:r>
            <w:r w:rsidR="00E16BAE">
              <w:rPr>
                <w:b/>
                <w:sz w:val="20"/>
                <w:szCs w:val="20"/>
                <w:lang w:eastAsia="ar-SA"/>
              </w:rPr>
              <w:t xml:space="preserve">Kołobrzeg, </w:t>
            </w:r>
            <w:r w:rsidR="00E16BAE" w:rsidRPr="00E16BAE">
              <w:rPr>
                <w:b/>
                <w:sz w:val="20"/>
                <w:szCs w:val="20"/>
                <w:lang w:eastAsia="ar-SA"/>
              </w:rPr>
              <w:t xml:space="preserve">Bobolice, </w:t>
            </w:r>
            <w:r w:rsidR="00E16BAE">
              <w:rPr>
                <w:b/>
                <w:sz w:val="20"/>
                <w:szCs w:val="20"/>
                <w:lang w:eastAsia="ar-SA"/>
              </w:rPr>
              <w:t xml:space="preserve">Gościno, </w:t>
            </w:r>
            <w:r w:rsidR="00E16BAE" w:rsidRPr="00E16BAE">
              <w:rPr>
                <w:b/>
                <w:sz w:val="20"/>
                <w:szCs w:val="20"/>
                <w:lang w:eastAsia="ar-SA"/>
              </w:rPr>
              <w:t>Polanów, Dygowo oraz Tychowo</w:t>
            </w:r>
            <w:r w:rsidR="00E16BAE">
              <w:rPr>
                <w:b/>
                <w:sz w:val="20"/>
                <w:szCs w:val="20"/>
                <w:lang w:eastAsia="ar-SA"/>
              </w:rPr>
              <w:t>),</w:t>
            </w:r>
            <w:r w:rsidR="003F7157">
              <w:rPr>
                <w:b/>
                <w:sz w:val="20"/>
                <w:szCs w:val="20"/>
                <w:lang w:eastAsia="ar-SA"/>
              </w:rPr>
              <w:t xml:space="preserve"> </w:t>
            </w:r>
            <w:r w:rsidR="001353CA">
              <w:rPr>
                <w:b/>
                <w:sz w:val="20"/>
                <w:szCs w:val="20"/>
                <w:lang w:eastAsia="ar-SA"/>
              </w:rPr>
              <w:t>a także</w:t>
            </w:r>
            <w:r w:rsidR="003F7157">
              <w:rPr>
                <w:b/>
                <w:sz w:val="20"/>
                <w:szCs w:val="20"/>
                <w:lang w:eastAsia="ar-SA"/>
              </w:rPr>
              <w:t xml:space="preserve"> obszary na których występuje deficyt placówek wychowania przedszkolnego (gminy: </w:t>
            </w:r>
            <w:r w:rsidR="00E16BAE">
              <w:rPr>
                <w:b/>
                <w:sz w:val="20"/>
                <w:szCs w:val="20"/>
                <w:lang w:eastAsia="ar-SA"/>
              </w:rPr>
              <w:t>Białogard i</w:t>
            </w:r>
            <w:r w:rsidR="003F7157">
              <w:rPr>
                <w:b/>
                <w:sz w:val="20"/>
                <w:szCs w:val="20"/>
                <w:lang w:eastAsia="ar-SA"/>
              </w:rPr>
              <w:t xml:space="preserve"> Siemyśl). </w:t>
            </w:r>
          </w:p>
          <w:p w14:paraId="14B724BA" w14:textId="77777777" w:rsidR="00E16BAE" w:rsidRPr="00E16BAE" w:rsidRDefault="00E16BAE" w:rsidP="00E16BAE">
            <w:pPr>
              <w:spacing w:before="240"/>
              <w:rPr>
                <w:sz w:val="20"/>
                <w:szCs w:val="20"/>
                <w:lang w:eastAsia="ar-SA"/>
              </w:rPr>
            </w:pPr>
            <w:r w:rsidRPr="00E16BAE">
              <w:rPr>
                <w:sz w:val="20"/>
                <w:szCs w:val="20"/>
                <w:lang w:eastAsia="ar-SA"/>
              </w:rPr>
              <w:t>W związku ze zmianami ustawowymi i rosnącym zainteresowanie rodziców usługami opieki nad dziećmi w wieku przedszkolnym, może się okazać, iż gminy obecnie posiadające dobrze rozwiniętą infrastrukturę (miasta: Białogard, Kołobrzeg, Koszalin i gminy: Będzino, Biesiekierz,  Karlino, Mielno, Manowo, Ustronie Morskie)  w tym zakresie będą potrzebowały rozwinięcia placówek tego typu. W takim wypadku również do nich powinno zostać skierowane wsparcie.</w:t>
            </w:r>
          </w:p>
          <w:p w14:paraId="5108B774" w14:textId="77777777" w:rsidR="003F7157" w:rsidRPr="003F7157" w:rsidRDefault="003F7157" w:rsidP="00E16BAE">
            <w:pPr>
              <w:spacing w:before="240"/>
              <w:rPr>
                <w:sz w:val="20"/>
                <w:szCs w:val="20"/>
                <w:lang w:eastAsia="ar-SA"/>
              </w:rPr>
            </w:pPr>
            <w:r w:rsidRPr="003F7157">
              <w:rPr>
                <w:sz w:val="20"/>
                <w:szCs w:val="20"/>
                <w:lang w:eastAsia="ar-SA"/>
              </w:rPr>
              <w:t>Zwiększenie oferty instytucji opieki na dziećmi w wieku 3-6 lat zwiększy mobilność rodziców, przyczyniając się tym samym do ich aktywizacji zawodowej.</w:t>
            </w:r>
          </w:p>
        </w:tc>
      </w:tr>
      <w:tr w:rsidR="009C2795" w:rsidRPr="00965AF3" w14:paraId="355F41DB" w14:textId="77777777" w:rsidTr="005C1458">
        <w:tc>
          <w:tcPr>
            <w:tcW w:w="2263" w:type="dxa"/>
            <w:vMerge w:val="restart"/>
            <w:tcBorders>
              <w:top w:val="single" w:sz="24" w:space="0" w:color="ED7D31" w:themeColor="accent2"/>
            </w:tcBorders>
            <w:shd w:val="clear" w:color="auto" w:fill="8EAADB" w:themeFill="accent5" w:themeFillTint="99"/>
          </w:tcPr>
          <w:p w14:paraId="0D24275B" w14:textId="77777777" w:rsidR="009C2795" w:rsidRPr="005C1458" w:rsidRDefault="009C2795" w:rsidP="00E44316">
            <w:pPr>
              <w:pStyle w:val="Akapitzlist"/>
              <w:numPr>
                <w:ilvl w:val="0"/>
                <w:numId w:val="55"/>
              </w:numPr>
              <w:ind w:left="317" w:hanging="241"/>
              <w:rPr>
                <w:b/>
                <w:sz w:val="20"/>
                <w:szCs w:val="20"/>
                <w:lang w:eastAsia="ar-SA"/>
              </w:rPr>
            </w:pPr>
            <w:r w:rsidRPr="005C1458">
              <w:rPr>
                <w:b/>
                <w:sz w:val="20"/>
                <w:szCs w:val="20"/>
                <w:lang w:eastAsia="ar-SA"/>
              </w:rPr>
              <w:t>Obszary o ni</w:t>
            </w:r>
            <w:r w:rsidR="00792DD8">
              <w:rPr>
                <w:b/>
                <w:sz w:val="20"/>
                <w:szCs w:val="20"/>
                <w:lang w:eastAsia="ar-SA"/>
              </w:rPr>
              <w:t>ższym</w:t>
            </w:r>
            <w:r w:rsidRPr="005C1458">
              <w:rPr>
                <w:b/>
                <w:sz w:val="20"/>
                <w:szCs w:val="20"/>
                <w:lang w:eastAsia="ar-SA"/>
              </w:rPr>
              <w:t xml:space="preserve"> potencjale edukacyjnym </w:t>
            </w:r>
          </w:p>
        </w:tc>
        <w:tc>
          <w:tcPr>
            <w:tcW w:w="2268" w:type="dxa"/>
            <w:tcBorders>
              <w:top w:val="single" w:sz="24" w:space="0" w:color="ED7D31" w:themeColor="accent2"/>
              <w:bottom w:val="single" w:sz="24" w:space="0" w:color="ED7D31" w:themeColor="accent2"/>
            </w:tcBorders>
            <w:shd w:val="clear" w:color="auto" w:fill="F7CAAC" w:themeFill="accent2" w:themeFillTint="66"/>
          </w:tcPr>
          <w:p w14:paraId="3F067B3E"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Poprawa jakości oferty kształcenia ogólnego</w:t>
            </w:r>
          </w:p>
        </w:tc>
        <w:tc>
          <w:tcPr>
            <w:tcW w:w="5392" w:type="dxa"/>
            <w:tcBorders>
              <w:top w:val="single" w:sz="24" w:space="0" w:color="ED7D31" w:themeColor="accent2"/>
              <w:bottom w:val="single" w:sz="24" w:space="0" w:color="ED7D31" w:themeColor="accent2"/>
            </w:tcBorders>
          </w:tcPr>
          <w:p w14:paraId="76B2C14D" w14:textId="77777777" w:rsidR="0024329D" w:rsidRDefault="005461E2"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dzieci i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42AEA7A0" w14:textId="77777777" w:rsidR="009C2795" w:rsidRDefault="009C2795" w:rsidP="00330113">
            <w:pPr>
              <w:rPr>
                <w:sz w:val="20"/>
                <w:szCs w:val="20"/>
                <w:lang w:eastAsia="ar-SA"/>
              </w:rPr>
            </w:pPr>
          </w:p>
          <w:p w14:paraId="41617A52" w14:textId="77777777" w:rsidR="0024329D" w:rsidRDefault="00E0095D" w:rsidP="00330113">
            <w:pPr>
              <w:rPr>
                <w:sz w:val="20"/>
                <w:szCs w:val="20"/>
                <w:lang w:eastAsia="ar-SA"/>
              </w:rPr>
            </w:pPr>
            <w:r w:rsidRPr="0024329D">
              <w:rPr>
                <w:sz w:val="20"/>
                <w:szCs w:val="20"/>
                <w:lang w:eastAsia="ar-SA"/>
              </w:rPr>
              <w:t xml:space="preserve">W sposób preferencyjny powinny być traktowane kompleksowe projekty dot. </w:t>
            </w:r>
            <w:r w:rsidRPr="00E0095D">
              <w:rPr>
                <w:sz w:val="20"/>
                <w:szCs w:val="20"/>
                <w:lang w:eastAsia="ar-SA"/>
              </w:rPr>
              <w:t xml:space="preserve">projektów zakładających współpracę szkół ogólnokształcących różnych typów z obszaru o zasięgu co najmniej jednego powiatu. Wartością dodaną </w:t>
            </w:r>
            <w:r>
              <w:rPr>
                <w:sz w:val="20"/>
                <w:szCs w:val="20"/>
                <w:lang w:eastAsia="ar-SA"/>
              </w:rPr>
              <w:t xml:space="preserve">realizacji takich </w:t>
            </w:r>
            <w:r w:rsidRPr="00E0095D">
              <w:rPr>
                <w:sz w:val="20"/>
                <w:szCs w:val="20"/>
                <w:lang w:eastAsia="ar-SA"/>
              </w:rPr>
              <w:t xml:space="preserve">projektów w ramach KKBOF </w:t>
            </w:r>
            <w:r>
              <w:rPr>
                <w:sz w:val="20"/>
                <w:szCs w:val="20"/>
                <w:lang w:eastAsia="ar-SA"/>
              </w:rPr>
              <w:t>byłaby</w:t>
            </w:r>
            <w:r w:rsidRPr="00E0095D">
              <w:rPr>
                <w:sz w:val="20"/>
                <w:szCs w:val="20"/>
                <w:lang w:eastAsia="ar-SA"/>
              </w:rPr>
              <w:t xml:space="preserve"> spójna i kompleksowa współpraca organów prowadzących różne typy szkół z tere</w:t>
            </w:r>
            <w:r>
              <w:rPr>
                <w:sz w:val="20"/>
                <w:szCs w:val="20"/>
                <w:lang w:eastAsia="ar-SA"/>
              </w:rPr>
              <w:t>nu co najmniej jednego powiatu. W</w:t>
            </w:r>
            <w:r w:rsidRPr="00E0095D">
              <w:rPr>
                <w:sz w:val="20"/>
                <w:szCs w:val="20"/>
                <w:lang w:eastAsia="ar-SA"/>
              </w:rPr>
              <w:t>spółpraca ta mogłaby przyczynić się do zmniejszania różnic pomiędzy poszczególnymi szkołami</w:t>
            </w:r>
            <w:r>
              <w:rPr>
                <w:sz w:val="20"/>
                <w:szCs w:val="20"/>
                <w:lang w:eastAsia="ar-SA"/>
              </w:rPr>
              <w:t xml:space="preserve"> i wypracowania pewnych standardów</w:t>
            </w:r>
            <w:r w:rsidRPr="00E0095D">
              <w:rPr>
                <w:sz w:val="20"/>
                <w:szCs w:val="20"/>
                <w:lang w:eastAsia="ar-SA"/>
              </w:rPr>
              <w:t>.</w:t>
            </w:r>
          </w:p>
          <w:p w14:paraId="539E636B" w14:textId="77777777" w:rsidR="00792DD8" w:rsidRDefault="00792DD8" w:rsidP="00330113">
            <w:pPr>
              <w:rPr>
                <w:sz w:val="20"/>
                <w:szCs w:val="20"/>
                <w:lang w:eastAsia="ar-SA"/>
              </w:rPr>
            </w:pPr>
          </w:p>
          <w:p w14:paraId="7E58F295" w14:textId="77777777" w:rsidR="00792DD8" w:rsidRPr="005461E2" w:rsidRDefault="00792DD8" w:rsidP="00792DD8">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tc>
      </w:tr>
      <w:tr w:rsidR="009C2795" w:rsidRPr="00965AF3" w14:paraId="36F92D32" w14:textId="77777777" w:rsidTr="005C1458">
        <w:tc>
          <w:tcPr>
            <w:tcW w:w="2263" w:type="dxa"/>
            <w:vMerge/>
            <w:shd w:val="clear" w:color="auto" w:fill="8EAADB" w:themeFill="accent5" w:themeFillTint="99"/>
          </w:tcPr>
          <w:p w14:paraId="226E2EA0" w14:textId="77777777" w:rsidR="009C2795" w:rsidRPr="005C1458" w:rsidRDefault="009C2795" w:rsidP="00E44316">
            <w:pPr>
              <w:pStyle w:val="Akapitzlist"/>
              <w:numPr>
                <w:ilvl w:val="0"/>
                <w:numId w:val="55"/>
              </w:numPr>
              <w:rPr>
                <w:b/>
                <w:sz w:val="20"/>
                <w:szCs w:val="20"/>
                <w:lang w:eastAsia="ar-SA"/>
              </w:rPr>
            </w:pPr>
          </w:p>
        </w:tc>
        <w:tc>
          <w:tcPr>
            <w:tcW w:w="2268" w:type="dxa"/>
            <w:tcBorders>
              <w:top w:val="single" w:sz="24" w:space="0" w:color="ED7D31" w:themeColor="accent2"/>
            </w:tcBorders>
            <w:shd w:val="clear" w:color="auto" w:fill="F7CAAC" w:themeFill="accent2" w:themeFillTint="66"/>
          </w:tcPr>
          <w:p w14:paraId="77FF6F36" w14:textId="77777777" w:rsidR="009C2795" w:rsidRPr="005C1458" w:rsidRDefault="009C2795" w:rsidP="00E44316">
            <w:pPr>
              <w:pStyle w:val="Akapitzlist"/>
              <w:numPr>
                <w:ilvl w:val="0"/>
                <w:numId w:val="55"/>
              </w:numPr>
              <w:ind w:left="181" w:hanging="213"/>
              <w:rPr>
                <w:b/>
                <w:sz w:val="20"/>
                <w:szCs w:val="20"/>
                <w:lang w:eastAsia="ar-SA"/>
              </w:rPr>
            </w:pPr>
            <w:r w:rsidRPr="005C1458">
              <w:rPr>
                <w:b/>
                <w:sz w:val="20"/>
                <w:szCs w:val="20"/>
                <w:lang w:eastAsia="ar-SA"/>
              </w:rPr>
              <w:t xml:space="preserve">Rozwój szkolnictwa zawodowego </w:t>
            </w:r>
          </w:p>
        </w:tc>
        <w:tc>
          <w:tcPr>
            <w:tcW w:w="5392" w:type="dxa"/>
            <w:tcBorders>
              <w:top w:val="single" w:sz="24" w:space="0" w:color="ED7D31" w:themeColor="accent2"/>
            </w:tcBorders>
          </w:tcPr>
          <w:p w14:paraId="1D5A6893" w14:textId="77777777" w:rsidR="009C2795" w:rsidRDefault="0024329D" w:rsidP="00330113">
            <w:pPr>
              <w:rPr>
                <w:sz w:val="20"/>
                <w:szCs w:val="20"/>
                <w:lang w:eastAsia="ar-SA"/>
              </w:rPr>
            </w:pPr>
            <w:r w:rsidRPr="005461E2">
              <w:rPr>
                <w:sz w:val="20"/>
                <w:szCs w:val="20"/>
                <w:lang w:eastAsia="ar-SA"/>
              </w:rPr>
              <w:t>Działania w tym zakresie powinny objąć cały teren KKBOF, przy czym szczególna intensyfikacja wsparcia powinna dotyczyć wyrównywania szans rozwojowych młodzieży</w:t>
            </w:r>
            <w:r>
              <w:rPr>
                <w:sz w:val="20"/>
                <w:szCs w:val="20"/>
                <w:lang w:eastAsia="ar-SA"/>
              </w:rPr>
              <w:t xml:space="preserve"> w ramach KKBOF</w:t>
            </w:r>
            <w:r w:rsidRPr="005461E2">
              <w:rPr>
                <w:sz w:val="20"/>
                <w:szCs w:val="20"/>
                <w:lang w:eastAsia="ar-SA"/>
              </w:rPr>
              <w:t xml:space="preserve"> i być ukierunkowana na wsparcie tych szkół, których uczniowie osiągali najsłabsze wyniki z egzaminów państwowych.</w:t>
            </w:r>
          </w:p>
          <w:p w14:paraId="306A8FEB" w14:textId="77777777" w:rsidR="0024329D" w:rsidRDefault="0024329D" w:rsidP="00330113">
            <w:pPr>
              <w:rPr>
                <w:sz w:val="20"/>
                <w:szCs w:val="20"/>
                <w:lang w:eastAsia="ar-SA"/>
              </w:rPr>
            </w:pPr>
          </w:p>
          <w:p w14:paraId="031FECE9" w14:textId="77777777" w:rsidR="0024329D" w:rsidRDefault="0024329D" w:rsidP="0024329D">
            <w:pPr>
              <w:rPr>
                <w:sz w:val="20"/>
                <w:szCs w:val="20"/>
                <w:lang w:eastAsia="ar-SA"/>
              </w:rPr>
            </w:pPr>
            <w:r w:rsidRPr="0024329D">
              <w:rPr>
                <w:sz w:val="20"/>
                <w:szCs w:val="20"/>
                <w:lang w:eastAsia="ar-SA"/>
              </w:rPr>
              <w:t xml:space="preserve">W sposób preferencyjny powinny być traktowane kompleksowe projekty dot. wsparcia szkół zawodowych, których podstawą byłaby współpraca szkół zawodowych z terenu co najmniej jednego powiatu. Projekty takie są </w:t>
            </w:r>
            <w:r w:rsidR="00E0095D">
              <w:rPr>
                <w:sz w:val="20"/>
                <w:szCs w:val="20"/>
                <w:lang w:eastAsia="ar-SA"/>
              </w:rPr>
              <w:t>bardziej efektywne i </w:t>
            </w:r>
            <w:r w:rsidRPr="0024329D">
              <w:rPr>
                <w:sz w:val="20"/>
                <w:szCs w:val="20"/>
                <w:lang w:eastAsia="ar-SA"/>
              </w:rPr>
              <w:t>przyczyniałyby się do zrównoważonego rozwoju szkół zawodowych i różnych form doradztwa zawodowego.</w:t>
            </w:r>
          </w:p>
          <w:p w14:paraId="7AD06582" w14:textId="77777777" w:rsidR="00792DD8" w:rsidRDefault="00792DD8" w:rsidP="0024329D">
            <w:pPr>
              <w:rPr>
                <w:sz w:val="20"/>
                <w:szCs w:val="20"/>
                <w:lang w:eastAsia="ar-SA"/>
              </w:rPr>
            </w:pPr>
          </w:p>
          <w:p w14:paraId="27D31548" w14:textId="77777777" w:rsidR="00792DD8" w:rsidRDefault="00792DD8" w:rsidP="0024329D">
            <w:pPr>
              <w:rPr>
                <w:sz w:val="20"/>
                <w:szCs w:val="20"/>
                <w:lang w:eastAsia="ar-SA"/>
              </w:rPr>
            </w:pPr>
            <w:r>
              <w:rPr>
                <w:sz w:val="20"/>
                <w:szCs w:val="20"/>
                <w:lang w:eastAsia="ar-SA"/>
              </w:rPr>
              <w:t>Realizacja działań w tym obszarze powinna pośrednio przełożyć się na wzrost poziomu wykształcenia mieszkańców powiatu białogardzkiego i koszalińskiego ziemskiego, które wykazywały wartości wyraźne niższe aniżeli  średnia dla województwa i kraju.</w:t>
            </w:r>
          </w:p>
          <w:p w14:paraId="67E428AC" w14:textId="77777777" w:rsidR="00AD03E1" w:rsidRPr="0024329D" w:rsidRDefault="00AD03E1" w:rsidP="0024329D">
            <w:pPr>
              <w:rPr>
                <w:sz w:val="20"/>
                <w:szCs w:val="20"/>
                <w:lang w:eastAsia="ar-SA"/>
              </w:rPr>
            </w:pPr>
          </w:p>
        </w:tc>
      </w:tr>
    </w:tbl>
    <w:p w14:paraId="1047A16C" w14:textId="77777777" w:rsidR="005C1458" w:rsidRPr="00327DD8" w:rsidRDefault="00327DD8" w:rsidP="00327DD8">
      <w:pPr>
        <w:spacing w:line="276" w:lineRule="auto"/>
        <w:rPr>
          <w:sz w:val="20"/>
          <w:lang w:eastAsia="ar-SA"/>
        </w:rPr>
      </w:pPr>
      <w:r w:rsidRPr="00327DD8">
        <w:rPr>
          <w:sz w:val="20"/>
          <w:lang w:eastAsia="ar-SA"/>
        </w:rPr>
        <w:t>Źródło: opracowanie własne</w:t>
      </w:r>
    </w:p>
    <w:p w14:paraId="27085FF0" w14:textId="77777777" w:rsidR="002C6AD3" w:rsidRDefault="00533CEB" w:rsidP="00AD03E1">
      <w:pPr>
        <w:spacing w:line="276" w:lineRule="auto"/>
        <w:ind w:firstLine="708"/>
      </w:pPr>
      <w:r w:rsidRPr="009379C3">
        <w:rPr>
          <w:lang w:eastAsia="pl-PL"/>
        </w:rPr>
        <w:t xml:space="preserve">Przeprowadzone analizy </w:t>
      </w:r>
      <w:r w:rsidR="00B73438">
        <w:rPr>
          <w:lang w:eastAsia="pl-PL"/>
        </w:rPr>
        <w:t xml:space="preserve">wykazały, </w:t>
      </w:r>
      <w:r w:rsidRPr="009379C3">
        <w:rPr>
          <w:lang w:eastAsia="pl-PL"/>
        </w:rPr>
        <w:t>że koncentracja oraz stopień nasilenia poszczególnych potencjałów oraz barier rozwojowych są zróżnicowane w wymiarze przestrzennym</w:t>
      </w:r>
      <w:r w:rsidR="00DE1BD4">
        <w:rPr>
          <w:lang w:eastAsia="pl-PL"/>
        </w:rPr>
        <w:t xml:space="preserve"> na obszarze tworzącym</w:t>
      </w:r>
      <w:r w:rsidR="00DE1BD4" w:rsidRPr="009379C3">
        <w:rPr>
          <w:lang w:eastAsia="pl-PL"/>
        </w:rPr>
        <w:t xml:space="preserve"> Koszalińsko-Kołobrzesko-B</w:t>
      </w:r>
      <w:r w:rsidR="00DE1BD4">
        <w:rPr>
          <w:lang w:eastAsia="pl-PL"/>
        </w:rPr>
        <w:t>iałogardzki Obszar Funkcjonalny</w:t>
      </w:r>
      <w:r w:rsidRPr="009379C3">
        <w:rPr>
          <w:lang w:eastAsia="pl-PL"/>
        </w:rPr>
        <w:t>,</w:t>
      </w:r>
      <w:r w:rsidR="00DE1BD4">
        <w:rPr>
          <w:lang w:eastAsia="pl-PL"/>
        </w:rPr>
        <w:t xml:space="preserve"> dlatego też intensyfikacja prowadzonych działań będzie dostosowana do </w:t>
      </w:r>
      <w:r w:rsidRPr="009379C3">
        <w:rPr>
          <w:lang w:eastAsia="pl-PL"/>
        </w:rPr>
        <w:t>charakter</w:t>
      </w:r>
      <w:r w:rsidR="00DE1BD4">
        <w:rPr>
          <w:lang w:eastAsia="pl-PL"/>
        </w:rPr>
        <w:t>u</w:t>
      </w:r>
      <w:r w:rsidR="002C6AD3">
        <w:rPr>
          <w:lang w:eastAsia="pl-PL"/>
        </w:rPr>
        <w:t xml:space="preserve"> i natężenia</w:t>
      </w:r>
      <w:r w:rsidR="00DE1BD4">
        <w:rPr>
          <w:lang w:eastAsia="pl-PL"/>
        </w:rPr>
        <w:t xml:space="preserve"> danego zjawiska</w:t>
      </w:r>
      <w:r w:rsidR="002C6AD3">
        <w:rPr>
          <w:lang w:eastAsia="pl-PL"/>
        </w:rPr>
        <w:t xml:space="preserve"> problemowego</w:t>
      </w:r>
      <w:r w:rsidR="00DE1BD4">
        <w:rPr>
          <w:lang w:eastAsia="pl-PL"/>
        </w:rPr>
        <w:t xml:space="preserve">. </w:t>
      </w:r>
    </w:p>
    <w:p w14:paraId="07553A68" w14:textId="77777777" w:rsidR="00AD03E1" w:rsidRDefault="002C6AD3" w:rsidP="00AD03E1">
      <w:pPr>
        <w:spacing w:line="276" w:lineRule="auto"/>
        <w:ind w:firstLine="708"/>
        <w:rPr>
          <w:lang w:eastAsia="pl-PL"/>
        </w:rPr>
      </w:pPr>
      <w:r>
        <w:t>Rozmieszczenie problemów i potencjałów rozwojowych w wymiarze terytorialnym jak i wnioski z przeprowadzonej analizy SWOT</w:t>
      </w:r>
      <w:r w:rsidR="00DE1BD4">
        <w:t xml:space="preserve"> stanowi</w:t>
      </w:r>
      <w:r>
        <w:t>ą</w:t>
      </w:r>
      <w:r w:rsidR="00DE1BD4">
        <w:t xml:space="preserve"> podstawę</w:t>
      </w:r>
      <w:r>
        <w:t xml:space="preserve"> dla sformułowania części postulatywnej dokumentu, a więc określenia celów strategicznych, priorytetów i działań</w:t>
      </w:r>
      <w:r w:rsidR="00DE1BD4">
        <w:t xml:space="preserve"> </w:t>
      </w:r>
      <w:r>
        <w:t>opisanych w kolejnych rozdziałach.</w:t>
      </w:r>
    </w:p>
    <w:p w14:paraId="6BAE4E71" w14:textId="77777777" w:rsidR="00AD03E1" w:rsidRDefault="00AD03E1" w:rsidP="00AD03E1">
      <w:pPr>
        <w:spacing w:line="276" w:lineRule="auto"/>
        <w:ind w:firstLine="708"/>
        <w:rPr>
          <w:b/>
          <w:lang w:eastAsia="pl-PL"/>
        </w:rPr>
      </w:pPr>
      <w:r>
        <w:rPr>
          <w:b/>
          <w:lang w:eastAsia="pl-PL"/>
        </w:rPr>
        <w:br w:type="page"/>
      </w:r>
    </w:p>
    <w:p w14:paraId="19043AC4" w14:textId="77777777" w:rsidR="00D84721" w:rsidRPr="00AE1E56" w:rsidRDefault="002E629F"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10" w:name="_Toc446682387"/>
      <w:r w:rsidRPr="00AE1E56">
        <w:rPr>
          <w:rFonts w:asciiTheme="minorHAnsi" w:hAnsiTheme="minorHAnsi"/>
          <w:szCs w:val="22"/>
        </w:rPr>
        <w:t>Cele strategiczne Zintegrowanych Inwestycji Terytorialnych Koszalińsko-Kołobrzesko-Białogardzkiego Obszaru Funkcjonalnego</w:t>
      </w:r>
      <w:bookmarkEnd w:id="310"/>
    </w:p>
    <w:p w14:paraId="524F3277" w14:textId="77777777" w:rsidR="00DA7B2B" w:rsidRDefault="00781E0A" w:rsidP="004C1628">
      <w:pPr>
        <w:spacing w:before="240" w:line="276" w:lineRule="auto"/>
        <w:ind w:firstLine="426"/>
      </w:pPr>
      <w:r>
        <w:t>Opracowania strategiczne na poziomie wojewódzkim i krajowym, jak i przeprowadzona diagnoza stanu pokazuje, iż wschodnia część województwa zachodniopomorskiego cechuje się licznymi problemami natury społecznej, gospodarczej i przestrzennej. Następuje tu koncentracja problemów demograficznych, niedoinwestowania infrastrukturalnego, ograniczonego dostępu do części usług publicznych, re</w:t>
      </w:r>
      <w:r w:rsidR="00DA7B2B">
        <w:t xml:space="preserve">latywnie wysokiego bezrobocia, występowania </w:t>
      </w:r>
      <w:r>
        <w:t>barier</w:t>
      </w:r>
      <w:r w:rsidR="00DA7B2B">
        <w:t xml:space="preserve"> infrastrukturalnych</w:t>
      </w:r>
      <w:r>
        <w:t xml:space="preserve"> dla rozwoju lokalnego rynku pracy,</w:t>
      </w:r>
      <w:r w:rsidR="00DA7B2B">
        <w:t xml:space="preserve"> a znaczna cześć</w:t>
      </w:r>
      <w:r>
        <w:t xml:space="preserve"> </w:t>
      </w:r>
      <w:r w:rsidR="00DA7B2B">
        <w:t>terenów peryferyjnych oddalonych</w:t>
      </w:r>
      <w:r>
        <w:t xml:space="preserve"> od więk</w:t>
      </w:r>
      <w:r w:rsidR="00DA7B2B">
        <w:t>szych ośrodków miejskich ulega</w:t>
      </w:r>
      <w:r>
        <w:t xml:space="preserve"> stopniowej pauperyzacji. </w:t>
      </w:r>
      <w:r w:rsidRPr="00781E0A">
        <w:t xml:space="preserve">Problemy te mają charakter długotrwały i złożony, co doprowadziło do </w:t>
      </w:r>
      <w:r w:rsidR="004E6717">
        <w:t xml:space="preserve">dysproporcji rozwojowych </w:t>
      </w:r>
      <w:r w:rsidR="00DA7B2B">
        <w:t>pomiędzy obszarami wiejskimi i </w:t>
      </w:r>
      <w:r w:rsidRPr="00781E0A">
        <w:t xml:space="preserve">małymi ośrodkami miejskimi, a potencjalnymi </w:t>
      </w:r>
      <w:r>
        <w:t xml:space="preserve">ośrodkami wzrostu o znaczeniu regionalnym – Koszalin, subregionalnym – Kołobrzeg i lokalnym </w:t>
      </w:r>
      <w:r w:rsidR="00DA7B2B">
        <w:t>–</w:t>
      </w:r>
      <w:r>
        <w:t>Białogard</w:t>
      </w:r>
      <w:r w:rsidR="00DA7B2B">
        <w:rPr>
          <w:rStyle w:val="Odwoanieprzypisudolnego"/>
        </w:rPr>
        <w:footnoteReference w:id="42"/>
      </w:r>
      <w:r w:rsidR="00DA7B2B">
        <w:t>.</w:t>
      </w:r>
    </w:p>
    <w:p w14:paraId="434FE116" w14:textId="77777777" w:rsidR="00DA7B2B" w:rsidRDefault="00781E0A" w:rsidP="00767F9D">
      <w:pPr>
        <w:spacing w:line="276" w:lineRule="auto"/>
        <w:ind w:firstLine="426"/>
      </w:pPr>
      <w:r w:rsidRPr="00781E0A">
        <w:t xml:space="preserve"> W ce</w:t>
      </w:r>
      <w:r w:rsidR="00DA7B2B">
        <w:t>lu zniwelowania występujących dysfunkcji</w:t>
      </w:r>
      <w:r w:rsidRPr="00781E0A">
        <w:t xml:space="preserve"> tej części województwa</w:t>
      </w:r>
      <w:r w:rsidR="00DA7B2B">
        <w:t xml:space="preserve"> oraz konieczności prowadzenia działań prorozwojowych w wymiarze przestrzennym</w:t>
      </w:r>
      <w:r w:rsidR="000F310A">
        <w:t xml:space="preserve">, zgodnie z </w:t>
      </w:r>
      <w:r w:rsidR="000F310A" w:rsidRPr="000F310A">
        <w:rPr>
          <w:i/>
        </w:rPr>
        <w:t>Umową Part</w:t>
      </w:r>
      <w:r w:rsidR="000F310A">
        <w:rPr>
          <w:i/>
        </w:rPr>
        <w:t>n</w:t>
      </w:r>
      <w:r w:rsidR="000F310A" w:rsidRPr="000F310A">
        <w:rPr>
          <w:i/>
        </w:rPr>
        <w:t>erstwa</w:t>
      </w:r>
      <w:r w:rsidR="000F310A">
        <w:t>,</w:t>
      </w:r>
      <w:r w:rsidR="00DA7B2B">
        <w:t xml:space="preserve"> dla obszaru funkcjonalnego Koszalina, Kołobrzegu i Białogardu </w:t>
      </w:r>
      <w:r w:rsidRPr="00781E0A">
        <w:t>określony został Obszar Strategicznej Interwencji</w:t>
      </w:r>
      <w:r w:rsidR="00DA7B2B">
        <w:t xml:space="preserve"> (OSI), który s</w:t>
      </w:r>
      <w:r>
        <w:t xml:space="preserve">tanowić </w:t>
      </w:r>
      <w:r w:rsidR="00DA7B2B">
        <w:t xml:space="preserve">będzie </w:t>
      </w:r>
      <w:r>
        <w:t>przestrzen</w:t>
      </w:r>
      <w:r w:rsidR="00DA7B2B">
        <w:t>nie i tematycznie skoncentrowany obszar</w:t>
      </w:r>
      <w:r>
        <w:t xml:space="preserve"> działań</w:t>
      </w:r>
      <w:r w:rsidR="00DA7B2B">
        <w:t xml:space="preserve"> </w:t>
      </w:r>
      <w:r>
        <w:t>strategicznych na rzecz wzmocni</w:t>
      </w:r>
      <w:r w:rsidR="00DA7B2B">
        <w:t>enia potencjałów i przezwycięż</w:t>
      </w:r>
      <w:r>
        <w:t>enia barier</w:t>
      </w:r>
      <w:r w:rsidR="00DA7B2B">
        <w:t xml:space="preserve"> </w:t>
      </w:r>
      <w:r>
        <w:t>rozwojowych.</w:t>
      </w:r>
      <w:r w:rsidR="00767F9D">
        <w:t xml:space="preserve"> </w:t>
      </w:r>
      <w:r w:rsidR="00DA7B2B">
        <w:t xml:space="preserve">W myśl </w:t>
      </w:r>
      <w:r w:rsidR="00DA7B2B" w:rsidRPr="005D04F2">
        <w:rPr>
          <w:i/>
        </w:rPr>
        <w:t>Strategii Rozwoju Województwa Zachodniopomorskiego</w:t>
      </w:r>
      <w:r w:rsidR="00DA7B2B">
        <w:t xml:space="preserve"> jak i </w:t>
      </w:r>
      <w:r w:rsidR="00DA7B2B" w:rsidRPr="005D04F2">
        <w:rPr>
          <w:i/>
        </w:rPr>
        <w:t>Programu Strategicznego: Współpraca Terytorialna</w:t>
      </w:r>
      <w:r w:rsidR="00DA7B2B">
        <w:t xml:space="preserve"> Koszalińsko-Kołobrzesko-Białogardzki Obszar Funkcjonalny ma stanowić główny biegun wzrostu równoważący rozwój regionalny województwa zachodniopomorskiego w stosunku do Szczecińskiego Obszaru Metropolitalnego. Dzięki posiadanym potencjałom w postaci silnych miast rdzeniowych oraz rozwiniętego gospodarczo pasa nadmorskiego ma kształtować rozwój całego regionu Pomorza Środkowego, redystrybuując impulsy rozwojowe na obszary peryferyjne województwa</w:t>
      </w:r>
      <w:r w:rsidR="00767F9D">
        <w:t>, o niższym poziomie rozwoju społeczno-gospodarczego. Zastosowane narzędzie wsparcia rozwoju w wymiarze terytorialnym jakim są Zintegrowane Inwestycje Terytorialne ma wspomóc inicjatywy samorządów KKBOF służące wzmacnianiu wzajemnych powiązań funkcjonalnych, a także wykorzystaniu w</w:t>
      </w:r>
      <w:r w:rsidR="0038745C">
        <w:t>ewnętrznych potencjałów regionu i likwidacji istniejących barier, przyczyniając się w ten sposób do stymulowania  zrównoważonego rozwoju całego województwa zachodniopomorskiego.</w:t>
      </w:r>
    </w:p>
    <w:p w14:paraId="6A7AEB5F" w14:textId="77777777" w:rsidR="004C1628" w:rsidRDefault="0038745C" w:rsidP="0038745C">
      <w:pPr>
        <w:spacing w:line="276" w:lineRule="auto"/>
        <w:ind w:firstLine="426"/>
        <w:sectPr w:rsidR="004C1628" w:rsidSect="0080006C">
          <w:pgSz w:w="11906" w:h="16838"/>
          <w:pgMar w:top="1417" w:right="1417" w:bottom="1417" w:left="1417" w:header="708" w:footer="708" w:gutter="0"/>
          <w:cols w:space="708"/>
          <w:docGrid w:linePitch="360"/>
        </w:sectPr>
      </w:pPr>
      <w:r>
        <w:t>Wynikiem powyższych uwarunkowań</w:t>
      </w:r>
      <w:r w:rsidR="00E308FF">
        <w:t>,</w:t>
      </w:r>
      <w:r>
        <w:t xml:space="preserve"> jak i </w:t>
      </w:r>
      <w:r w:rsidR="004C1628">
        <w:t xml:space="preserve">wyrazem aspiracji i dążeń gmin </w:t>
      </w:r>
      <w:r w:rsidR="00E308FF">
        <w:t>KKBOF</w:t>
      </w:r>
      <w:r w:rsidR="00D41C51">
        <w:t xml:space="preserve"> jest przyjęta</w:t>
      </w:r>
      <w:r w:rsidR="004C1628">
        <w:t xml:space="preserve"> w</w:t>
      </w:r>
      <w:r w:rsidR="00C14DFA">
        <w:t xml:space="preserve"> </w:t>
      </w:r>
      <w:r w:rsidR="00E308FF">
        <w:t xml:space="preserve">Strategii ZIT KKBOF </w:t>
      </w:r>
      <w:r w:rsidR="00D41C51">
        <w:t>wizja rozwoju</w:t>
      </w:r>
      <w:r w:rsidR="00D4279A">
        <w:t>, stanowiąc</w:t>
      </w:r>
      <w:r w:rsidR="00D41C51">
        <w:t>a jednocześnie nadrzędny cel</w:t>
      </w:r>
      <w:r w:rsidR="00D4279A">
        <w:t xml:space="preserve"> rozwoju obszaru funkcjonalnego Koszalina, Kołobrzegu i</w:t>
      </w:r>
      <w:r w:rsidR="004C1628">
        <w:t> </w:t>
      </w:r>
      <w:r w:rsidR="00D4279A">
        <w:t>Białogardu</w:t>
      </w:r>
      <w:r w:rsidR="00D41C51">
        <w:t xml:space="preserve"> w perspektywie 2023 r</w:t>
      </w:r>
      <w:r w:rsidR="004C1628">
        <w:t>.</w:t>
      </w:r>
    </w:p>
    <w:p w14:paraId="08A48850" w14:textId="77777777" w:rsidR="00AE1E56" w:rsidRPr="00AE1E56" w:rsidRDefault="00D41C51" w:rsidP="00AE1E56">
      <w:pPr>
        <w:shd w:val="clear" w:color="auto" w:fill="ED7D31" w:themeFill="accent2"/>
        <w:spacing w:line="276" w:lineRule="auto"/>
        <w:jc w:val="center"/>
        <w:rPr>
          <w:b/>
          <w:color w:val="FFFFFF" w:themeColor="background1"/>
          <w:sz w:val="24"/>
        </w:rPr>
      </w:pPr>
      <w:r>
        <w:rPr>
          <w:b/>
          <w:color w:val="FFFFFF" w:themeColor="background1"/>
          <w:sz w:val="24"/>
        </w:rPr>
        <w:t>Wizja rozwoju</w:t>
      </w:r>
      <w:r w:rsidR="00E62702">
        <w:rPr>
          <w:b/>
          <w:color w:val="FFFFFF" w:themeColor="background1"/>
          <w:sz w:val="24"/>
        </w:rPr>
        <w:t xml:space="preserve"> STRATEGII ZIT KKBOF:</w:t>
      </w:r>
    </w:p>
    <w:p w14:paraId="2B0E0EA6" w14:textId="77777777" w:rsidR="00EF1CEE" w:rsidRPr="004C1628" w:rsidRDefault="00EF1CEE" w:rsidP="00AE1E56">
      <w:pPr>
        <w:spacing w:line="276" w:lineRule="auto"/>
        <w:rPr>
          <w:b/>
          <w:i/>
          <w:color w:val="1F4E79" w:themeColor="accent1" w:themeShade="80"/>
          <w:sz w:val="24"/>
          <w:u w:val="double" w:color="C45911" w:themeColor="accent2" w:themeShade="BF"/>
        </w:rPr>
      </w:pPr>
      <w:r w:rsidRPr="004C1628">
        <w:rPr>
          <w:b/>
          <w:i/>
          <w:color w:val="1F4E79" w:themeColor="accent1" w:themeShade="80"/>
          <w:sz w:val="24"/>
          <w:u w:val="double" w:color="C45911" w:themeColor="accent2" w:themeShade="BF"/>
        </w:rPr>
        <w:t>„</w:t>
      </w:r>
      <w:r w:rsidR="005E0740" w:rsidRPr="005E0740">
        <w:rPr>
          <w:b/>
          <w:i/>
          <w:color w:val="1F4E79" w:themeColor="accent1" w:themeShade="80"/>
          <w:sz w:val="24"/>
          <w:u w:val="double" w:color="C45911" w:themeColor="accent2" w:themeShade="BF"/>
        </w:rPr>
        <w:t>KKBOF to region budujący swoją pozycję strategiczną</w:t>
      </w:r>
      <w:r w:rsidR="005E0740">
        <w:rPr>
          <w:b/>
          <w:i/>
          <w:color w:val="1F4E79" w:themeColor="accent1" w:themeShade="80"/>
          <w:sz w:val="24"/>
          <w:u w:val="double" w:color="C45911" w:themeColor="accent2" w:themeShade="BF"/>
        </w:rPr>
        <w:t xml:space="preserve"> w oparciu o walory naturalne i </w:t>
      </w:r>
      <w:r w:rsidR="005E0740" w:rsidRPr="005E0740">
        <w:rPr>
          <w:b/>
          <w:i/>
          <w:color w:val="1F4E79" w:themeColor="accent1" w:themeShade="80"/>
          <w:sz w:val="24"/>
          <w:u w:val="double" w:color="C45911" w:themeColor="accent2" w:themeShade="BF"/>
        </w:rPr>
        <w:t>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p w14:paraId="5554C8E0" w14:textId="77777777" w:rsidR="00AE1E56" w:rsidRPr="00AE1E56" w:rsidRDefault="00AE1E56" w:rsidP="00AE1E56">
      <w:pPr>
        <w:pBdr>
          <w:top w:val="single" w:sz="12" w:space="1" w:color="FFFFFF" w:themeColor="background1"/>
        </w:pBdr>
        <w:shd w:val="clear" w:color="auto" w:fill="5B9BD5" w:themeFill="accent1"/>
        <w:spacing w:line="276" w:lineRule="auto"/>
        <w:rPr>
          <w:b/>
          <w:color w:val="2F5496" w:themeColor="accent5" w:themeShade="BF"/>
          <w:u w:val="single" w:color="C45911" w:themeColor="accent2" w:themeShade="BF"/>
        </w:rPr>
      </w:pPr>
    </w:p>
    <w:p w14:paraId="30AB19A9" w14:textId="77777777" w:rsidR="004C1628" w:rsidRDefault="00D4279A" w:rsidP="000012EB">
      <w:pPr>
        <w:spacing w:line="276" w:lineRule="auto"/>
        <w:ind w:firstLine="708"/>
      </w:pPr>
      <w:r>
        <w:t>Osią</w:t>
      </w:r>
      <w:r w:rsidR="00C63BFB">
        <w:t>gnięciu tak określonego obrazu</w:t>
      </w:r>
      <w:r>
        <w:t xml:space="preserve"> obszaru funkcjonalnego ma posłużyć realizacja celów strategicznych dotykających kluczowych wyzwań rozwojowych samorządów KKBOF na najbliższe lata. </w:t>
      </w:r>
      <w:r w:rsidR="00546995">
        <w:t>Cele strategiczne oraz przypisane im priorytety i działania zostały wypracowane na podstawie prze</w:t>
      </w:r>
      <w:r w:rsidR="00C533AF">
        <w:t xml:space="preserve">prowadzonej analizy stanu KKBOF, a w szczególności </w:t>
      </w:r>
      <w:r w:rsidR="00546995">
        <w:t xml:space="preserve">analizy powiązań funkcjonalnych </w:t>
      </w:r>
      <w:r w:rsidR="00C533AF">
        <w:t xml:space="preserve">występujących </w:t>
      </w:r>
      <w:r w:rsidR="00546995">
        <w:t>po</w:t>
      </w:r>
      <w:r w:rsidR="00C533AF">
        <w:t>między gminami partnerstwa ZIT</w:t>
      </w:r>
      <w:r w:rsidR="004C1628">
        <w:t>. S</w:t>
      </w:r>
      <w:r w:rsidR="004C1628" w:rsidRPr="00C14DFA">
        <w:t>tanowią</w:t>
      </w:r>
      <w:r w:rsidR="004C1628">
        <w:t xml:space="preserve"> one</w:t>
      </w:r>
      <w:r w:rsidR="004C1628" w:rsidRPr="00C14DFA">
        <w:t xml:space="preserve"> w dużej mierze odzwierciedlenie kierunkó</w:t>
      </w:r>
      <w:r w:rsidR="004C1628">
        <w:t>w rozwoju ujętych w nadrzędnych dokumentach</w:t>
      </w:r>
      <w:r w:rsidR="000012EB">
        <w:t xml:space="preserve"> o charakterze strategicznym i planistycznym</w:t>
      </w:r>
      <w:r w:rsidR="004C1628" w:rsidRPr="00C14DFA">
        <w:t>, przy jednoczesnym stosownym ograniczeniu w zakresie wyboru obszarów wsparcia – co wynika ze specyfiki i charakteru narzędzia jakim jest ZIT.</w:t>
      </w:r>
    </w:p>
    <w:p w14:paraId="2F042B88" w14:textId="77777777" w:rsidR="00D4279A" w:rsidRDefault="00D86CE7" w:rsidP="004C1628">
      <w:pPr>
        <w:spacing w:line="276" w:lineRule="auto"/>
        <w:ind w:firstLine="708"/>
      </w:pPr>
      <w:r>
        <w:t>Z uwagi na powyższe</w:t>
      </w:r>
      <w:r w:rsidR="004961BE">
        <w:t>,</w:t>
      </w:r>
      <w:r>
        <w:t xml:space="preserve"> c</w:t>
      </w:r>
      <w:r w:rsidR="00546995">
        <w:t>ele strategiczne</w:t>
      </w:r>
      <w:r w:rsidR="00C14DFA">
        <w:t xml:space="preserve"> przyjęte do realizacji</w:t>
      </w:r>
      <w:r w:rsidR="00546995">
        <w:t xml:space="preserve"> w ram</w:t>
      </w:r>
      <w:r w:rsidR="00C14DFA">
        <w:t>ach Strategii ZIT KKBOF koncentrują się na trzech obszarach</w:t>
      </w:r>
      <w:r w:rsidR="00546995">
        <w:t xml:space="preserve"> tematycznych na które składają się:</w:t>
      </w:r>
    </w:p>
    <w:p w14:paraId="4E06D0A7" w14:textId="77777777" w:rsidR="00546995" w:rsidRPr="00546995" w:rsidRDefault="00546995" w:rsidP="00546995">
      <w:pPr>
        <w:spacing w:line="276" w:lineRule="auto"/>
        <w:ind w:firstLine="708"/>
        <w:rPr>
          <w:b/>
        </w:rPr>
      </w:pPr>
      <w:r w:rsidRPr="00546995">
        <w:rPr>
          <w:b/>
        </w:rPr>
        <w:t>CEL 1</w:t>
      </w:r>
      <w:r w:rsidRPr="00546995">
        <w:t xml:space="preserve">. </w:t>
      </w:r>
      <w:r w:rsidRPr="00546995">
        <w:rPr>
          <w:b/>
        </w:rPr>
        <w:t>Zintegrowany i zrównoważony transport</w:t>
      </w:r>
    </w:p>
    <w:p w14:paraId="767F851C" w14:textId="77777777" w:rsidR="00546995" w:rsidRPr="00546995" w:rsidRDefault="00546995" w:rsidP="00546995">
      <w:pPr>
        <w:spacing w:line="276" w:lineRule="auto"/>
        <w:ind w:firstLine="708"/>
        <w:rPr>
          <w:b/>
        </w:rPr>
      </w:pPr>
      <w:r w:rsidRPr="00546995">
        <w:rPr>
          <w:b/>
        </w:rPr>
        <w:t>CEL 2. Innowacyjna gospodarka, czerpiąca z endogenicznych potencjałów</w:t>
      </w:r>
    </w:p>
    <w:p w14:paraId="15227956" w14:textId="77777777" w:rsidR="00553D8E" w:rsidRDefault="00546995" w:rsidP="00546995">
      <w:pPr>
        <w:spacing w:line="276" w:lineRule="auto"/>
        <w:ind w:firstLine="708"/>
        <w:rPr>
          <w:b/>
        </w:rPr>
      </w:pPr>
      <w:r w:rsidRPr="00546995">
        <w:rPr>
          <w:b/>
        </w:rPr>
        <w:t>CEL 3. Edukacja i wychowanie, dostosowane do współczesnych wymogów cywilizacyjnych</w:t>
      </w:r>
      <w:r w:rsidR="00553D8E">
        <w:rPr>
          <w:b/>
        </w:rPr>
        <w:br w:type="page"/>
      </w:r>
    </w:p>
    <w:p w14:paraId="66959CF3" w14:textId="77777777" w:rsidR="00B44C96" w:rsidRPr="00E62702" w:rsidRDefault="00B44C96" w:rsidP="00B44C96">
      <w:pPr>
        <w:shd w:val="clear" w:color="auto" w:fill="808080" w:themeFill="background1" w:themeFillShade="80"/>
        <w:spacing w:line="276" w:lineRule="auto"/>
        <w:rPr>
          <w:b/>
          <w:color w:val="FFFFFF" w:themeColor="background1"/>
          <w:sz w:val="24"/>
        </w:rPr>
      </w:pPr>
      <w:r w:rsidRPr="00E62702">
        <w:rPr>
          <w:b/>
          <w:color w:val="FFFFFF" w:themeColor="background1"/>
          <w:sz w:val="24"/>
        </w:rPr>
        <w:t>CEL 1</w:t>
      </w:r>
      <w:r w:rsidRPr="00E62702">
        <w:rPr>
          <w:color w:val="FFFFFF" w:themeColor="background1"/>
          <w:sz w:val="24"/>
        </w:rPr>
        <w:t xml:space="preserve">. </w:t>
      </w:r>
      <w:r w:rsidRPr="00E62702">
        <w:rPr>
          <w:b/>
          <w:color w:val="FFFFFF" w:themeColor="background1"/>
          <w:sz w:val="24"/>
        </w:rPr>
        <w:t>Zintegrowany i zrównoważony transport</w:t>
      </w:r>
    </w:p>
    <w:p w14:paraId="14B305C6" w14:textId="77777777" w:rsidR="009723AB" w:rsidRDefault="009723AB" w:rsidP="009723AB">
      <w:pPr>
        <w:spacing w:line="276" w:lineRule="auto"/>
        <w:ind w:firstLine="708"/>
        <w:rPr>
          <w:bCs/>
        </w:rPr>
      </w:pPr>
      <w:r>
        <w:rPr>
          <w:bCs/>
        </w:rPr>
        <w:t>Założeniem celu jest stworzenie sprawnej i</w:t>
      </w:r>
      <w:r w:rsidR="00ED37EE">
        <w:rPr>
          <w:bCs/>
        </w:rPr>
        <w:t xml:space="preserve"> zintegrowanej</w:t>
      </w:r>
      <w:r>
        <w:rPr>
          <w:bCs/>
        </w:rPr>
        <w:t xml:space="preserve"> komunikacji publicznej</w:t>
      </w:r>
      <w:r w:rsidR="00ED37EE">
        <w:rPr>
          <w:bCs/>
        </w:rPr>
        <w:t>, bazującej na rozwiązaniach efektywnych środowiskowo oraz rozwój układu drogowego, służący przełamaniu impasu związanego z marginalizacją społeczno – gospodarczą KKBOF</w:t>
      </w:r>
      <w:r w:rsidR="00ED37EE" w:rsidRPr="00E25260">
        <w:rPr>
          <w:bCs/>
        </w:rPr>
        <w:t xml:space="preserve"> zarówno w skali województwa, jaki i kraju</w:t>
      </w:r>
      <w:r w:rsidR="00ED37EE">
        <w:rPr>
          <w:bCs/>
        </w:rPr>
        <w:t>, związaną z niską dostępnością komunikacyjną</w:t>
      </w:r>
      <w:r w:rsidR="00ED37EE" w:rsidRPr="00E25260">
        <w:rPr>
          <w:bCs/>
        </w:rPr>
        <w:t>.</w:t>
      </w:r>
    </w:p>
    <w:p w14:paraId="32F13B32" w14:textId="77777777" w:rsidR="007E442A" w:rsidRDefault="007E442A" w:rsidP="0006401C">
      <w:pPr>
        <w:spacing w:line="276" w:lineRule="auto"/>
        <w:ind w:firstLine="708"/>
        <w:rPr>
          <w:bCs/>
        </w:rPr>
      </w:pPr>
      <w:r w:rsidRPr="007E442A">
        <w:rPr>
          <w:bCs/>
        </w:rPr>
        <w:t>Region Pomorza Środkowego charakteryzuje się najniższymi wskaźnikami dostępności komunikacyjnej w kraju. Infrastruktura drogowa jest niedosto</w:t>
      </w:r>
      <w:r w:rsidR="002218A8">
        <w:rPr>
          <w:bCs/>
        </w:rPr>
        <w:t>sowana do potrzeb mieszkańców i </w:t>
      </w:r>
      <w:r w:rsidRPr="007E442A">
        <w:rPr>
          <w:bCs/>
        </w:rPr>
        <w:t>lokalnej gospodarki. Stan techniczny znacznej części dróg lokalnych jest niezadowalający, a główne szlaki komunikacyjne KKBOF: drogi krajowe Nr 11, Nr 6 i Nr 25 oraz drogi wojewódzkie cechują się niską przepustowością w stosunku do ich obciążenia.</w:t>
      </w:r>
      <w:r w:rsidR="002218A8">
        <w:rPr>
          <w:bCs/>
        </w:rPr>
        <w:t xml:space="preserve"> </w:t>
      </w:r>
      <w:r w:rsidR="002218A8" w:rsidRPr="002218A8">
        <w:rPr>
          <w:bCs/>
        </w:rPr>
        <w:t>Zn</w:t>
      </w:r>
      <w:r w:rsidR="0006401C">
        <w:rPr>
          <w:bCs/>
        </w:rPr>
        <w:t>acząca część ruchu tranzytowego</w:t>
      </w:r>
      <w:r w:rsidR="002218A8" w:rsidRPr="002218A8">
        <w:rPr>
          <w:bCs/>
        </w:rPr>
        <w:t xml:space="preserve"> na obszarze KKBOF przebiega po drogach lokalnych, przyczyniając się do szy</w:t>
      </w:r>
      <w:r w:rsidR="002218A8">
        <w:rPr>
          <w:bCs/>
        </w:rPr>
        <w:t xml:space="preserve">bkiego pogorszenia ich jakości. </w:t>
      </w:r>
      <w:r>
        <w:rPr>
          <w:bCs/>
        </w:rPr>
        <w:t>Liczne „wąskie gardła” układu transportowego powodują</w:t>
      </w:r>
      <w:r w:rsidR="002218A8">
        <w:rPr>
          <w:bCs/>
        </w:rPr>
        <w:t xml:space="preserve"> powstawanie zatorów, a przez to wzmożoną emisję substancji szkodliwych, które wraz tzw. „niską emisją” z indywidualnych systemów grzewczych potęgują zanieczyszczanie powietrza atmosferycznego pyłami zawieszonymi PM10 i PM2,5 oraz wysoce szkodliwymi dla zdrowia i życia benzo(a)pirenem oraz metalami ciężkimi.</w:t>
      </w:r>
    </w:p>
    <w:p w14:paraId="6B78C4D4" w14:textId="77777777" w:rsidR="0006401C" w:rsidRDefault="0006401C" w:rsidP="0006401C">
      <w:pPr>
        <w:spacing w:line="276" w:lineRule="auto"/>
        <w:ind w:firstLine="708"/>
        <w:rPr>
          <w:bCs/>
        </w:rPr>
      </w:pPr>
      <w:r w:rsidRPr="007E442A">
        <w:rPr>
          <w:bCs/>
        </w:rPr>
        <w:t>Niska dostępność transportowa, w tym brak odpowiedniego skomunikowania z korytarzami transportowymi należącymi do europejskiej sieci TEN-T stanowi jednocześnie główny czynnik hamujący tempo rozwoju gospodarczego regionu. Brak odpowiedniego skomunikowania części dostępnych terenów inwestycyjnych, jak i infrastruktury logistyczno-przeładunkowej, w tym zwłaszcza Portu Morskiego w Kołobrzegu ze szlakami komunikacyjnymi łączącymi KKBOF z największymi ośrodkami miejskimi Polski, wpływa deprecjonująco na atrakcyjność inwestycyjną i możliwości rozwojowe lokalnych przedsiębiorstw.</w:t>
      </w:r>
      <w:r w:rsidR="002E35CA">
        <w:rPr>
          <w:bCs/>
        </w:rPr>
        <w:t xml:space="preserve"> Podejmując działania w rozbudowę układu drogowego należy zatem skoncentrować się na jego dowiązaniu do obecnych (DK6, DK11) i budowanych (S6 i S11) głównych korytarzy transportowych.</w:t>
      </w:r>
    </w:p>
    <w:p w14:paraId="1323E6CA" w14:textId="77777777" w:rsidR="00ED37EE" w:rsidRDefault="00ED37EE" w:rsidP="002218A8">
      <w:pPr>
        <w:spacing w:line="276" w:lineRule="auto"/>
        <w:ind w:firstLine="708"/>
        <w:rPr>
          <w:bCs/>
        </w:rPr>
      </w:pPr>
      <w:r>
        <w:rPr>
          <w:bCs/>
        </w:rPr>
        <w:t>Wzmożony ruch samochodowy spowodowany jest również ograniczoną ofertą transportu publicznego niedostos</w:t>
      </w:r>
      <w:r w:rsidR="00B7255A">
        <w:rPr>
          <w:bCs/>
        </w:rPr>
        <w:t>o</w:t>
      </w:r>
      <w:r>
        <w:rPr>
          <w:bCs/>
        </w:rPr>
        <w:t>waną do potrzeb mieszkańców i osób przyjezdnych. Oferta komunikacji publicznej poza obszarem miast rdzeniowyc</w:t>
      </w:r>
      <w:r w:rsidR="009F34BA">
        <w:rPr>
          <w:bCs/>
        </w:rPr>
        <w:t xml:space="preserve">h, oparta jest o funkcjonowanie </w:t>
      </w:r>
      <w:r>
        <w:rPr>
          <w:bCs/>
        </w:rPr>
        <w:t xml:space="preserve">przewoźników prywatnych, których oferta </w:t>
      </w:r>
      <w:r w:rsidR="002E35CA">
        <w:rPr>
          <w:bCs/>
        </w:rPr>
        <w:t>jest niewystarczająca</w:t>
      </w:r>
      <w:r w:rsidR="009F34BA">
        <w:rPr>
          <w:bCs/>
        </w:rPr>
        <w:t>, a rozkład i przebieg części tras nieadekwatny do zapotrzebowania</w:t>
      </w:r>
      <w:r w:rsidR="0006401C">
        <w:rPr>
          <w:bCs/>
        </w:rPr>
        <w:t>, przez co znaczna część mieszkańców preferuje podróżowanie indywidualnymi środkami transportu.</w:t>
      </w:r>
      <w:r w:rsidR="002E35CA">
        <w:rPr>
          <w:bCs/>
        </w:rPr>
        <w:t xml:space="preserve"> </w:t>
      </w:r>
      <w:r>
        <w:rPr>
          <w:bCs/>
        </w:rPr>
        <w:t>Komfort podróżowania środkami komunikacji publicznej również często nie spełnia współczesnych standardów. Mimo prowadzonej w ostatnich latach wymiany taboru autobusowego przez lokalnych przewoźników, potrzeby w tym zakresie</w:t>
      </w:r>
      <w:r w:rsidR="000964FF">
        <w:rPr>
          <w:bCs/>
        </w:rPr>
        <w:t xml:space="preserve"> wciąż</w:t>
      </w:r>
      <w:r>
        <w:rPr>
          <w:bCs/>
        </w:rPr>
        <w:t xml:space="preserve"> są wysokie: znaczna część taboru jest przestarzała i wyeksploatowana oraz nie spełnia wymogów środowiskowych, co przekłada się na wysokie koszty ekonomiczne i ekolo</w:t>
      </w:r>
      <w:r w:rsidR="009F34BA">
        <w:rPr>
          <w:bCs/>
        </w:rPr>
        <w:t xml:space="preserve">giczne. Zbyt mały zasób pojazdów przekłada się również na ograniczone możliwości rozwoju oferty miejskich przewoźników i uruchamiania nowych linii, także poza granicami miasta. W tym celu ważne jest doinwestowanie operatorów transportu publicznego jak i modernizacja infrastruktury parkingowej, przystankowej i dworcowej, które pozwolą na rozwój oferty komunikacji publicznej i jej zintegrowania w ramach gmin KKBOF, a także przełożą się na większą popularność komunikacji publicznej wśród mieszkańców.  </w:t>
      </w:r>
      <w:r>
        <w:rPr>
          <w:bCs/>
        </w:rPr>
        <w:t xml:space="preserve"> </w:t>
      </w:r>
    </w:p>
    <w:p w14:paraId="63598AE7" w14:textId="77777777" w:rsidR="002E35CA" w:rsidRDefault="002E35CA" w:rsidP="00E842A8">
      <w:pPr>
        <w:spacing w:line="276" w:lineRule="auto"/>
        <w:ind w:firstLine="708"/>
        <w:rPr>
          <w:bCs/>
        </w:rPr>
      </w:pPr>
      <w:r>
        <w:rPr>
          <w:bCs/>
        </w:rPr>
        <w:t xml:space="preserve">Konieczność wprowadzenia multimodalnych rozwiązań transportowych umożliwiających sprawne przesiadanie się podróżujących pomiędzy komunikacją regionalną (kolejową, autobusową), prywatną, a komunikacją publiczną powinna być szczególnie akcentowana w miastach powiatowych Koszalinie, Kołobrzegu i Białogardzie, które w myśl </w:t>
      </w:r>
      <w:r w:rsidRPr="00673A97">
        <w:rPr>
          <w:bCs/>
          <w:i/>
        </w:rPr>
        <w:t>Planu zrównoważonego rozwoju publicznego transportu zbiorowego dla W</w:t>
      </w:r>
      <w:r>
        <w:rPr>
          <w:bCs/>
          <w:i/>
        </w:rPr>
        <w:t>ojewództwa Zachodniopomorskiego</w:t>
      </w:r>
      <w:r>
        <w:rPr>
          <w:bCs/>
        </w:rPr>
        <w:t xml:space="preserve"> stanowią główne węzły przesiadkowe wschodniej części województwa. </w:t>
      </w:r>
    </w:p>
    <w:p w14:paraId="7D32B09B" w14:textId="77777777" w:rsidR="00ED37EE" w:rsidRPr="007E442A" w:rsidRDefault="00ED37EE" w:rsidP="002218A8">
      <w:pPr>
        <w:spacing w:line="276" w:lineRule="auto"/>
        <w:ind w:firstLine="708"/>
        <w:rPr>
          <w:bCs/>
        </w:rPr>
      </w:pPr>
      <w:r>
        <w:rPr>
          <w:bCs/>
        </w:rPr>
        <w:t xml:space="preserve">Istotnym kierunkiem rozwoju systemu transportowego będzie również propagowanie </w:t>
      </w:r>
      <w:r w:rsidR="0006401C">
        <w:rPr>
          <w:bCs/>
        </w:rPr>
        <w:t>alternatywnych środków transportu, a w szczególności dalszy rozwój sieci dróg rowerowych. Przeprowadzone w ostatnich latach przez gminy KKBOF inwestycje w tym zakresie wymagają kontynuacji i zintegrowania, gdyż zrealizowane odcinki ciągów pieszo-rowerowych nie tworzą spójnego systemu umożliwiającego komfortowe i sprawne podróżowanie i przemieszczanie się pomiędzy miejscowościami KKBOF. Spójny system dróg rowerowych, częściowo wpisujący się w przebiegające ponadregionalne korytarze rowerowe przyczyni się zarówno do zwiększenia mobilności mieszkańców jak i do wzmocnienia atrakcyjności turystycznej obszaru KKBOF, w tym także przesunięcia zainteresowania turystów w kierunku gmin oddalonych od pasa nadmorskiego.</w:t>
      </w:r>
    </w:p>
    <w:p w14:paraId="1CAE31B5" w14:textId="01B7D94F" w:rsidR="0099589B" w:rsidRPr="00F02C4C" w:rsidRDefault="007E442A" w:rsidP="0099589B">
      <w:pPr>
        <w:spacing w:line="276" w:lineRule="auto"/>
        <w:ind w:firstLine="708"/>
        <w:rPr>
          <w:color w:val="000000" w:themeColor="text1"/>
        </w:rPr>
      </w:pPr>
      <w:r>
        <w:t>Polityka rozwoju w wymiarze terytorialnym prowadzona w oparciu o instrument Zintegrowanych Inwestycji Terytorialnych stanowi wyjątkową szan</w:t>
      </w:r>
      <w:r w:rsidR="000D69E5">
        <w:t>sę dla rozwoju zintegrowanych i </w:t>
      </w:r>
      <w:r>
        <w:t>multimodalnych rozwiązań transportowych, które doprowadzą do zwiększenia efektywności środowiskowej i ekonomicznej w transporcie, przyczyniając się tym samym do zwiększenia mobilności mieszkańców i pracowników. Jakość połączeń komunikacyjnych, a także dostępność transportu publicznego stanowi czynnik kluczowy dla wzmocnienia istniejących społecznych i gospodarczych powiązań funkcjonalnych pomiędzy partnerami ZIT KKBOF</w:t>
      </w:r>
      <w:r w:rsidR="00673A97">
        <w:t>, a tym samym do zwiększenia zdolności absorpcji impulsów prorozwojowych, generowanych w ich otocz</w:t>
      </w:r>
      <w:r w:rsidR="00F87DB8">
        <w:t>e</w:t>
      </w:r>
      <w:r w:rsidR="00673A97">
        <w:t>niu</w:t>
      </w:r>
      <w:r w:rsidRPr="00B709CA">
        <w:rPr>
          <w:color w:val="000000" w:themeColor="text1"/>
        </w:rPr>
        <w:t xml:space="preserve">. </w:t>
      </w:r>
      <w:r w:rsidR="005238DB" w:rsidRPr="009D4AC6">
        <w:rPr>
          <w:color w:val="000000" w:themeColor="text1"/>
        </w:rPr>
        <w:t>Działania, które wpłyną</w:t>
      </w:r>
      <w:r w:rsidR="005238DB" w:rsidRPr="00B709CA">
        <w:rPr>
          <w:color w:val="000000" w:themeColor="text1"/>
        </w:rPr>
        <w:t xml:space="preserve"> </w:t>
      </w:r>
      <w:r w:rsidR="005238DB" w:rsidRPr="00B709CA">
        <w:rPr>
          <w:color w:val="000000" w:themeColor="text1"/>
        </w:rPr>
        <w:br/>
        <w:t xml:space="preserve">na poprawę </w:t>
      </w:r>
      <w:r w:rsidR="0099589B" w:rsidRPr="00B709CA">
        <w:rPr>
          <w:color w:val="000000" w:themeColor="text1"/>
        </w:rPr>
        <w:t xml:space="preserve">dostępności KKBOF to: usprawnienie </w:t>
      </w:r>
      <w:r w:rsidR="005238DB" w:rsidRPr="00B709CA">
        <w:rPr>
          <w:color w:val="000000" w:themeColor="text1"/>
        </w:rPr>
        <w:t xml:space="preserve">systemu transportowego </w:t>
      </w:r>
      <w:r w:rsidR="0099589B" w:rsidRPr="00B709CA">
        <w:rPr>
          <w:color w:val="000000" w:themeColor="text1"/>
        </w:rPr>
        <w:t>poprzez wymianę</w:t>
      </w:r>
      <w:r w:rsidR="005238DB" w:rsidRPr="00B709CA">
        <w:rPr>
          <w:color w:val="000000" w:themeColor="text1"/>
        </w:rPr>
        <w:t xml:space="preserve"> taboru,</w:t>
      </w:r>
      <w:ins w:id="311" w:author="Aleksandra Kosowicz" w:date="2018-08-20T14:56:00Z">
        <w:r w:rsidR="00C55DA6">
          <w:rPr>
            <w:color w:val="000000" w:themeColor="text1"/>
          </w:rPr>
          <w:t xml:space="preserve"> zakup </w:t>
        </w:r>
      </w:ins>
      <w:ins w:id="312" w:author="Aleksandra Kosowicz" w:date="2018-08-20T14:57:00Z">
        <w:r w:rsidR="00C55DA6">
          <w:rPr>
            <w:color w:val="000000" w:themeColor="text1"/>
          </w:rPr>
          <w:t>taboru do transportu śródlądowego,</w:t>
        </w:r>
      </w:ins>
      <w:r w:rsidR="0099589B" w:rsidRPr="00B709CA">
        <w:rPr>
          <w:color w:val="000000" w:themeColor="text1"/>
        </w:rPr>
        <w:t xml:space="preserve"> budowa i wyposażenie obiektu infrastruktury zintegrowanego systemu transportu publicznego, budowa multimodalnego centrum przesiadkowego wraz z centrum usług informatycznych </w:t>
      </w:r>
      <w:del w:id="313" w:author="Aleksandra Kosowicz" w:date="2018-08-20T14:57:00Z">
        <w:r w:rsidR="0099589B" w:rsidRPr="00B709CA" w:rsidDel="00C55DA6">
          <w:rPr>
            <w:color w:val="000000" w:themeColor="text1"/>
          </w:rPr>
          <w:br/>
        </w:r>
      </w:del>
      <w:r w:rsidR="0099589B" w:rsidRPr="00B709CA">
        <w:rPr>
          <w:color w:val="000000" w:themeColor="text1"/>
        </w:rPr>
        <w:t>i komunikacyjnych</w:t>
      </w:r>
      <w:r w:rsidR="005238DB" w:rsidRPr="00B709CA">
        <w:rPr>
          <w:color w:val="000000" w:themeColor="text1"/>
        </w:rPr>
        <w:t xml:space="preserve">  wzmocnienie infrastruktury drogowej</w:t>
      </w:r>
      <w:r w:rsidR="0099589B" w:rsidRPr="00B709CA">
        <w:rPr>
          <w:color w:val="000000" w:themeColor="text1"/>
        </w:rPr>
        <w:t xml:space="preserve"> i usprawnienie połączeń drogowych</w:t>
      </w:r>
      <w:r w:rsidR="0099589B" w:rsidRPr="00B709CA">
        <w:rPr>
          <w:color w:val="000000" w:themeColor="text1"/>
        </w:rPr>
        <w:br/>
        <w:t xml:space="preserve">oraz zapewnienie </w:t>
      </w:r>
      <w:r w:rsidR="005238DB" w:rsidRPr="00B709CA">
        <w:rPr>
          <w:color w:val="000000" w:themeColor="text1"/>
        </w:rPr>
        <w:t>spójnoś</w:t>
      </w:r>
      <w:r w:rsidR="0099589B" w:rsidRPr="00B709CA">
        <w:rPr>
          <w:color w:val="000000" w:themeColor="text1"/>
        </w:rPr>
        <w:t>ci</w:t>
      </w:r>
      <w:r w:rsidR="005238DB" w:rsidRPr="00B709CA">
        <w:rPr>
          <w:color w:val="000000" w:themeColor="text1"/>
        </w:rPr>
        <w:t xml:space="preserve"> systemu dróg rowerowych.</w:t>
      </w:r>
    </w:p>
    <w:p w14:paraId="61B5A8EB" w14:textId="77777777" w:rsidR="0099589B" w:rsidRPr="005238DB" w:rsidRDefault="0099589B" w:rsidP="0099589B">
      <w:pPr>
        <w:spacing w:line="276" w:lineRule="auto"/>
        <w:ind w:firstLine="708"/>
        <w:rPr>
          <w:color w:val="FF0000"/>
        </w:rPr>
      </w:pPr>
    </w:p>
    <w:p w14:paraId="111E3A1B" w14:textId="77777777" w:rsidR="00803572" w:rsidRPr="00E62702" w:rsidRDefault="00803572" w:rsidP="00803572">
      <w:pPr>
        <w:shd w:val="clear" w:color="auto" w:fill="2F5496" w:themeFill="accent5" w:themeFillShade="BF"/>
        <w:spacing w:line="276" w:lineRule="auto"/>
        <w:rPr>
          <w:b/>
          <w:color w:val="FFFFFF" w:themeColor="background1"/>
          <w:sz w:val="24"/>
        </w:rPr>
      </w:pPr>
      <w:r w:rsidRPr="00E62702">
        <w:rPr>
          <w:b/>
          <w:color w:val="FFFFFF" w:themeColor="background1"/>
          <w:sz w:val="24"/>
        </w:rPr>
        <w:t>CEL 2. Innowacyjna gospodarka, czerpiąca z endogenicznych potencjałów</w:t>
      </w:r>
    </w:p>
    <w:p w14:paraId="4FA7E584" w14:textId="77777777" w:rsidR="00803572" w:rsidRDefault="00803572" w:rsidP="004B258D">
      <w:pPr>
        <w:spacing w:line="276" w:lineRule="auto"/>
        <w:ind w:firstLine="708"/>
      </w:pPr>
      <w:r>
        <w:t xml:space="preserve">Cel ten stanowi próbę wzmocnienia konkurencyjności lokalnej gospodarki, poprzez </w:t>
      </w:r>
      <w:r w:rsidR="004B258D">
        <w:t xml:space="preserve">stworzenie bazy infrastrukturalnej dla lokowania nowych inwestycji jak i pobudzenia przedsiębiorstw z sektora MŚP do wprowadzania i kreowania rozwiązań innowacyjnych.  </w:t>
      </w:r>
    </w:p>
    <w:p w14:paraId="771CCC45" w14:textId="77777777" w:rsidR="004B258D" w:rsidRDefault="000D69E5" w:rsidP="004B258D">
      <w:pPr>
        <w:spacing w:line="276" w:lineRule="auto"/>
        <w:ind w:firstLine="708"/>
      </w:pPr>
      <w:r>
        <w:t>Województwo</w:t>
      </w:r>
      <w:r w:rsidR="000A0142">
        <w:t xml:space="preserve"> zachodniopomorskie jak i podregion koszaliński, który obejmują większość gmin KKBOF, prezentują się przeciętnie w sporządzanych rankingach atrakcyjności inwestycyjnej, co spowodowane jest m.in. niską dostępnością komunikacyjną oraz niskimi wskaźnikami w zakresie innowacyjności przedsiębiorstw.</w:t>
      </w:r>
      <w:r>
        <w:t xml:space="preserve"> </w:t>
      </w:r>
      <w:r w:rsidR="001C705A">
        <w:t>Konieczne jest podjęcie działań, które doprowadzą do zwiększonej aktywności gospodarczej regionu i efektywnego wykorzystania posiadanych potencjałów takich jak: atrakcyjne nadmorskie położenie sprzyjające lokowaniu się centrów dystrybucyjno-logistycznych, obecność uczelni technicznej – Politechniki Koszalińskiej, zapewniającej wiedze ekspercką jak i dopływ wysoko</w:t>
      </w:r>
      <w:r w:rsidR="00E2146B">
        <w:t xml:space="preserve"> </w:t>
      </w:r>
      <w:r w:rsidR="001C705A">
        <w:t>wykwalifikowanych kadr</w:t>
      </w:r>
      <w:r w:rsidR="00E2146B">
        <w:t xml:space="preserve">, dostępne zasoby ludzkie, czy wolne tereny inwestycyjne i tradycje gospodarcze regionu. </w:t>
      </w:r>
    </w:p>
    <w:p w14:paraId="26D572AC" w14:textId="77777777" w:rsidR="00F02C4C" w:rsidRPr="003D37F8" w:rsidRDefault="000A0142" w:rsidP="004B258D">
      <w:pPr>
        <w:spacing w:line="276" w:lineRule="auto"/>
        <w:ind w:firstLine="708"/>
        <w:rPr>
          <w:color w:val="FF0000"/>
        </w:rPr>
      </w:pPr>
      <w:r w:rsidRPr="003D37F8">
        <w:rPr>
          <w:color w:val="FF0000"/>
        </w:rPr>
        <w:t>Przedsiębiorstwa KKBOF jak i władze samorządowe starają się przeciwdziałać temu stanowi rzeczy poprzez zawiązywanie inicjatyw klastrowych ukierunkowanych na kooperację gospo</w:t>
      </w:r>
      <w:r w:rsidR="00356706" w:rsidRPr="003D37F8">
        <w:rPr>
          <w:color w:val="FF0000"/>
        </w:rPr>
        <w:t>darczą i </w:t>
      </w:r>
      <w:r w:rsidRPr="003D37F8">
        <w:rPr>
          <w:color w:val="FF0000"/>
        </w:rPr>
        <w:t xml:space="preserve">rozwój branż lokalnych, wyznaczanie terenów inwestycyjnych, czy tworzenie instytucji otoczenia biznesu, które mają na celu świadczenia usług na rzecz nowopowstałych i funkcjonujących już na rynku lokalnym przedsiębiorstw. </w:t>
      </w:r>
      <w:r w:rsidR="00E2146B" w:rsidRPr="003D37F8">
        <w:rPr>
          <w:color w:val="FF0000"/>
        </w:rPr>
        <w:t xml:space="preserve">Działania te będą kontynuowane w </w:t>
      </w:r>
      <w:r w:rsidR="00356706" w:rsidRPr="003D37F8">
        <w:rPr>
          <w:color w:val="FF0000"/>
        </w:rPr>
        <w:t>ramach interwencji określonej w </w:t>
      </w:r>
      <w:r w:rsidR="00E2146B" w:rsidRPr="003D37F8">
        <w:rPr>
          <w:color w:val="FF0000"/>
        </w:rPr>
        <w:t>niniejszym celu strategicznym.</w:t>
      </w:r>
    </w:p>
    <w:p w14:paraId="659CF0D9" w14:textId="77777777" w:rsidR="000A0142" w:rsidRDefault="00C7694F" w:rsidP="004B258D">
      <w:pPr>
        <w:spacing w:line="276" w:lineRule="auto"/>
        <w:ind w:firstLine="708"/>
      </w:pPr>
      <w:r>
        <w:t xml:space="preserve">Widoczny rozwój gospodarczy KKBOF koncentruje się w pasmach rozwojowych dróg krajowych Nr 6 i </w:t>
      </w:r>
      <w:r w:rsidR="00356706">
        <w:t xml:space="preserve">Nr 11 oraz w paśmie nadmorskim. Wzdłuż głównych korytarzy komunikacyjnych KKBOF lokalizuje się najwięcej stref inwestycyjnych. Ich oferta jest jednak zróżnicowana, co wpływa na ich atrakcyjność. Część terenów nie posiada odpowiedniego zaplecza infrastrukturalnego przez co nie znajduje uznania w oczach inwestorów. W niektórych gminach z kolei występuje wysokie wypełnienie terenów, przez co konieczna jest ich ekspansja lub utworzenie nowych stref aktywności gospodarczej. Strefy aktywności gospodarczej zlokalizowane w paśmie dróg krajowych powinny uzyskać priorytetowy strumień wsparcia, z uwagi na ich dobre skomunikowanie z układem zewnętrznym jak i silne oddziaływanie na pozostałe gminy obszaru funkcjonalnego. </w:t>
      </w:r>
    </w:p>
    <w:p w14:paraId="50D08FCB" w14:textId="77777777" w:rsidR="00C7694F" w:rsidRDefault="00C7694F" w:rsidP="00C7694F">
      <w:pPr>
        <w:spacing w:line="276" w:lineRule="auto"/>
        <w:ind w:firstLine="708"/>
      </w:pPr>
      <w:r>
        <w:t xml:space="preserve">Pas nadmorski jest obszarem koncentracji aktywności gospodarczej opartej na potencjale środowiskowym, jakim jest renta położenia wzdłuż nadbrzeża Morza Bałtyckiego, tworzącym warunki do rozwoju różnych form turystyki i powiązanych z nią usług. Uwarunkowania te stanowią główną przewagę konkurencyjną obszaru, ale jednocześnie stanowią zagrożenie powstania monokultury gospodarczej wypierającej inne sektory gospodarki. Monokulturowość jest w tym wypadku groźna z uwagi na uzależnienie sukcesu i ryzyka prowadzenia działalności od warunków niezależnych, czyli pogody i długości sezonu turystycznego. Z uwagi na powyższe także w tym wiodącym w KKBOF segmencie gospodarki działania powinny przebiegać dwukierunkowo: z jednej strony na umocnieniu wiodącej pozycji regionu turystycznego Morza Bałtyckiego, poprzez wspieranie rozwiązań innowacyjnych, tworzących nowe produkty turystyczne, z drugiej zaś na dywersyfikacji gospodarczej, tzn. tworzeniu warunków infrastrukturalnych dla rozwoju innych sektorów gospodarczych, napędzających lokalną gospodarkę w cyklu całorocznym. </w:t>
      </w:r>
    </w:p>
    <w:p w14:paraId="6C294C37" w14:textId="77777777" w:rsidR="00C7694F" w:rsidRDefault="00C7694F" w:rsidP="00C7694F">
      <w:pPr>
        <w:spacing w:line="276" w:lineRule="auto"/>
        <w:ind w:firstLine="708"/>
      </w:pPr>
      <w:r>
        <w:t>Gminy Koszalińsko-Kołobrzesko-Białogardzkiego Obszaru Funkcjonalnego cechują się wysokimi wskaźnikami bezrobocia, w tym bezrobocia długotrwałego, które wynikają z długotrwałych zaniedbań w sferze pobudzania gospodarki tej części kraju. Szczególnie tereny zlokalizowane w południowej części KKBOF, w znacznej mierze należące do  terenów po byłych Państwowych Gospodarstwach Rolnych, wymagają silnych impulsów prorozwojowych, aby doprowadzić do przemian społecznych i gospodarczych, a tym samym zapobieżeniu postępującego wykluczenia ludności. W tym celu konieczne jest ich powiązanie z ośrodkami wzrostu i ukierunkowanie części interwencji w zakresie poprawy infrastruktury gospodarczej na tych właśnie obszarach.</w:t>
      </w:r>
    </w:p>
    <w:p w14:paraId="075DC249" w14:textId="77777777" w:rsidR="0063439A" w:rsidRDefault="0063439A" w:rsidP="004B258D">
      <w:pPr>
        <w:spacing w:line="276" w:lineRule="auto"/>
        <w:ind w:firstLine="708"/>
      </w:pPr>
      <w:r>
        <w:t>Re</w:t>
      </w:r>
      <w:r w:rsidR="004B258D">
        <w:t>alizacja celu będzie</w:t>
      </w:r>
      <w:r w:rsidR="00E2146B">
        <w:t xml:space="preserve"> zatem</w:t>
      </w:r>
      <w:r>
        <w:t xml:space="preserve"> przebiegać dwutorowo</w:t>
      </w:r>
      <w:r w:rsidR="00015DC4">
        <w:t>:</w:t>
      </w:r>
      <w:r w:rsidR="004B258D">
        <w:t xml:space="preserve"> </w:t>
      </w:r>
      <w:r>
        <w:t>z jednej strony</w:t>
      </w:r>
      <w:r w:rsidR="00015DC4">
        <w:t xml:space="preserve"> posłuży stworzeniu bazy infrastrukturalnej</w:t>
      </w:r>
      <w:r>
        <w:t xml:space="preserve"> w postaci atrakcyjnych i dostępnych terenów inwestycyjnych, umożliwiających łatwe rozpoczęcie działalności lub jej poszerzenie podmiotom</w:t>
      </w:r>
      <w:r w:rsidR="00015DC4">
        <w:t xml:space="preserve"> z sektora MŚP, </w:t>
      </w:r>
      <w:r>
        <w:t>z drugiej</w:t>
      </w:r>
      <w:r w:rsidR="00015DC4">
        <w:t xml:space="preserve"> strony będzie służyła stworzeniu mechanizmów dofinansowania najbardziej kreatywnych firm</w:t>
      </w:r>
      <w:r>
        <w:t>, chcą</w:t>
      </w:r>
      <w:r w:rsidR="00015DC4">
        <w:t>cych</w:t>
      </w:r>
      <w:r>
        <w:t xml:space="preserve"> </w:t>
      </w:r>
      <w:r w:rsidR="00015DC4">
        <w:t xml:space="preserve">się </w:t>
      </w:r>
      <w:r>
        <w:t>rozwijać poprzez innowacje, ale nie posiadają</w:t>
      </w:r>
      <w:r w:rsidR="00015DC4">
        <w:t>cych</w:t>
      </w:r>
      <w:r>
        <w:t xml:space="preserve"> wystarczających własnych zasobów finansowych.</w:t>
      </w:r>
      <w:r w:rsidR="00E2146B">
        <w:t xml:space="preserve"> Przewiduje się, że preferencyjny dostęp do wsparcia uzyskają podmioty działające w sektorach określonych jako </w:t>
      </w:r>
      <w:r w:rsidR="00FC0E81">
        <w:t>r</w:t>
      </w:r>
      <w:r w:rsidR="00E2146B">
        <w:t xml:space="preserve">egionalne </w:t>
      </w:r>
      <w:r w:rsidR="00FC0E81">
        <w:t>s</w:t>
      </w:r>
      <w:r w:rsidR="00E2146B">
        <w:t xml:space="preserve">pecjalizacje Województwa Zachodniopomorskiego, z uwagi na ich zbieżność z celami polityki rozwoju gospodarczego województwa, służącymi wzmacnianiu konkurencyjności </w:t>
      </w:r>
      <w:r w:rsidR="00015DC4">
        <w:t>Pomorza Zachodniego w oparciu o </w:t>
      </w:r>
      <w:r w:rsidR="00E2146B">
        <w:t xml:space="preserve">endogeniczne potencjały i specjalizacje. </w:t>
      </w:r>
    </w:p>
    <w:p w14:paraId="32F31801" w14:textId="77777777" w:rsidR="00730384" w:rsidRDefault="0092564B" w:rsidP="00B36470">
      <w:pPr>
        <w:spacing w:line="276" w:lineRule="auto"/>
        <w:ind w:firstLine="708"/>
      </w:pPr>
      <w:r>
        <w:t>Powodzenie realizacji Celu 2 będzie silnie skorelowane ze st</w:t>
      </w:r>
      <w:r w:rsidR="00015DC4">
        <w:t>opniem wypełnienia założeń Celu </w:t>
      </w:r>
      <w:r>
        <w:t xml:space="preserve">1 – w zakresie zwiększenia dostępności komunikacyjnej i powiązania stref aktywności gospodarczej z korytarzami komunikacyjnym, jak i Celu 3 – w sferze stworzenia programów kształcenia nowych kadr, adekwatnych do potrzeb zgłaszanych przez przedsiębiorców. </w:t>
      </w:r>
      <w:r w:rsidR="00730384">
        <w:br w:type="page"/>
      </w:r>
    </w:p>
    <w:p w14:paraId="32EC9BA8" w14:textId="77777777" w:rsidR="00803572" w:rsidRPr="00546995" w:rsidRDefault="00803572" w:rsidP="00803572">
      <w:pPr>
        <w:shd w:val="clear" w:color="auto" w:fill="ED7D31" w:themeFill="accent2"/>
        <w:spacing w:line="276" w:lineRule="auto"/>
        <w:rPr>
          <w:b/>
        </w:rPr>
      </w:pPr>
      <w:r w:rsidRPr="00E62702">
        <w:rPr>
          <w:b/>
          <w:color w:val="FFFFFF" w:themeColor="background1"/>
          <w:sz w:val="24"/>
          <w:shd w:val="clear" w:color="auto" w:fill="ED7D31" w:themeFill="accent2"/>
        </w:rPr>
        <w:t>CEL 3. Edukacja i wychowanie, dostosowane do współczesnych wymogów cywilizacyjnych</w:t>
      </w:r>
    </w:p>
    <w:p w14:paraId="3A1C45D6" w14:textId="77777777" w:rsidR="008F3E95" w:rsidRDefault="008F3E95" w:rsidP="00D84721">
      <w:pPr>
        <w:spacing w:line="276" w:lineRule="auto"/>
      </w:pPr>
      <w:r>
        <w:tab/>
        <w:t>Kluczowym kierunkiem wsparcia w ramach Celu 3. będzie stworzenie bazy i oferty oświatowej dostosowanej do współczesnych wyzwań demograficznych i cywilizacyjnych jak i jej</w:t>
      </w:r>
      <w:r w:rsidR="00B12EAB">
        <w:t xml:space="preserve"> dalekiego</w:t>
      </w:r>
      <w:r>
        <w:t xml:space="preserve"> zintegrowania z oczekiwaniami przedsiębiorców na lokalnym rynku pracy. </w:t>
      </w:r>
    </w:p>
    <w:p w14:paraId="69AFF95B" w14:textId="77777777" w:rsidR="00A113A9" w:rsidRDefault="00803572" w:rsidP="008F3E95">
      <w:pPr>
        <w:spacing w:line="276" w:lineRule="auto"/>
        <w:ind w:firstLine="708"/>
      </w:pPr>
      <w:r>
        <w:t>Współczesne, nowoczesne społeczeństwa budują swój potencj</w:t>
      </w:r>
      <w:r w:rsidR="008F3E95">
        <w:t xml:space="preserve">ał na wiedzy i kapitale ludzkim. </w:t>
      </w:r>
      <w:r w:rsidR="00CF1D7B">
        <w:t xml:space="preserve">Obszarem w jakim samorząd lokalny może wpływać na kształtowanie jakości zasobów ludzkich, jest tworzenie warunków sprzyjających rozwojowi kompetencji kluczowych, niezbędnych w realiach cywilizacji informacyjnej oraz na rynku pracy, poprzez zapewnienie atrakcyjnej, nowoczesnej i efektywnej polityki oświatowej. </w:t>
      </w:r>
    </w:p>
    <w:p w14:paraId="1EFE175D" w14:textId="77777777" w:rsidR="00B12EAB" w:rsidRDefault="00B12EAB" w:rsidP="008F3E95">
      <w:pPr>
        <w:spacing w:line="276" w:lineRule="auto"/>
        <w:ind w:firstLine="708"/>
      </w:pPr>
      <w:r>
        <w:t>Jak pokazują diagnozy poziom wykształcenia mieszkańców</w:t>
      </w:r>
      <w:r w:rsidR="00082938">
        <w:t xml:space="preserve"> części</w:t>
      </w:r>
      <w:r>
        <w:t xml:space="preserve"> gmin powiatu białogardzkiego i koszalińskiego ziemskiego jest wysoce </w:t>
      </w:r>
      <w:r w:rsidR="00082938">
        <w:t>niezadowalający</w:t>
      </w:r>
      <w:r>
        <w:t>, co przekłada się na</w:t>
      </w:r>
      <w:r w:rsidR="006C1DBD">
        <w:t xml:space="preserve"> trudność w znalezieniu zatrudnienia, a tym samym na</w:t>
      </w:r>
      <w:r>
        <w:t xml:space="preserve"> występowanie w tym obszarze zjawisk problemowych </w:t>
      </w:r>
      <w:r w:rsidR="006C1DBD">
        <w:t>takich jak długotrwałe bezrobocie, ubóstwo i wykluczenie społeczne znacznej części mieszkańców. Różnice w wynikach</w:t>
      </w:r>
      <w:r w:rsidR="00082938">
        <w:t xml:space="preserve"> z egzaminów państwowych</w:t>
      </w:r>
      <w:r w:rsidR="006C1DBD">
        <w:t xml:space="preserve"> uczniów</w:t>
      </w:r>
      <w:r w:rsidR="00082938">
        <w:t xml:space="preserve"> z</w:t>
      </w:r>
      <w:r w:rsidR="006C1DBD">
        <w:t xml:space="preserve"> poszczególnych gmin, potwierdzają</w:t>
      </w:r>
      <w:r w:rsidR="00082938">
        <w:t xml:space="preserve"> te zależności. Powyższe uwarunkowania</w:t>
      </w:r>
      <w:r w:rsidR="006C1DBD">
        <w:t xml:space="preserve"> nakładają na samorządy KKBOF obowiązek wprowadzania zajęć wyrównawczych jak i polepszania jakości oferty edukacyjnej, ce</w:t>
      </w:r>
      <w:r w:rsidR="00082938">
        <w:t>lem wyrównywania dysproporcji w </w:t>
      </w:r>
      <w:r w:rsidR="006C1DBD">
        <w:t xml:space="preserve">nauczaniu, a tym samym wyrównywania szans życiowych dzieci i młodzieży. </w:t>
      </w:r>
      <w:r w:rsidR="00082938">
        <w:t>Indywidualizacja pracy z uczniem powinna skupiać się również na zajęciach rozwijających umiejętności zdolnej młodzieży jak i wsparciu psychologiczno-terapeutycznym</w:t>
      </w:r>
      <w:r w:rsidR="0050273B">
        <w:t xml:space="preserve">. </w:t>
      </w:r>
      <w:r w:rsidR="00082938">
        <w:t xml:space="preserve">Ważne jest również uświadamianie młodzieży gimnazjalnej i ponadgimnazjalnej w kwestii świadomego kształtowania własnej ścieżki edukacyjnej, </w:t>
      </w:r>
      <w:r w:rsidR="00A66207">
        <w:t>a </w:t>
      </w:r>
      <w:r w:rsidR="00082938">
        <w:t xml:space="preserve">co za tym idzie ścieżki kariery. Prawidłowa ocena własnych umiejętności i aspiracji pozwoli na lepsze dostosowane predyspozycji ucznia do obranego kierunku kształcenia. W tym celu konieczna jest rozbudowa międzyszkolnego systemu doradztwa zawodowego, po to, aby każdy uczeń KKBOF miał nieskrępowany dostęp do doradcy i możliwość zasięgnięcia profesjonalnej </w:t>
      </w:r>
      <w:r w:rsidR="0050273B">
        <w:t>porady co do kształtowania swojej przyszłości.</w:t>
      </w:r>
    </w:p>
    <w:p w14:paraId="14D31591" w14:textId="77777777" w:rsidR="006C1DBD" w:rsidRDefault="006C1DBD" w:rsidP="008F3E95">
      <w:pPr>
        <w:spacing w:line="276" w:lineRule="auto"/>
        <w:ind w:firstLine="708"/>
      </w:pPr>
      <w:r>
        <w:t>Dla rozwoju gospodarczego KKBOF istotny jest dopływ wykwalifik</w:t>
      </w:r>
      <w:r w:rsidR="00D1119E">
        <w:t xml:space="preserve">owanych kadr, o umiejętnościach </w:t>
      </w:r>
      <w:r>
        <w:t>dostos</w:t>
      </w:r>
      <w:r w:rsidR="00D1119E">
        <w:t>o</w:t>
      </w:r>
      <w:r>
        <w:t>wanych do współczesnych standardów i technologii stosowanych w przemyśle i usługach. W tym celu szczególną rolę pełni zapewnienie odpowiedniej jakości kształcenia zawodowego. Szkolnictwo zawodowe po latach</w:t>
      </w:r>
      <w:r w:rsidR="00082938">
        <w:t xml:space="preserve"> stagnacji odzyskuje dawną renomę i popularność</w:t>
      </w:r>
      <w:r>
        <w:t xml:space="preserve">. Obecnie sama młodzież, wybierając dalszą ścieżkę edukacyjną i zawodową po ukończeniu gimnazjum, coraz częściej </w:t>
      </w:r>
      <w:r w:rsidR="00082938">
        <w:t xml:space="preserve">świadomie </w:t>
      </w:r>
      <w:r>
        <w:t xml:space="preserve">wybiera </w:t>
      </w:r>
      <w:r w:rsidR="00D1119E">
        <w:t xml:space="preserve">zasadniczą </w:t>
      </w:r>
      <w:r>
        <w:t xml:space="preserve">szkołę zawodową lub technikum. Przyczyną jest obserwowane zjawisko nadpodaży osób z wyższym wykształceniem, o kwalifikacjach </w:t>
      </w:r>
      <w:r w:rsidRPr="007E5B54">
        <w:t>niedostos</w:t>
      </w:r>
      <w:r w:rsidR="007E5B54" w:rsidRPr="007E5B54">
        <w:t>o</w:t>
      </w:r>
      <w:r w:rsidRPr="007E5B54">
        <w:t>wanych</w:t>
      </w:r>
      <w:r>
        <w:t xml:space="preserve"> do zapotrzebowania na rynku pracy, a także duża liczba ofert pracy dla osób z odpowiednim wykształceniem zawodowym</w:t>
      </w:r>
      <w:r w:rsidR="00082938">
        <w:t xml:space="preserve"> czy technicznym</w:t>
      </w:r>
      <w:r>
        <w:t>. Rosnąca popularno</w:t>
      </w:r>
      <w:r w:rsidR="00082938">
        <w:t>ść szkolnictwa zawodowego jak i </w:t>
      </w:r>
      <w:r>
        <w:t>zgłaszane zapotrzebowanie ze strony pracodawców obliguje do zdecydowanego rozwoju tego segmentu edukacji w najbliższych latach. Efektywność tego procesu będzie zależała od stopnia zaangażowania lokalnych pracodawców w ten proces i próby wspólnego stworzenia odpowiednich ki</w:t>
      </w:r>
      <w:r w:rsidR="00082938">
        <w:t>erunków i programów kształcenia.</w:t>
      </w:r>
      <w:r>
        <w:t xml:space="preserve"> </w:t>
      </w:r>
    </w:p>
    <w:p w14:paraId="00EF19CC" w14:textId="77777777" w:rsidR="00B12EAB" w:rsidRDefault="0050273B" w:rsidP="0050273B">
      <w:pPr>
        <w:spacing w:line="276" w:lineRule="auto"/>
        <w:ind w:firstLine="708"/>
      </w:pPr>
      <w:r>
        <w:t xml:space="preserve">Na obszarze KKBOF 79,5% dzieci w wieku 3-5 lat objętych jest wychowaniem przedszkolnym (średnia krajowa – 79,4%), gdy tymczasem, jak wynika z zaleceń Rady Europejskiej do 2020 roku wychowaniem przedszkolnym w </w:t>
      </w:r>
      <w:r w:rsidRPr="00095D1F">
        <w:t xml:space="preserve">Polsce powinno zostać objętych 95% dzieci (czterolatków). </w:t>
      </w:r>
      <w:r>
        <w:t xml:space="preserve">Obecne regulacje ustawowe zakładają konieczność zabezpieczenia dostępu do wychowania przedszkolnego dzieciom w wieku od 3 do 6 lat, co wiąże się z potrzebą rozbudowania infrastruktury wychowania przedszkolnego jak i modernizacją istniejących placówek. </w:t>
      </w:r>
      <w:r w:rsidRPr="0050273B">
        <w:t>Wychowanie przedszkolne należy traktować jako pierwszy etap edukacji szkolnej. Dobre przygotowanie dziecka do nauki w szkole w trakcie przygotowania przedszkolnego, warunkuje w dużym stopniu jego dalszą ścieżkę edukacyjną</w:t>
      </w:r>
      <w:r>
        <w:t>. Ponadto rozbudowany dostęp do placówek wychowania przedszkoln</w:t>
      </w:r>
      <w:r w:rsidR="00114CF4">
        <w:t xml:space="preserve">ego umożliwia rodzicom szybszy </w:t>
      </w:r>
      <w:r>
        <w:t xml:space="preserve">powrót do </w:t>
      </w:r>
      <w:r w:rsidR="00114CF4">
        <w:t xml:space="preserve">czynnej </w:t>
      </w:r>
      <w:r>
        <w:t>pracy zawodowej, stymulując tym samym rynek pracy. Pośrednio jest to również czynnik kształtujący politykę prorodzinną samorządów.</w:t>
      </w:r>
    </w:p>
    <w:p w14:paraId="6FBD4A79" w14:textId="77777777" w:rsidR="00CF1D7B" w:rsidRDefault="00CF1D7B" w:rsidP="0050273B">
      <w:pPr>
        <w:spacing w:line="276" w:lineRule="auto"/>
        <w:ind w:firstLine="708"/>
      </w:pPr>
    </w:p>
    <w:p w14:paraId="4BDEF9F8" w14:textId="77777777" w:rsidR="00EF1CEE" w:rsidRDefault="00EF1CEE" w:rsidP="00D84721">
      <w:pPr>
        <w:spacing w:line="276" w:lineRule="auto"/>
      </w:pPr>
    </w:p>
    <w:p w14:paraId="442887C5" w14:textId="77777777" w:rsidR="009849FD" w:rsidRDefault="009849FD" w:rsidP="00D84721">
      <w:pPr>
        <w:spacing w:line="276" w:lineRule="auto"/>
        <w:sectPr w:rsidR="009849FD" w:rsidSect="0080006C">
          <w:pgSz w:w="11906" w:h="16838"/>
          <w:pgMar w:top="1417" w:right="1417" w:bottom="1417" w:left="1417" w:header="708" w:footer="708" w:gutter="0"/>
          <w:cols w:space="708"/>
          <w:docGrid w:linePitch="360"/>
        </w:sectPr>
      </w:pPr>
    </w:p>
    <w:p w14:paraId="61ED60E3" w14:textId="6A058CFC" w:rsidR="009849FD" w:rsidRPr="009849FD" w:rsidRDefault="009849FD" w:rsidP="009849FD">
      <w:pPr>
        <w:spacing w:after="0" w:line="360" w:lineRule="auto"/>
        <w:rPr>
          <w:b/>
          <w:bCs/>
          <w:sz w:val="18"/>
          <w:szCs w:val="18"/>
        </w:rPr>
      </w:pPr>
      <w:r w:rsidRPr="009849FD">
        <w:rPr>
          <w:b/>
          <w:bCs/>
          <w:sz w:val="18"/>
          <w:szCs w:val="18"/>
        </w:rPr>
        <w:t xml:space="preserve">Tabela </w:t>
      </w:r>
      <w:r w:rsidR="00F420ED" w:rsidRPr="009849FD">
        <w:rPr>
          <w:b/>
          <w:bCs/>
          <w:sz w:val="18"/>
          <w:szCs w:val="18"/>
        </w:rPr>
        <w:fldChar w:fldCharType="begin"/>
      </w:r>
      <w:r w:rsidRPr="009849FD">
        <w:rPr>
          <w:b/>
          <w:bCs/>
          <w:sz w:val="18"/>
          <w:szCs w:val="18"/>
        </w:rPr>
        <w:instrText xml:space="preserve"> SEQ Tabela \* ARABIC </w:instrText>
      </w:r>
      <w:r w:rsidR="00F420ED" w:rsidRPr="009849FD">
        <w:rPr>
          <w:b/>
          <w:bCs/>
          <w:sz w:val="18"/>
          <w:szCs w:val="18"/>
        </w:rPr>
        <w:fldChar w:fldCharType="separate"/>
      </w:r>
      <w:r w:rsidR="00FD3E61">
        <w:rPr>
          <w:b/>
          <w:bCs/>
          <w:noProof/>
          <w:sz w:val="18"/>
          <w:szCs w:val="18"/>
        </w:rPr>
        <w:t>26</w:t>
      </w:r>
      <w:r w:rsidR="00F420ED" w:rsidRPr="009849FD">
        <w:rPr>
          <w:b/>
          <w:bCs/>
          <w:sz w:val="18"/>
          <w:szCs w:val="18"/>
        </w:rPr>
        <w:fldChar w:fldCharType="end"/>
      </w:r>
      <w:r w:rsidRPr="009849FD">
        <w:rPr>
          <w:b/>
          <w:bCs/>
          <w:sz w:val="18"/>
          <w:szCs w:val="18"/>
        </w:rPr>
        <w:t>. Spójność celów Strategii ZIT dla KKBOF z założeniami dokument</w:t>
      </w:r>
      <w:r>
        <w:rPr>
          <w:b/>
          <w:bCs/>
          <w:sz w:val="18"/>
          <w:szCs w:val="18"/>
        </w:rPr>
        <w:t>ów strategicznych i planistycznych</w:t>
      </w:r>
    </w:p>
    <w:tbl>
      <w:tblPr>
        <w:tblW w:w="1428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0A0" w:firstRow="1" w:lastRow="0" w:firstColumn="1" w:lastColumn="0" w:noHBand="0" w:noVBand="0"/>
      </w:tblPr>
      <w:tblGrid>
        <w:gridCol w:w="1519"/>
        <w:gridCol w:w="27"/>
        <w:gridCol w:w="3238"/>
        <w:gridCol w:w="1013"/>
        <w:gridCol w:w="1701"/>
        <w:gridCol w:w="2552"/>
        <w:gridCol w:w="4230"/>
      </w:tblGrid>
      <w:tr w:rsidR="009849FD" w:rsidRPr="00DA2EEA" w14:paraId="3775586B" w14:textId="77777777" w:rsidTr="004047CB">
        <w:trPr>
          <w:tblHeader/>
        </w:trPr>
        <w:tc>
          <w:tcPr>
            <w:tcW w:w="14280" w:type="dxa"/>
            <w:gridSpan w:val="7"/>
            <w:shd w:val="clear" w:color="auto" w:fill="FFC000" w:themeFill="accent4"/>
          </w:tcPr>
          <w:p w14:paraId="6AAAD9E0" w14:textId="77777777" w:rsidR="009849FD" w:rsidRPr="00DA2EEA" w:rsidRDefault="009849FD" w:rsidP="009849FD">
            <w:pPr>
              <w:spacing w:line="240" w:lineRule="auto"/>
              <w:jc w:val="center"/>
              <w:rPr>
                <w:rFonts w:eastAsia="Calibri" w:cs="Times New Roman"/>
                <w:b/>
                <w:i/>
                <w:color w:val="FFFFFF"/>
                <w:sz w:val="18"/>
                <w:szCs w:val="18"/>
              </w:rPr>
            </w:pPr>
            <w:r w:rsidRPr="00DA2EEA">
              <w:rPr>
                <w:rFonts w:eastAsia="Calibri" w:cs="Times New Roman"/>
                <w:b/>
                <w:i/>
                <w:color w:val="FFFFFF"/>
                <w:szCs w:val="18"/>
              </w:rPr>
              <w:t>Strategia Zintegrowanych Inwestycji Terytorialnych dla KKBOF</w:t>
            </w:r>
          </w:p>
        </w:tc>
      </w:tr>
      <w:tr w:rsidR="009849FD" w:rsidRPr="00DA2EEA" w14:paraId="56346F81" w14:textId="77777777" w:rsidTr="004047CB">
        <w:trPr>
          <w:tblHeader/>
        </w:trPr>
        <w:tc>
          <w:tcPr>
            <w:tcW w:w="1519" w:type="dxa"/>
            <w:shd w:val="clear" w:color="auto" w:fill="1F497D"/>
          </w:tcPr>
          <w:p w14:paraId="2BCDC5E2" w14:textId="77777777" w:rsidR="009849FD" w:rsidRPr="00DA2EEA" w:rsidRDefault="009849FD" w:rsidP="009849FD">
            <w:pPr>
              <w:spacing w:after="0" w:line="240" w:lineRule="auto"/>
              <w:rPr>
                <w:rFonts w:eastAsia="Calibri" w:cs="Times New Roman"/>
                <w:color w:val="FFFFFF"/>
                <w:sz w:val="18"/>
                <w:szCs w:val="18"/>
              </w:rPr>
            </w:pPr>
            <w:r w:rsidRPr="00DA2EEA">
              <w:rPr>
                <w:rFonts w:eastAsia="Calibri" w:cs="Times New Roman"/>
                <w:color w:val="FFFFFF"/>
                <w:sz w:val="18"/>
                <w:szCs w:val="18"/>
              </w:rPr>
              <w:t xml:space="preserve">Cele strategiczne </w:t>
            </w:r>
          </w:p>
        </w:tc>
        <w:tc>
          <w:tcPr>
            <w:tcW w:w="4278" w:type="dxa"/>
            <w:gridSpan w:val="3"/>
            <w:shd w:val="clear" w:color="auto" w:fill="808080" w:themeFill="background1" w:themeFillShade="80"/>
          </w:tcPr>
          <w:p w14:paraId="102D2DBF"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1. Zintegrowany i zrównoważony transport</w:t>
            </w:r>
          </w:p>
          <w:p w14:paraId="3040A62B" w14:textId="77777777" w:rsidR="009849FD" w:rsidRPr="00DA2EEA" w:rsidRDefault="009849FD" w:rsidP="00721D1A">
            <w:pPr>
              <w:spacing w:after="0" w:line="240" w:lineRule="auto"/>
              <w:jc w:val="center"/>
              <w:rPr>
                <w:rFonts w:eastAsia="Calibri" w:cs="Times New Roman"/>
                <w:b/>
                <w:color w:val="FFFFFF"/>
                <w:szCs w:val="18"/>
              </w:rPr>
            </w:pPr>
          </w:p>
        </w:tc>
        <w:tc>
          <w:tcPr>
            <w:tcW w:w="4253" w:type="dxa"/>
            <w:gridSpan w:val="2"/>
            <w:shd w:val="clear" w:color="auto" w:fill="0070C0"/>
          </w:tcPr>
          <w:p w14:paraId="3B3398C9"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2. Innowacyjna gospodarka, czerpiąca z endogenicznych potencjałów</w:t>
            </w:r>
          </w:p>
        </w:tc>
        <w:tc>
          <w:tcPr>
            <w:tcW w:w="4230" w:type="dxa"/>
            <w:shd w:val="clear" w:color="auto" w:fill="C45911" w:themeFill="accent2" w:themeFillShade="BF"/>
          </w:tcPr>
          <w:p w14:paraId="457936B4" w14:textId="77777777" w:rsidR="009849FD" w:rsidRPr="00DA2EEA" w:rsidRDefault="009849FD" w:rsidP="00721D1A">
            <w:pPr>
              <w:spacing w:after="0" w:line="240" w:lineRule="auto"/>
              <w:jc w:val="center"/>
              <w:rPr>
                <w:rFonts w:eastAsia="Calibri" w:cs="Times New Roman"/>
                <w:b/>
                <w:color w:val="FFFFFF"/>
                <w:szCs w:val="18"/>
              </w:rPr>
            </w:pPr>
            <w:r w:rsidRPr="00DA2EEA">
              <w:rPr>
                <w:rFonts w:eastAsia="Calibri" w:cs="Times New Roman"/>
                <w:b/>
                <w:color w:val="FFFFFF"/>
                <w:szCs w:val="18"/>
              </w:rPr>
              <w:t>3. Edukacja i wychowanie, dostosowane do współczesnych wymogów cywilizacyjnych</w:t>
            </w:r>
          </w:p>
        </w:tc>
      </w:tr>
      <w:tr w:rsidR="009849FD" w:rsidRPr="00DA2EEA" w14:paraId="764B7FB6" w14:textId="77777777" w:rsidTr="00FC0E81">
        <w:trPr>
          <w:trHeight w:val="324"/>
        </w:trPr>
        <w:tc>
          <w:tcPr>
            <w:tcW w:w="14280" w:type="dxa"/>
            <w:gridSpan w:val="7"/>
            <w:shd w:val="clear" w:color="auto" w:fill="1F4E79" w:themeFill="accent1" w:themeFillShade="80"/>
          </w:tcPr>
          <w:p w14:paraId="34A69915"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„Europa 2020” - Strategia na rzecz inteligentnego i zrównoważonego rozwoju sprzyjającego włączeniu społecznemu</w:t>
            </w:r>
          </w:p>
        </w:tc>
      </w:tr>
      <w:tr w:rsidR="009849FD" w:rsidRPr="00DA2EEA" w14:paraId="6A022D58" w14:textId="77777777" w:rsidTr="00FC0E81">
        <w:trPr>
          <w:trHeight w:val="498"/>
        </w:trPr>
        <w:tc>
          <w:tcPr>
            <w:tcW w:w="1546" w:type="dxa"/>
            <w:gridSpan w:val="2"/>
            <w:vMerge w:val="restart"/>
            <w:shd w:val="clear" w:color="auto" w:fill="C6D9F1"/>
          </w:tcPr>
          <w:p w14:paraId="496F5517"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Priorytety</w:t>
            </w:r>
          </w:p>
        </w:tc>
        <w:tc>
          <w:tcPr>
            <w:tcW w:w="4251" w:type="dxa"/>
            <w:gridSpan w:val="2"/>
            <w:shd w:val="clear" w:color="auto" w:fill="C6D9F1"/>
          </w:tcPr>
          <w:p w14:paraId="4F202374" w14:textId="77777777" w:rsidR="009849FD" w:rsidRPr="00DA2EEA" w:rsidRDefault="009849FD" w:rsidP="00B92AFA">
            <w:pPr>
              <w:spacing w:after="0" w:line="240" w:lineRule="auto"/>
              <w:jc w:val="center"/>
              <w:rPr>
                <w:rFonts w:eastAsia="Calibri" w:cs="Times New Roman"/>
                <w:sz w:val="18"/>
                <w:szCs w:val="18"/>
              </w:rPr>
            </w:pPr>
          </w:p>
        </w:tc>
        <w:tc>
          <w:tcPr>
            <w:tcW w:w="8483" w:type="dxa"/>
            <w:gridSpan w:val="3"/>
            <w:shd w:val="clear" w:color="auto" w:fill="C6D9F1"/>
          </w:tcPr>
          <w:p w14:paraId="1EFCF9A7"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 New Roman"/>
                <w:b/>
                <w:sz w:val="18"/>
                <w:szCs w:val="18"/>
              </w:rPr>
              <w:t>Rozwój inteligentny:</w:t>
            </w:r>
            <w:r w:rsidRPr="00DA2EEA">
              <w:rPr>
                <w:rFonts w:eastAsia="Calibri" w:cs="Times New Roman"/>
                <w:sz w:val="18"/>
                <w:szCs w:val="18"/>
              </w:rPr>
              <w:t xml:space="preserve"> rozwój gospodarki opartej na wiedzy i innowacji</w:t>
            </w:r>
          </w:p>
        </w:tc>
      </w:tr>
      <w:tr w:rsidR="009849FD" w:rsidRPr="00DA2EEA" w14:paraId="5D235DEB" w14:textId="77777777" w:rsidTr="004047CB">
        <w:trPr>
          <w:trHeight w:val="263"/>
        </w:trPr>
        <w:tc>
          <w:tcPr>
            <w:tcW w:w="1546" w:type="dxa"/>
            <w:gridSpan w:val="2"/>
            <w:vMerge/>
            <w:shd w:val="clear" w:color="auto" w:fill="C6D9F1"/>
            <w:vAlign w:val="center"/>
          </w:tcPr>
          <w:p w14:paraId="70927337" w14:textId="77777777" w:rsidR="009849FD" w:rsidRPr="00DA2EEA" w:rsidRDefault="009849FD" w:rsidP="009849FD">
            <w:pPr>
              <w:spacing w:after="0" w:line="240" w:lineRule="auto"/>
              <w:rPr>
                <w:rFonts w:eastAsia="Calibri" w:cs="Times New Roman"/>
                <w:sz w:val="18"/>
                <w:szCs w:val="18"/>
              </w:rPr>
            </w:pPr>
          </w:p>
        </w:tc>
        <w:tc>
          <w:tcPr>
            <w:tcW w:w="8504" w:type="dxa"/>
            <w:gridSpan w:val="4"/>
            <w:shd w:val="clear" w:color="auto" w:fill="C6D9F1"/>
          </w:tcPr>
          <w:p w14:paraId="3D5AF48D"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zrównoważony:</w:t>
            </w:r>
            <w:r w:rsidRPr="00DA2EEA">
              <w:rPr>
                <w:rFonts w:eastAsia="Calibri" w:cs="Times New Roman"/>
                <w:sz w:val="18"/>
                <w:szCs w:val="18"/>
              </w:rPr>
              <w:t xml:space="preserve"> wspieranie gospodarki efektywniej korzystającej z zasobów, bardziej przyjaznej środowisku i bardziej konkurencyjnej</w:t>
            </w:r>
          </w:p>
        </w:tc>
        <w:tc>
          <w:tcPr>
            <w:tcW w:w="4230" w:type="dxa"/>
            <w:vMerge w:val="restart"/>
            <w:shd w:val="clear" w:color="auto" w:fill="C6D9F1"/>
          </w:tcPr>
          <w:p w14:paraId="65648A88"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7AFDE67C" w14:textId="77777777" w:rsidTr="004047CB">
        <w:trPr>
          <w:trHeight w:val="1032"/>
        </w:trPr>
        <w:tc>
          <w:tcPr>
            <w:tcW w:w="1546" w:type="dxa"/>
            <w:gridSpan w:val="2"/>
            <w:vMerge/>
            <w:shd w:val="clear" w:color="auto" w:fill="C6D9F1"/>
            <w:vAlign w:val="center"/>
          </w:tcPr>
          <w:p w14:paraId="30D6EA65"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3FEAFF5B" w14:textId="77777777" w:rsidR="009849FD" w:rsidRPr="00DA2EEA" w:rsidRDefault="009849FD" w:rsidP="00B92AFA">
            <w:pPr>
              <w:spacing w:after="0" w:line="240" w:lineRule="auto"/>
              <w:jc w:val="center"/>
              <w:rPr>
                <w:rFonts w:eastAsia="Calibri" w:cs="Times New Roman"/>
                <w:sz w:val="18"/>
                <w:szCs w:val="18"/>
                <w:shd w:val="clear" w:color="auto" w:fill="FFFFFF"/>
              </w:rPr>
            </w:pPr>
          </w:p>
        </w:tc>
        <w:tc>
          <w:tcPr>
            <w:tcW w:w="4253" w:type="dxa"/>
            <w:gridSpan w:val="2"/>
            <w:shd w:val="clear" w:color="auto" w:fill="C6D9F1"/>
          </w:tcPr>
          <w:p w14:paraId="355317A8" w14:textId="77777777" w:rsidR="009849FD" w:rsidRPr="00DA2EEA" w:rsidRDefault="009849FD" w:rsidP="00FC0E81">
            <w:pPr>
              <w:spacing w:after="0" w:line="276" w:lineRule="auto"/>
              <w:jc w:val="center"/>
              <w:rPr>
                <w:rFonts w:eastAsia="Calibri" w:cs="Times New Roman"/>
                <w:sz w:val="18"/>
                <w:szCs w:val="18"/>
                <w:shd w:val="clear" w:color="auto" w:fill="FFFFFF"/>
              </w:rPr>
            </w:pPr>
            <w:r w:rsidRPr="00DA2EEA">
              <w:rPr>
                <w:rFonts w:eastAsia="Calibri" w:cs="Times New Roman"/>
                <w:b/>
                <w:sz w:val="18"/>
                <w:szCs w:val="18"/>
              </w:rPr>
              <w:t>Rozwój sprzyjający włączeniu społecznemu</w:t>
            </w:r>
            <w:r w:rsidRPr="00DA2EEA">
              <w:rPr>
                <w:rFonts w:eastAsia="Calibri" w:cs="Times New Roman"/>
                <w:sz w:val="18"/>
                <w:szCs w:val="18"/>
              </w:rPr>
              <w:t xml:space="preserve"> – gospodarka charakteryzująca się wysokim</w:t>
            </w:r>
            <w:r>
              <w:rPr>
                <w:rFonts w:eastAsia="Calibri" w:cs="Times New Roman"/>
                <w:sz w:val="18"/>
                <w:szCs w:val="18"/>
              </w:rPr>
              <w:t xml:space="preserve"> </w:t>
            </w:r>
            <w:r w:rsidRPr="00DA2EEA">
              <w:rPr>
                <w:rFonts w:eastAsia="Calibri" w:cs="Times New Roman"/>
                <w:sz w:val="18"/>
                <w:szCs w:val="18"/>
              </w:rPr>
              <w:t>poziomem zatrudnienia i zapewniająca spójność gospodarczą, społeczną i terytorialną</w:t>
            </w:r>
          </w:p>
        </w:tc>
        <w:tc>
          <w:tcPr>
            <w:tcW w:w="4230" w:type="dxa"/>
            <w:vMerge/>
            <w:shd w:val="clear" w:color="auto" w:fill="C6D9F1"/>
          </w:tcPr>
          <w:p w14:paraId="4FBF5A74" w14:textId="77777777" w:rsidR="009849FD" w:rsidRPr="00DA2EEA" w:rsidRDefault="009849FD" w:rsidP="00B92AFA">
            <w:pPr>
              <w:spacing w:after="0" w:line="240" w:lineRule="auto"/>
              <w:jc w:val="center"/>
              <w:rPr>
                <w:rFonts w:eastAsia="Calibri" w:cs="Times New Roman"/>
                <w:sz w:val="18"/>
                <w:szCs w:val="18"/>
                <w:shd w:val="clear" w:color="auto" w:fill="FFFFFF"/>
              </w:rPr>
            </w:pPr>
          </w:p>
        </w:tc>
      </w:tr>
      <w:tr w:rsidR="009849FD" w:rsidRPr="00DA2EEA" w14:paraId="3EFF285E" w14:textId="77777777" w:rsidTr="004047CB">
        <w:trPr>
          <w:trHeight w:val="250"/>
        </w:trPr>
        <w:tc>
          <w:tcPr>
            <w:tcW w:w="1546" w:type="dxa"/>
            <w:gridSpan w:val="2"/>
            <w:vMerge w:val="restart"/>
            <w:shd w:val="clear" w:color="auto" w:fill="C6D9F1"/>
          </w:tcPr>
          <w:p w14:paraId="798014C9" w14:textId="77777777" w:rsidR="009849FD" w:rsidRPr="00DA2EEA" w:rsidRDefault="009849FD" w:rsidP="009849FD">
            <w:pPr>
              <w:spacing w:after="0" w:line="240" w:lineRule="auto"/>
              <w:rPr>
                <w:rFonts w:eastAsia="Calibri" w:cs="Times New Roman"/>
                <w:sz w:val="18"/>
                <w:szCs w:val="18"/>
              </w:rPr>
            </w:pPr>
            <w:r w:rsidRPr="00DA2EEA">
              <w:rPr>
                <w:rFonts w:eastAsia="Calibri" w:cs="Times New Roman"/>
                <w:sz w:val="18"/>
                <w:szCs w:val="18"/>
              </w:rPr>
              <w:t xml:space="preserve">Inicjatywy przewodnie </w:t>
            </w:r>
          </w:p>
        </w:tc>
        <w:tc>
          <w:tcPr>
            <w:tcW w:w="4251" w:type="dxa"/>
            <w:gridSpan w:val="2"/>
            <w:shd w:val="clear" w:color="auto" w:fill="C6D9F1"/>
          </w:tcPr>
          <w:p w14:paraId="41AA5908" w14:textId="77777777" w:rsidR="009849FD" w:rsidRPr="00DA2EEA" w:rsidRDefault="009849FD" w:rsidP="00B92AFA">
            <w:pPr>
              <w:spacing w:after="0" w:line="240" w:lineRule="auto"/>
              <w:jc w:val="center"/>
              <w:rPr>
                <w:rFonts w:eastAsia="Calibri" w:cs="TimesNewRoman,Bold"/>
                <w:bCs/>
                <w:i/>
                <w:sz w:val="18"/>
                <w:szCs w:val="18"/>
              </w:rPr>
            </w:pPr>
            <w:r w:rsidRPr="00DA2EEA">
              <w:rPr>
                <w:rFonts w:eastAsia="Calibri" w:cs="TimesNewRoman,Bold"/>
                <w:bCs/>
                <w:i/>
                <w:sz w:val="18"/>
                <w:szCs w:val="18"/>
              </w:rPr>
              <w:t>Europa efektywnie korzystająca z zasobów</w:t>
            </w:r>
          </w:p>
        </w:tc>
        <w:tc>
          <w:tcPr>
            <w:tcW w:w="8483" w:type="dxa"/>
            <w:gridSpan w:val="3"/>
            <w:shd w:val="clear" w:color="auto" w:fill="C6D9F1"/>
          </w:tcPr>
          <w:p w14:paraId="3F26650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Unia Innowacji</w:t>
            </w:r>
          </w:p>
        </w:tc>
      </w:tr>
      <w:tr w:rsidR="009849FD" w:rsidRPr="00DA2EEA" w14:paraId="29C9CAB2" w14:textId="77777777" w:rsidTr="00FC0E81">
        <w:trPr>
          <w:trHeight w:val="427"/>
        </w:trPr>
        <w:tc>
          <w:tcPr>
            <w:tcW w:w="1546" w:type="dxa"/>
            <w:gridSpan w:val="2"/>
            <w:vMerge/>
            <w:shd w:val="clear" w:color="auto" w:fill="C6D9F1"/>
            <w:vAlign w:val="center"/>
          </w:tcPr>
          <w:p w14:paraId="5DBC8207" w14:textId="77777777" w:rsidR="009849FD" w:rsidRPr="00DA2EEA" w:rsidRDefault="009849FD" w:rsidP="009849FD">
            <w:pPr>
              <w:spacing w:after="0" w:line="240" w:lineRule="auto"/>
              <w:rPr>
                <w:rFonts w:eastAsia="Calibri" w:cs="Times New Roman"/>
                <w:sz w:val="18"/>
                <w:szCs w:val="18"/>
              </w:rPr>
            </w:pPr>
          </w:p>
        </w:tc>
        <w:tc>
          <w:tcPr>
            <w:tcW w:w="4251" w:type="dxa"/>
            <w:gridSpan w:val="2"/>
            <w:vMerge w:val="restart"/>
            <w:shd w:val="clear" w:color="auto" w:fill="C6D9F1"/>
            <w:vAlign w:val="center"/>
          </w:tcPr>
          <w:p w14:paraId="23D52541"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4302F8DE" w14:textId="77777777" w:rsidR="009849FD" w:rsidRPr="00DA2EEA" w:rsidRDefault="009849FD" w:rsidP="00FC0E81">
            <w:pPr>
              <w:spacing w:after="0" w:line="276" w:lineRule="auto"/>
              <w:jc w:val="center"/>
              <w:rPr>
                <w:rFonts w:eastAsia="Calibri" w:cs="TimesNewRoman,Bold"/>
                <w:bCs/>
                <w:i/>
                <w:sz w:val="18"/>
                <w:szCs w:val="18"/>
              </w:rPr>
            </w:pPr>
            <w:r w:rsidRPr="00DA2EEA">
              <w:rPr>
                <w:rFonts w:eastAsia="Calibri" w:cs="TimesNewRoman,Bold"/>
                <w:bCs/>
                <w:i/>
                <w:sz w:val="18"/>
                <w:szCs w:val="18"/>
              </w:rPr>
              <w:t>Europejska agenda cyfrowa</w:t>
            </w:r>
          </w:p>
        </w:tc>
        <w:tc>
          <w:tcPr>
            <w:tcW w:w="4230" w:type="dxa"/>
            <w:shd w:val="clear" w:color="auto" w:fill="C6D9F1"/>
            <w:vAlign w:val="center"/>
          </w:tcPr>
          <w:p w14:paraId="641236B6"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Młodzież w drodze</w:t>
            </w:r>
          </w:p>
        </w:tc>
      </w:tr>
      <w:tr w:rsidR="009849FD" w:rsidRPr="00DA2EEA" w14:paraId="0164FB73" w14:textId="77777777" w:rsidTr="00FC0E81">
        <w:trPr>
          <w:trHeight w:val="391"/>
        </w:trPr>
        <w:tc>
          <w:tcPr>
            <w:tcW w:w="1546" w:type="dxa"/>
            <w:gridSpan w:val="2"/>
            <w:vMerge/>
            <w:shd w:val="clear" w:color="auto" w:fill="C6D9F1"/>
            <w:vAlign w:val="center"/>
          </w:tcPr>
          <w:p w14:paraId="3D71DBB1"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405E4A6" w14:textId="77777777" w:rsidR="009849FD" w:rsidRPr="00DA2EEA" w:rsidRDefault="009849FD" w:rsidP="00B92AFA">
            <w:pPr>
              <w:spacing w:after="0" w:line="240" w:lineRule="auto"/>
              <w:jc w:val="center"/>
              <w:rPr>
                <w:rFonts w:eastAsia="Calibri" w:cs="TimesNewRoman,Bold"/>
                <w:bCs/>
                <w:i/>
                <w:sz w:val="18"/>
                <w:szCs w:val="18"/>
              </w:rPr>
            </w:pPr>
          </w:p>
        </w:tc>
        <w:tc>
          <w:tcPr>
            <w:tcW w:w="8483" w:type="dxa"/>
            <w:gridSpan w:val="3"/>
            <w:shd w:val="clear" w:color="auto" w:fill="C6D9F1"/>
          </w:tcPr>
          <w:p w14:paraId="01219BDC"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NewRoman,Bold"/>
                <w:bCs/>
                <w:i/>
                <w:sz w:val="18"/>
                <w:szCs w:val="18"/>
              </w:rPr>
              <w:t>Program na rzecz nowych umiejętności i zatrudnienia</w:t>
            </w:r>
          </w:p>
        </w:tc>
      </w:tr>
      <w:tr w:rsidR="009849FD" w:rsidRPr="00DA2EEA" w14:paraId="5878E0C0" w14:textId="77777777" w:rsidTr="004047CB">
        <w:trPr>
          <w:trHeight w:val="141"/>
        </w:trPr>
        <w:tc>
          <w:tcPr>
            <w:tcW w:w="1546" w:type="dxa"/>
            <w:gridSpan w:val="2"/>
            <w:vMerge/>
            <w:shd w:val="clear" w:color="auto" w:fill="C6D9F1"/>
            <w:vAlign w:val="center"/>
          </w:tcPr>
          <w:p w14:paraId="1A0F2AEB" w14:textId="77777777" w:rsidR="009849FD" w:rsidRPr="00DA2EEA" w:rsidRDefault="009849FD" w:rsidP="009849FD">
            <w:pPr>
              <w:spacing w:after="0" w:line="240" w:lineRule="auto"/>
              <w:rPr>
                <w:rFonts w:eastAsia="Calibri" w:cs="Times New Roman"/>
                <w:sz w:val="18"/>
                <w:szCs w:val="18"/>
              </w:rPr>
            </w:pPr>
          </w:p>
        </w:tc>
        <w:tc>
          <w:tcPr>
            <w:tcW w:w="4251" w:type="dxa"/>
            <w:gridSpan w:val="2"/>
            <w:vMerge/>
            <w:shd w:val="clear" w:color="auto" w:fill="C6D9F1"/>
            <w:vAlign w:val="center"/>
          </w:tcPr>
          <w:p w14:paraId="52EE4AED" w14:textId="77777777" w:rsidR="009849FD" w:rsidRPr="00DA2EEA" w:rsidRDefault="009849FD" w:rsidP="00B92AFA">
            <w:pPr>
              <w:spacing w:after="0" w:line="240" w:lineRule="auto"/>
              <w:jc w:val="center"/>
              <w:rPr>
                <w:rFonts w:eastAsia="Calibri" w:cs="TimesNewRoman,Bold"/>
                <w:bCs/>
                <w:i/>
                <w:sz w:val="18"/>
                <w:szCs w:val="18"/>
              </w:rPr>
            </w:pPr>
          </w:p>
        </w:tc>
        <w:tc>
          <w:tcPr>
            <w:tcW w:w="4253" w:type="dxa"/>
            <w:gridSpan w:val="2"/>
            <w:shd w:val="clear" w:color="auto" w:fill="C6D9F1"/>
          </w:tcPr>
          <w:p w14:paraId="1ABD5794" w14:textId="77777777" w:rsidR="009849FD" w:rsidRPr="00DA2EEA" w:rsidRDefault="009849FD" w:rsidP="00FC0E81">
            <w:pPr>
              <w:spacing w:after="0" w:line="276" w:lineRule="auto"/>
              <w:jc w:val="center"/>
              <w:rPr>
                <w:rFonts w:eastAsia="Calibri" w:cs="TimesNewRoman,Bold"/>
                <w:bCs/>
                <w:i/>
                <w:sz w:val="18"/>
                <w:szCs w:val="18"/>
              </w:rPr>
            </w:pPr>
          </w:p>
        </w:tc>
        <w:tc>
          <w:tcPr>
            <w:tcW w:w="4230" w:type="dxa"/>
            <w:shd w:val="clear" w:color="auto" w:fill="C6D9F1"/>
            <w:vAlign w:val="center"/>
          </w:tcPr>
          <w:p w14:paraId="6CD59318"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NewRoman,Bold"/>
                <w:bCs/>
                <w:i/>
                <w:sz w:val="18"/>
                <w:szCs w:val="18"/>
              </w:rPr>
              <w:t>Polityka przemysłowa w erze globalizacji</w:t>
            </w:r>
          </w:p>
        </w:tc>
      </w:tr>
      <w:tr w:rsidR="009849FD" w:rsidRPr="00DA2EEA" w14:paraId="7C718686" w14:textId="77777777" w:rsidTr="004047CB">
        <w:tc>
          <w:tcPr>
            <w:tcW w:w="14280" w:type="dxa"/>
            <w:gridSpan w:val="7"/>
            <w:shd w:val="clear" w:color="auto" w:fill="1F4E79" w:themeFill="accent1" w:themeFillShade="80"/>
          </w:tcPr>
          <w:p w14:paraId="30530848" w14:textId="77777777" w:rsidR="009849FD" w:rsidRPr="00DA2EEA" w:rsidRDefault="009849FD" w:rsidP="00FC0E81">
            <w:pPr>
              <w:spacing w:after="0" w:line="480"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Długookresowa Strategia Rozwoju Kraju - Polska 2030. Trzecia Fala Nowoczesno</w:t>
            </w:r>
            <w:r w:rsidRPr="00DA2EEA">
              <w:rPr>
                <w:rFonts w:eastAsia="Calibri" w:cs="TTE3t00"/>
                <w:b/>
                <w:color w:val="FFFFFF" w:themeColor="background1"/>
                <w:sz w:val="18"/>
                <w:szCs w:val="18"/>
              </w:rPr>
              <w:t>ś</w:t>
            </w:r>
            <w:r w:rsidRPr="00DA2EEA">
              <w:rPr>
                <w:rFonts w:eastAsia="Calibri" w:cs="Times-Italic"/>
                <w:b/>
                <w:iCs/>
                <w:color w:val="FFFFFF" w:themeColor="background1"/>
                <w:sz w:val="18"/>
                <w:szCs w:val="18"/>
              </w:rPr>
              <w:t>ci</w:t>
            </w:r>
          </w:p>
        </w:tc>
      </w:tr>
      <w:tr w:rsidR="009849FD" w:rsidRPr="00DA2EEA" w14:paraId="39BF101D" w14:textId="77777777" w:rsidTr="004047CB">
        <w:trPr>
          <w:trHeight w:val="180"/>
        </w:trPr>
        <w:tc>
          <w:tcPr>
            <w:tcW w:w="1546" w:type="dxa"/>
            <w:gridSpan w:val="2"/>
            <w:vMerge w:val="restart"/>
            <w:shd w:val="clear" w:color="auto" w:fill="C6D9F1"/>
          </w:tcPr>
          <w:p w14:paraId="2A42B0C0"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Obszary strategiczne </w:t>
            </w:r>
          </w:p>
        </w:tc>
        <w:tc>
          <w:tcPr>
            <w:tcW w:w="4251" w:type="dxa"/>
            <w:gridSpan w:val="2"/>
            <w:shd w:val="clear" w:color="auto" w:fill="C6D9F1"/>
          </w:tcPr>
          <w:p w14:paraId="5B838925"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 Równoważenie potencjału rozwojowego regionów</w:t>
            </w:r>
          </w:p>
        </w:tc>
        <w:tc>
          <w:tcPr>
            <w:tcW w:w="4253" w:type="dxa"/>
            <w:gridSpan w:val="2"/>
            <w:shd w:val="clear" w:color="auto" w:fill="C6D9F1"/>
          </w:tcPr>
          <w:p w14:paraId="603130A6" w14:textId="77777777" w:rsidR="009849FD" w:rsidRPr="00DA2EEA" w:rsidRDefault="009849FD" w:rsidP="00FC0E81">
            <w:pPr>
              <w:spacing w:after="0" w:line="480" w:lineRule="auto"/>
              <w:jc w:val="center"/>
              <w:rPr>
                <w:rFonts w:eastAsia="Calibri" w:cs="Times New Roman"/>
                <w:b/>
                <w:sz w:val="18"/>
                <w:szCs w:val="18"/>
              </w:rPr>
            </w:pPr>
          </w:p>
        </w:tc>
        <w:tc>
          <w:tcPr>
            <w:tcW w:w="4230" w:type="dxa"/>
            <w:vMerge w:val="restart"/>
            <w:shd w:val="clear" w:color="auto" w:fill="C6D9F1"/>
          </w:tcPr>
          <w:p w14:paraId="5A2432D6"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III. Efektywność i sprawność Państwa</w:t>
            </w:r>
          </w:p>
        </w:tc>
      </w:tr>
      <w:tr w:rsidR="009849FD" w:rsidRPr="00DA2EEA" w14:paraId="38467668" w14:textId="77777777" w:rsidTr="00FC0E81">
        <w:trPr>
          <w:trHeight w:val="504"/>
        </w:trPr>
        <w:tc>
          <w:tcPr>
            <w:tcW w:w="1546" w:type="dxa"/>
            <w:gridSpan w:val="2"/>
            <w:vMerge/>
            <w:shd w:val="clear" w:color="auto" w:fill="C6D9F1"/>
          </w:tcPr>
          <w:p w14:paraId="71D9F03D" w14:textId="77777777" w:rsidR="009849FD" w:rsidRPr="00DA2EEA" w:rsidRDefault="009849FD" w:rsidP="009849FD">
            <w:pPr>
              <w:spacing w:after="0" w:line="240" w:lineRule="auto"/>
              <w:rPr>
                <w:rFonts w:eastAsia="Calibri" w:cs="Times-Italic"/>
                <w:iCs/>
                <w:color w:val="000000"/>
                <w:sz w:val="18"/>
                <w:szCs w:val="18"/>
              </w:rPr>
            </w:pPr>
          </w:p>
        </w:tc>
        <w:tc>
          <w:tcPr>
            <w:tcW w:w="8504" w:type="dxa"/>
            <w:gridSpan w:val="4"/>
            <w:shd w:val="clear" w:color="auto" w:fill="C6D9F1"/>
          </w:tcPr>
          <w:p w14:paraId="50E24DD8"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 Konkurencyjność i innowacyjność gospodarki</w:t>
            </w:r>
          </w:p>
        </w:tc>
        <w:tc>
          <w:tcPr>
            <w:tcW w:w="4230" w:type="dxa"/>
            <w:vMerge/>
            <w:shd w:val="clear" w:color="auto" w:fill="C6D9F1"/>
          </w:tcPr>
          <w:p w14:paraId="14D130B6" w14:textId="77777777" w:rsidR="009849FD" w:rsidRPr="00DA2EEA" w:rsidRDefault="009849FD" w:rsidP="00B92AFA">
            <w:pPr>
              <w:spacing w:after="0" w:line="240" w:lineRule="auto"/>
              <w:jc w:val="center"/>
              <w:rPr>
                <w:rFonts w:eastAsia="Calibri" w:cs="Times New Roman"/>
                <w:b/>
                <w:sz w:val="18"/>
                <w:szCs w:val="18"/>
              </w:rPr>
            </w:pPr>
          </w:p>
        </w:tc>
      </w:tr>
      <w:tr w:rsidR="009849FD" w:rsidRPr="00DA2EEA" w14:paraId="69288005" w14:textId="77777777" w:rsidTr="00FC0E81">
        <w:trPr>
          <w:trHeight w:val="823"/>
        </w:trPr>
        <w:tc>
          <w:tcPr>
            <w:tcW w:w="1546" w:type="dxa"/>
            <w:gridSpan w:val="2"/>
            <w:vMerge w:val="restart"/>
            <w:shd w:val="clear" w:color="auto" w:fill="C6D9F1"/>
          </w:tcPr>
          <w:p w14:paraId="023947C8"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Cele strategiczne</w:t>
            </w:r>
          </w:p>
        </w:tc>
        <w:tc>
          <w:tcPr>
            <w:tcW w:w="4251" w:type="dxa"/>
            <w:gridSpan w:val="2"/>
            <w:shd w:val="clear" w:color="auto" w:fill="C6D9F1"/>
          </w:tcPr>
          <w:p w14:paraId="6A83688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7. Zapewnienie bezpieczeństwa energetycznego oraz ochrona i poprawa stanu środowiska</w:t>
            </w:r>
          </w:p>
        </w:tc>
        <w:tc>
          <w:tcPr>
            <w:tcW w:w="4253" w:type="dxa"/>
            <w:gridSpan w:val="2"/>
            <w:shd w:val="clear" w:color="auto" w:fill="C6D9F1"/>
          </w:tcPr>
          <w:p w14:paraId="4E4D9E3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8. Wzmocnienie mechanizmów terytorialnego równoważenia rozwoju dla rozwijania i pełnego wykorzystania potencjałów regionalnych</w:t>
            </w:r>
          </w:p>
        </w:tc>
        <w:tc>
          <w:tcPr>
            <w:tcW w:w="4230" w:type="dxa"/>
            <w:vMerge w:val="restart"/>
            <w:shd w:val="clear" w:color="auto" w:fill="C6D9F1"/>
          </w:tcPr>
          <w:p w14:paraId="12BC9EE5"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3. Poprawa dostępności i jakości edukacji na wszystkich etapach oraz podniesienie konkurencyjności nauki</w:t>
            </w:r>
          </w:p>
        </w:tc>
      </w:tr>
      <w:tr w:rsidR="009849FD" w:rsidRPr="00DA2EEA" w14:paraId="6B31A584" w14:textId="77777777" w:rsidTr="00FC0E81">
        <w:trPr>
          <w:trHeight w:val="660"/>
        </w:trPr>
        <w:tc>
          <w:tcPr>
            <w:tcW w:w="1546" w:type="dxa"/>
            <w:gridSpan w:val="2"/>
            <w:vMerge/>
            <w:shd w:val="clear" w:color="auto" w:fill="C6D9F1"/>
          </w:tcPr>
          <w:p w14:paraId="51C42EEF"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tcPr>
          <w:p w14:paraId="6E496EF9"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9. Zwiększenie dostępności terytorialnej Polski poprzez utworzenie zrównoważonego, spójnego i przyjaznego użytkownikom systemu transportowego</w:t>
            </w:r>
          </w:p>
        </w:tc>
        <w:tc>
          <w:tcPr>
            <w:tcW w:w="4253" w:type="dxa"/>
            <w:gridSpan w:val="2"/>
            <w:shd w:val="clear" w:color="auto" w:fill="C6D9F1"/>
          </w:tcPr>
          <w:p w14:paraId="123332B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1.Wspieranie prorozwojowej alokacji zasobów w gospodarce, stworzenie warunków dla wzrostu oszczędności oraz podaży pracy i innowacji</w:t>
            </w:r>
          </w:p>
        </w:tc>
        <w:tc>
          <w:tcPr>
            <w:tcW w:w="4230" w:type="dxa"/>
            <w:vMerge/>
            <w:shd w:val="clear" w:color="auto" w:fill="C6D9F1"/>
          </w:tcPr>
          <w:p w14:paraId="512DF58B"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108A8316" w14:textId="77777777" w:rsidTr="00FC0E81">
        <w:trPr>
          <w:trHeight w:val="386"/>
        </w:trPr>
        <w:tc>
          <w:tcPr>
            <w:tcW w:w="1546" w:type="dxa"/>
            <w:gridSpan w:val="2"/>
            <w:vMerge/>
            <w:shd w:val="clear" w:color="auto" w:fill="C6D9F1"/>
            <w:vAlign w:val="center"/>
          </w:tcPr>
          <w:p w14:paraId="6AA7B8DA"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shd w:val="clear" w:color="auto" w:fill="C6D9F1"/>
            <w:vAlign w:val="center"/>
          </w:tcPr>
          <w:p w14:paraId="3F6B85CC" w14:textId="77777777" w:rsidR="009849FD" w:rsidRPr="00DA2EEA" w:rsidRDefault="009849FD" w:rsidP="00B92AFA">
            <w:pPr>
              <w:spacing w:after="0" w:line="240" w:lineRule="auto"/>
              <w:jc w:val="center"/>
              <w:rPr>
                <w:rFonts w:eastAsia="Calibri" w:cs="Times New Roman"/>
                <w:i/>
                <w:sz w:val="18"/>
                <w:szCs w:val="18"/>
              </w:rPr>
            </w:pPr>
          </w:p>
        </w:tc>
        <w:tc>
          <w:tcPr>
            <w:tcW w:w="4253" w:type="dxa"/>
            <w:gridSpan w:val="2"/>
            <w:shd w:val="clear" w:color="auto" w:fill="C6D9F1"/>
            <w:vAlign w:val="center"/>
          </w:tcPr>
          <w:p w14:paraId="1AF8AD97"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4. Wzrost wydajności i konkurencyjności gospodarki</w:t>
            </w:r>
          </w:p>
        </w:tc>
        <w:tc>
          <w:tcPr>
            <w:tcW w:w="4230" w:type="dxa"/>
            <w:vMerge/>
            <w:shd w:val="clear" w:color="auto" w:fill="C6D9F1"/>
            <w:vAlign w:val="center"/>
          </w:tcPr>
          <w:p w14:paraId="51284276" w14:textId="77777777" w:rsidR="009849FD" w:rsidRPr="00DA2EEA" w:rsidRDefault="009849FD" w:rsidP="00B92AFA">
            <w:pPr>
              <w:spacing w:after="0" w:line="240" w:lineRule="auto"/>
              <w:jc w:val="center"/>
              <w:rPr>
                <w:rFonts w:eastAsia="Calibri" w:cs="Times New Roman"/>
                <w:sz w:val="18"/>
                <w:szCs w:val="18"/>
              </w:rPr>
            </w:pPr>
          </w:p>
        </w:tc>
      </w:tr>
      <w:tr w:rsidR="009849FD" w:rsidRPr="00DA2EEA" w14:paraId="4A7FDF71" w14:textId="77777777" w:rsidTr="004047CB">
        <w:tc>
          <w:tcPr>
            <w:tcW w:w="14280" w:type="dxa"/>
            <w:gridSpan w:val="7"/>
            <w:shd w:val="clear" w:color="auto" w:fill="1F4E79" w:themeFill="accent1" w:themeFillShade="80"/>
          </w:tcPr>
          <w:p w14:paraId="2CD38AC8" w14:textId="77777777" w:rsidR="009849FD" w:rsidRPr="00DA2EEA" w:rsidRDefault="009849FD" w:rsidP="00FC0E81">
            <w:pPr>
              <w:spacing w:after="0" w:line="480" w:lineRule="auto"/>
              <w:jc w:val="center"/>
              <w:rPr>
                <w:rFonts w:eastAsia="Calibri" w:cs="Times New Roman"/>
                <w:sz w:val="18"/>
                <w:szCs w:val="18"/>
              </w:rPr>
            </w:pPr>
            <w:r w:rsidRPr="00DA2EEA">
              <w:rPr>
                <w:rFonts w:eastAsia="Calibri" w:cs="Times-Italic"/>
                <w:b/>
                <w:iCs/>
                <w:color w:val="FFFFFF" w:themeColor="background1"/>
                <w:sz w:val="18"/>
                <w:szCs w:val="18"/>
              </w:rPr>
              <w:t>Strategia Rozwoju Kraju 2020: aktywne społecze</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 konkurencyjna gospodarka, sprawne pa</w:t>
            </w:r>
            <w:r w:rsidRPr="00DA2EEA">
              <w:rPr>
                <w:rFonts w:eastAsia="Calibri" w:cs="TTE3t00"/>
                <w:b/>
                <w:color w:val="FFFFFF" w:themeColor="background1"/>
                <w:sz w:val="18"/>
                <w:szCs w:val="18"/>
              </w:rPr>
              <w:t>ń</w:t>
            </w:r>
            <w:r w:rsidRPr="00DA2EEA">
              <w:rPr>
                <w:rFonts w:eastAsia="Calibri" w:cs="Times-Italic"/>
                <w:b/>
                <w:iCs/>
                <w:color w:val="FFFFFF" w:themeColor="background1"/>
                <w:sz w:val="18"/>
                <w:szCs w:val="18"/>
              </w:rPr>
              <w:t>stwo</w:t>
            </w:r>
          </w:p>
        </w:tc>
      </w:tr>
      <w:tr w:rsidR="009849FD" w:rsidRPr="00DA2EEA" w14:paraId="427121DF" w14:textId="77777777" w:rsidTr="003F44FA">
        <w:trPr>
          <w:trHeight w:val="447"/>
        </w:trPr>
        <w:tc>
          <w:tcPr>
            <w:tcW w:w="1546" w:type="dxa"/>
            <w:gridSpan w:val="2"/>
            <w:shd w:val="clear" w:color="auto" w:fill="C6D9F1"/>
          </w:tcPr>
          <w:p w14:paraId="26ABC227"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Obszar strategiczny </w:t>
            </w:r>
          </w:p>
        </w:tc>
        <w:tc>
          <w:tcPr>
            <w:tcW w:w="5952" w:type="dxa"/>
            <w:gridSpan w:val="3"/>
            <w:shd w:val="clear" w:color="auto" w:fill="C6D9F1"/>
          </w:tcPr>
          <w:p w14:paraId="26440C50" w14:textId="77777777" w:rsidR="009849FD" w:rsidRPr="00DA2EEA" w:rsidRDefault="009849FD" w:rsidP="003F44FA">
            <w:pPr>
              <w:spacing w:after="0" w:line="276" w:lineRule="auto"/>
              <w:jc w:val="center"/>
              <w:rPr>
                <w:rFonts w:eastAsia="Calibri" w:cs="Times New Roman"/>
                <w:b/>
                <w:sz w:val="18"/>
                <w:szCs w:val="18"/>
              </w:rPr>
            </w:pPr>
            <w:r w:rsidRPr="00DA2EEA">
              <w:rPr>
                <w:rFonts w:eastAsia="Calibri" w:cs="Times New Roman"/>
                <w:b/>
                <w:sz w:val="18"/>
                <w:szCs w:val="18"/>
              </w:rPr>
              <w:t>III. Spójność społeczna i terytorialna</w:t>
            </w:r>
          </w:p>
        </w:tc>
        <w:tc>
          <w:tcPr>
            <w:tcW w:w="2552" w:type="dxa"/>
            <w:shd w:val="clear" w:color="auto" w:fill="C6D9F1"/>
          </w:tcPr>
          <w:p w14:paraId="1B99311B" w14:textId="77777777" w:rsidR="009849FD" w:rsidRPr="00DA2EEA" w:rsidRDefault="009849FD" w:rsidP="003F44FA">
            <w:pPr>
              <w:spacing w:after="0" w:line="276" w:lineRule="auto"/>
              <w:jc w:val="left"/>
              <w:rPr>
                <w:rFonts w:eastAsia="Calibri" w:cs="Times New Roman"/>
                <w:b/>
                <w:sz w:val="18"/>
                <w:szCs w:val="18"/>
              </w:rPr>
            </w:pPr>
            <w:r w:rsidRPr="00DA2EEA">
              <w:rPr>
                <w:rFonts w:eastAsia="Calibri" w:cs="Times New Roman"/>
                <w:b/>
                <w:sz w:val="18"/>
                <w:szCs w:val="18"/>
              </w:rPr>
              <w:t>II. Konkurencyjna gospodarka</w:t>
            </w:r>
          </w:p>
        </w:tc>
        <w:tc>
          <w:tcPr>
            <w:tcW w:w="4230" w:type="dxa"/>
            <w:shd w:val="clear" w:color="auto" w:fill="C6D9F1"/>
          </w:tcPr>
          <w:p w14:paraId="5EFD9CB1" w14:textId="77777777" w:rsidR="009849FD" w:rsidRPr="00DA2EEA" w:rsidRDefault="009849FD" w:rsidP="003F44FA">
            <w:pPr>
              <w:spacing w:after="0" w:line="276" w:lineRule="auto"/>
              <w:rPr>
                <w:rFonts w:eastAsia="Calibri" w:cs="Times New Roman"/>
                <w:b/>
                <w:sz w:val="18"/>
                <w:szCs w:val="18"/>
              </w:rPr>
            </w:pPr>
            <w:r w:rsidRPr="00DA2EEA">
              <w:rPr>
                <w:rFonts w:eastAsia="Calibri" w:cs="Times New Roman"/>
                <w:b/>
                <w:sz w:val="18"/>
                <w:szCs w:val="18"/>
              </w:rPr>
              <w:t>III. Spójność społeczna i terytorialna</w:t>
            </w:r>
          </w:p>
        </w:tc>
      </w:tr>
      <w:tr w:rsidR="009849FD" w:rsidRPr="00DA2EEA" w14:paraId="6EF0248D" w14:textId="77777777" w:rsidTr="003F44FA">
        <w:trPr>
          <w:trHeight w:val="302"/>
        </w:trPr>
        <w:tc>
          <w:tcPr>
            <w:tcW w:w="1546" w:type="dxa"/>
            <w:gridSpan w:val="2"/>
            <w:vMerge w:val="restart"/>
            <w:shd w:val="clear" w:color="auto" w:fill="C6D9F1"/>
          </w:tcPr>
          <w:p w14:paraId="092D2D40" w14:textId="77777777" w:rsidR="009849FD" w:rsidRPr="00DA2EEA" w:rsidRDefault="009849FD" w:rsidP="003F44FA">
            <w:pPr>
              <w:spacing w:after="0" w:line="276" w:lineRule="auto"/>
              <w:rPr>
                <w:rFonts w:eastAsia="Calibri" w:cs="Times-Italic"/>
                <w:iCs/>
                <w:color w:val="000000"/>
                <w:sz w:val="18"/>
                <w:szCs w:val="18"/>
              </w:rPr>
            </w:pPr>
            <w:r w:rsidRPr="00DA2EEA">
              <w:rPr>
                <w:rFonts w:eastAsia="Calibri" w:cs="Times-Italic"/>
                <w:iCs/>
                <w:color w:val="000000"/>
                <w:sz w:val="18"/>
                <w:szCs w:val="18"/>
              </w:rPr>
              <w:t xml:space="preserve">Cele strategiczne </w:t>
            </w:r>
          </w:p>
        </w:tc>
        <w:tc>
          <w:tcPr>
            <w:tcW w:w="3238" w:type="dxa"/>
            <w:vMerge w:val="restart"/>
            <w:shd w:val="clear" w:color="auto" w:fill="C6D9F1"/>
          </w:tcPr>
          <w:p w14:paraId="252D9D6F"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7. Zwiększenie efektywności transportu</w:t>
            </w:r>
          </w:p>
        </w:tc>
        <w:tc>
          <w:tcPr>
            <w:tcW w:w="2714" w:type="dxa"/>
            <w:gridSpan w:val="2"/>
            <w:vMerge w:val="restart"/>
            <w:shd w:val="clear" w:color="auto" w:fill="C6D9F1"/>
          </w:tcPr>
          <w:p w14:paraId="61FD731B"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3. Wzmocnienie mechanizmów terytorialnego równoważenia rozwoju oraz integracja przestrzenna dla rozwijania i pełnego wykorzystania potencjałów regionalnych</w:t>
            </w:r>
          </w:p>
        </w:tc>
        <w:tc>
          <w:tcPr>
            <w:tcW w:w="2552" w:type="dxa"/>
            <w:shd w:val="clear" w:color="auto" w:fill="C6D9F1"/>
          </w:tcPr>
          <w:p w14:paraId="5335AD19"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 1. Wzmocnienie stabilności makroekonomicznej</w:t>
            </w:r>
          </w:p>
        </w:tc>
        <w:tc>
          <w:tcPr>
            <w:tcW w:w="4230" w:type="dxa"/>
            <w:vMerge w:val="restart"/>
            <w:shd w:val="clear" w:color="auto" w:fill="C6D9F1"/>
          </w:tcPr>
          <w:p w14:paraId="4D3E6D33" w14:textId="77777777" w:rsidR="009849FD" w:rsidRPr="00DA2EEA" w:rsidRDefault="009849FD" w:rsidP="003F44FA">
            <w:pPr>
              <w:spacing w:after="0" w:line="276" w:lineRule="auto"/>
              <w:jc w:val="center"/>
              <w:rPr>
                <w:rFonts w:eastAsia="Calibri" w:cs="Times New Roman"/>
                <w:i/>
                <w:sz w:val="18"/>
                <w:szCs w:val="18"/>
              </w:rPr>
            </w:pPr>
            <w:r w:rsidRPr="00DA2EEA">
              <w:rPr>
                <w:rFonts w:eastAsia="Calibri" w:cs="Times New Roman"/>
                <w:i/>
                <w:sz w:val="18"/>
                <w:szCs w:val="18"/>
              </w:rPr>
              <w:t>III. 2. Zapewnienie dostępu i określonych standardów usług publicznych</w:t>
            </w:r>
          </w:p>
        </w:tc>
      </w:tr>
      <w:tr w:rsidR="009849FD" w:rsidRPr="00DA2EEA" w14:paraId="4B9D915A" w14:textId="77777777" w:rsidTr="003F44FA">
        <w:trPr>
          <w:trHeight w:val="301"/>
        </w:trPr>
        <w:tc>
          <w:tcPr>
            <w:tcW w:w="1546" w:type="dxa"/>
            <w:gridSpan w:val="2"/>
            <w:vMerge/>
            <w:shd w:val="clear" w:color="auto" w:fill="C6D9F1"/>
            <w:vAlign w:val="center"/>
          </w:tcPr>
          <w:p w14:paraId="0DB72C10"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47221896"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021603DE"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tcPr>
          <w:p w14:paraId="219F192B"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2. Wzrost wydajności gospodarki</w:t>
            </w:r>
          </w:p>
        </w:tc>
        <w:tc>
          <w:tcPr>
            <w:tcW w:w="4230" w:type="dxa"/>
            <w:vMerge/>
            <w:shd w:val="clear" w:color="auto" w:fill="C6D9F1"/>
            <w:vAlign w:val="center"/>
          </w:tcPr>
          <w:p w14:paraId="6F953EF8" w14:textId="77777777" w:rsidR="009849FD" w:rsidRPr="00DA2EEA" w:rsidRDefault="009849FD" w:rsidP="009849FD">
            <w:pPr>
              <w:spacing w:after="0" w:line="240" w:lineRule="auto"/>
              <w:rPr>
                <w:rFonts w:eastAsia="Calibri" w:cs="Times New Roman"/>
                <w:sz w:val="18"/>
                <w:szCs w:val="18"/>
              </w:rPr>
            </w:pPr>
          </w:p>
        </w:tc>
      </w:tr>
      <w:tr w:rsidR="009849FD" w:rsidRPr="00DA2EEA" w14:paraId="5BE3E5E9" w14:textId="77777777" w:rsidTr="003F44FA">
        <w:trPr>
          <w:trHeight w:val="301"/>
        </w:trPr>
        <w:tc>
          <w:tcPr>
            <w:tcW w:w="1546" w:type="dxa"/>
            <w:gridSpan w:val="2"/>
            <w:vMerge/>
            <w:shd w:val="clear" w:color="auto" w:fill="C6D9F1"/>
            <w:vAlign w:val="center"/>
          </w:tcPr>
          <w:p w14:paraId="76DDFAD7" w14:textId="77777777" w:rsidR="009849FD" w:rsidRPr="00DA2EEA" w:rsidRDefault="009849FD" w:rsidP="009849FD">
            <w:pPr>
              <w:spacing w:after="0" w:line="240" w:lineRule="auto"/>
              <w:rPr>
                <w:rFonts w:eastAsia="Calibri" w:cs="Times-Italic"/>
                <w:iCs/>
                <w:color w:val="000000"/>
                <w:sz w:val="18"/>
                <w:szCs w:val="18"/>
              </w:rPr>
            </w:pPr>
          </w:p>
        </w:tc>
        <w:tc>
          <w:tcPr>
            <w:tcW w:w="3238" w:type="dxa"/>
            <w:vMerge/>
            <w:shd w:val="clear" w:color="auto" w:fill="C6D9F1"/>
            <w:vAlign w:val="center"/>
          </w:tcPr>
          <w:p w14:paraId="3CECFF72" w14:textId="77777777" w:rsidR="009849FD" w:rsidRPr="00DA2EEA" w:rsidRDefault="009849FD" w:rsidP="009849FD">
            <w:pPr>
              <w:spacing w:after="0" w:line="240" w:lineRule="auto"/>
              <w:rPr>
                <w:rFonts w:eastAsia="Calibri" w:cs="Times New Roman"/>
                <w:sz w:val="18"/>
                <w:szCs w:val="18"/>
              </w:rPr>
            </w:pPr>
          </w:p>
        </w:tc>
        <w:tc>
          <w:tcPr>
            <w:tcW w:w="2714" w:type="dxa"/>
            <w:gridSpan w:val="2"/>
            <w:vMerge/>
            <w:shd w:val="clear" w:color="auto" w:fill="C6D9F1"/>
          </w:tcPr>
          <w:p w14:paraId="6B107D45" w14:textId="77777777" w:rsidR="009849FD" w:rsidRPr="00DA2EEA" w:rsidRDefault="009849FD" w:rsidP="00FC0E81">
            <w:pPr>
              <w:spacing w:after="0" w:line="276" w:lineRule="auto"/>
              <w:rPr>
                <w:rFonts w:eastAsia="Calibri" w:cs="Times New Roman"/>
                <w:sz w:val="18"/>
                <w:szCs w:val="18"/>
              </w:rPr>
            </w:pPr>
          </w:p>
        </w:tc>
        <w:tc>
          <w:tcPr>
            <w:tcW w:w="2552" w:type="dxa"/>
            <w:shd w:val="clear" w:color="auto" w:fill="C6D9F1"/>
            <w:vAlign w:val="center"/>
          </w:tcPr>
          <w:p w14:paraId="72A2BD7E"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II. 3. Zwiększenie innowacyjności gospodarki</w:t>
            </w:r>
          </w:p>
        </w:tc>
        <w:tc>
          <w:tcPr>
            <w:tcW w:w="4230" w:type="dxa"/>
            <w:vMerge/>
            <w:shd w:val="clear" w:color="auto" w:fill="C6D9F1"/>
          </w:tcPr>
          <w:p w14:paraId="684C8DAC" w14:textId="77777777" w:rsidR="009849FD" w:rsidRPr="00DA2EEA" w:rsidRDefault="009849FD" w:rsidP="009849FD">
            <w:pPr>
              <w:spacing w:after="0" w:line="240" w:lineRule="auto"/>
              <w:rPr>
                <w:rFonts w:eastAsia="Calibri" w:cs="Times New Roman"/>
                <w:sz w:val="18"/>
                <w:szCs w:val="18"/>
              </w:rPr>
            </w:pPr>
          </w:p>
        </w:tc>
      </w:tr>
      <w:tr w:rsidR="009849FD" w:rsidRPr="00DA2EEA" w14:paraId="554EF3AC" w14:textId="77777777" w:rsidTr="004047CB">
        <w:trPr>
          <w:trHeight w:val="428"/>
        </w:trPr>
        <w:tc>
          <w:tcPr>
            <w:tcW w:w="14280" w:type="dxa"/>
            <w:gridSpan w:val="7"/>
            <w:shd w:val="clear" w:color="auto" w:fill="1F4E79" w:themeFill="accent1" w:themeFillShade="80"/>
          </w:tcPr>
          <w:p w14:paraId="50F80119" w14:textId="77777777" w:rsidR="009849FD" w:rsidRPr="00DA2EEA" w:rsidRDefault="009849FD" w:rsidP="00FC0E81">
            <w:pPr>
              <w:spacing w:after="0" w:line="276" w:lineRule="auto"/>
              <w:jc w:val="center"/>
              <w:rPr>
                <w:rFonts w:eastAsia="Calibri" w:cs="Times-Italic"/>
                <w:b/>
                <w:iCs/>
                <w:color w:val="000000"/>
                <w:sz w:val="18"/>
                <w:szCs w:val="18"/>
              </w:rPr>
            </w:pPr>
            <w:r w:rsidRPr="00DA2EEA">
              <w:rPr>
                <w:rFonts w:eastAsia="Calibri" w:cs="Times-Italic"/>
                <w:b/>
                <w:iCs/>
                <w:color w:val="FFFFFF" w:themeColor="background1"/>
                <w:sz w:val="18"/>
                <w:szCs w:val="18"/>
              </w:rPr>
              <w:t>Krajowa Strategia Rozwoju Regionalnego 2010-2020. Regiony, Miasta, Obszary Wiejskie</w:t>
            </w:r>
          </w:p>
        </w:tc>
      </w:tr>
      <w:tr w:rsidR="009849FD" w:rsidRPr="00DA2EEA" w14:paraId="0F6B0321" w14:textId="77777777" w:rsidTr="004047CB">
        <w:trPr>
          <w:trHeight w:val="258"/>
        </w:trPr>
        <w:tc>
          <w:tcPr>
            <w:tcW w:w="1546" w:type="dxa"/>
            <w:gridSpan w:val="2"/>
            <w:vMerge w:val="restart"/>
            <w:shd w:val="clear" w:color="auto" w:fill="C6D9F1"/>
          </w:tcPr>
          <w:p w14:paraId="50E6F449"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 xml:space="preserve">Cele polityki regionalnej </w:t>
            </w:r>
          </w:p>
        </w:tc>
        <w:tc>
          <w:tcPr>
            <w:tcW w:w="12734" w:type="dxa"/>
            <w:gridSpan w:val="5"/>
            <w:shd w:val="clear" w:color="auto" w:fill="C6D9F1"/>
          </w:tcPr>
          <w:p w14:paraId="4736767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 Wspomaganie wzrostu konkurencyjności regionów</w:t>
            </w:r>
          </w:p>
        </w:tc>
      </w:tr>
      <w:tr w:rsidR="009849FD" w:rsidRPr="00DA2EEA" w14:paraId="0F8647A9" w14:textId="77777777" w:rsidTr="004047CB">
        <w:trPr>
          <w:trHeight w:val="261"/>
        </w:trPr>
        <w:tc>
          <w:tcPr>
            <w:tcW w:w="1546" w:type="dxa"/>
            <w:gridSpan w:val="2"/>
            <w:vMerge/>
            <w:shd w:val="clear" w:color="auto" w:fill="C6D9F1"/>
            <w:vAlign w:val="center"/>
          </w:tcPr>
          <w:p w14:paraId="1763CB4D"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A7B194B"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 Budowanie spójności terytorialnej i przeciwdziałanie marginalizacji obszarów problemowych</w:t>
            </w:r>
          </w:p>
        </w:tc>
      </w:tr>
      <w:tr w:rsidR="009849FD" w:rsidRPr="00DA2EEA" w14:paraId="121292A7" w14:textId="77777777" w:rsidTr="004047CB">
        <w:trPr>
          <w:trHeight w:val="261"/>
        </w:trPr>
        <w:tc>
          <w:tcPr>
            <w:tcW w:w="1546" w:type="dxa"/>
            <w:gridSpan w:val="2"/>
            <w:vMerge/>
            <w:shd w:val="clear" w:color="auto" w:fill="C6D9F1"/>
            <w:vAlign w:val="center"/>
          </w:tcPr>
          <w:p w14:paraId="2D77EA13" w14:textId="77777777" w:rsidR="009849FD" w:rsidRPr="00DA2EEA" w:rsidRDefault="009849FD" w:rsidP="009849FD">
            <w:pPr>
              <w:spacing w:after="0" w:line="240" w:lineRule="auto"/>
              <w:rPr>
                <w:rFonts w:eastAsia="Calibri" w:cs="Times-Italic"/>
                <w:iCs/>
                <w:color w:val="000000"/>
                <w:sz w:val="18"/>
                <w:szCs w:val="18"/>
              </w:rPr>
            </w:pPr>
          </w:p>
        </w:tc>
        <w:tc>
          <w:tcPr>
            <w:tcW w:w="12734" w:type="dxa"/>
            <w:gridSpan w:val="5"/>
            <w:shd w:val="clear" w:color="auto" w:fill="C6D9F1"/>
            <w:vAlign w:val="center"/>
          </w:tcPr>
          <w:p w14:paraId="6C5B9FE9"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Tworzenie warunków dla skutecznej, efektywnej i partnerskiej realizacji działań rozwojowych ukierunkowanych terytorialnie („sprawność”).</w:t>
            </w:r>
          </w:p>
        </w:tc>
      </w:tr>
      <w:tr w:rsidR="009849FD" w:rsidRPr="00DA2EEA" w14:paraId="7F1AE8A6" w14:textId="77777777" w:rsidTr="004047CB">
        <w:trPr>
          <w:trHeight w:val="551"/>
        </w:trPr>
        <w:tc>
          <w:tcPr>
            <w:tcW w:w="1546" w:type="dxa"/>
            <w:gridSpan w:val="2"/>
            <w:vMerge w:val="restart"/>
            <w:shd w:val="clear" w:color="auto" w:fill="C6D9F1"/>
          </w:tcPr>
          <w:p w14:paraId="6D90BE72" w14:textId="77777777" w:rsidR="009849FD" w:rsidRPr="00DA2EEA" w:rsidRDefault="009849FD" w:rsidP="009849FD">
            <w:pPr>
              <w:spacing w:after="0" w:line="240" w:lineRule="auto"/>
              <w:rPr>
                <w:rFonts w:eastAsia="Calibri" w:cs="Times-Italic"/>
                <w:iCs/>
                <w:color w:val="000000"/>
                <w:sz w:val="18"/>
                <w:szCs w:val="18"/>
              </w:rPr>
            </w:pPr>
            <w:r w:rsidRPr="00DA2EEA">
              <w:rPr>
                <w:rFonts w:eastAsia="Calibri" w:cs="Times-Italic"/>
                <w:iCs/>
                <w:color w:val="000000"/>
                <w:sz w:val="18"/>
                <w:szCs w:val="18"/>
              </w:rPr>
              <w:t>Kierunki działań</w:t>
            </w:r>
          </w:p>
        </w:tc>
        <w:tc>
          <w:tcPr>
            <w:tcW w:w="8504" w:type="dxa"/>
            <w:gridSpan w:val="4"/>
            <w:shd w:val="clear" w:color="auto" w:fill="C6D9F1"/>
          </w:tcPr>
          <w:p w14:paraId="64E71AF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1.2. Tworzenie warunków dla rozprzestrzeniania procesów rozwojowych i zwiększania ich absorpcji poza ośrodkami wojewódzkimi</w:t>
            </w:r>
          </w:p>
        </w:tc>
        <w:tc>
          <w:tcPr>
            <w:tcW w:w="4230" w:type="dxa"/>
            <w:vMerge w:val="restart"/>
            <w:shd w:val="clear" w:color="auto" w:fill="C6D9F1"/>
          </w:tcPr>
          <w:p w14:paraId="11016F63" w14:textId="77777777" w:rsidR="009849FD" w:rsidRPr="00DA2EEA" w:rsidRDefault="009849FD" w:rsidP="00B92AFA">
            <w:pPr>
              <w:spacing w:after="0" w:line="240" w:lineRule="auto"/>
              <w:jc w:val="center"/>
              <w:rPr>
                <w:rFonts w:eastAsia="Calibri" w:cs="Times New Roman"/>
                <w:i/>
                <w:sz w:val="18"/>
                <w:szCs w:val="18"/>
              </w:rPr>
            </w:pPr>
            <w:r w:rsidRPr="00DA2EEA">
              <w:rPr>
                <w:rFonts w:eastAsia="Calibri" w:cs="Times New Roman"/>
                <w:i/>
                <w:sz w:val="18"/>
                <w:szCs w:val="18"/>
              </w:rPr>
              <w:t>2.2. Wspieranie obszarów wiejskich o najniższym poziomie dostępu mieszkańców do dóbr i usług warunkujących możliwości rozwojowe</w:t>
            </w:r>
          </w:p>
        </w:tc>
      </w:tr>
      <w:tr w:rsidR="009849FD" w:rsidRPr="00DA2EEA" w14:paraId="6553EF92" w14:textId="77777777" w:rsidTr="004047CB">
        <w:trPr>
          <w:trHeight w:val="360"/>
        </w:trPr>
        <w:tc>
          <w:tcPr>
            <w:tcW w:w="1546" w:type="dxa"/>
            <w:gridSpan w:val="2"/>
            <w:vMerge/>
            <w:shd w:val="clear" w:color="auto" w:fill="C6D9F1"/>
            <w:vAlign w:val="center"/>
          </w:tcPr>
          <w:p w14:paraId="465C37A4"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val="restart"/>
            <w:shd w:val="clear" w:color="auto" w:fill="C6D9F1"/>
          </w:tcPr>
          <w:p w14:paraId="5ACF7AD9"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tcPr>
          <w:p w14:paraId="64A8C2BA"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1.3. Budowa podstaw konkurencyjności województw</w:t>
            </w:r>
          </w:p>
        </w:tc>
        <w:tc>
          <w:tcPr>
            <w:tcW w:w="4230" w:type="dxa"/>
            <w:vMerge/>
            <w:shd w:val="clear" w:color="auto" w:fill="C6D9F1"/>
          </w:tcPr>
          <w:p w14:paraId="394348FD" w14:textId="77777777" w:rsidR="009849FD" w:rsidRPr="00DA2EEA" w:rsidRDefault="009849FD" w:rsidP="009849FD">
            <w:pPr>
              <w:spacing w:after="0" w:line="240" w:lineRule="auto"/>
              <w:rPr>
                <w:rFonts w:eastAsia="Calibri" w:cs="Times New Roman"/>
                <w:sz w:val="18"/>
                <w:szCs w:val="18"/>
              </w:rPr>
            </w:pPr>
          </w:p>
        </w:tc>
      </w:tr>
      <w:tr w:rsidR="009849FD" w:rsidRPr="00DA2EEA" w14:paraId="361069DB" w14:textId="77777777" w:rsidTr="004047CB">
        <w:trPr>
          <w:trHeight w:val="678"/>
        </w:trPr>
        <w:tc>
          <w:tcPr>
            <w:tcW w:w="1546" w:type="dxa"/>
            <w:gridSpan w:val="2"/>
            <w:vMerge/>
            <w:shd w:val="clear" w:color="auto" w:fill="C6D9F1"/>
            <w:vAlign w:val="center"/>
          </w:tcPr>
          <w:p w14:paraId="601A8FD3" w14:textId="77777777" w:rsidR="009849FD" w:rsidRPr="00DA2EEA" w:rsidRDefault="009849FD" w:rsidP="009849FD">
            <w:pPr>
              <w:spacing w:after="0" w:line="240" w:lineRule="auto"/>
              <w:rPr>
                <w:rFonts w:eastAsia="Calibri" w:cs="Times-Italic"/>
                <w:iCs/>
                <w:color w:val="000000"/>
                <w:sz w:val="18"/>
                <w:szCs w:val="18"/>
              </w:rPr>
            </w:pPr>
          </w:p>
        </w:tc>
        <w:tc>
          <w:tcPr>
            <w:tcW w:w="4251" w:type="dxa"/>
            <w:gridSpan w:val="2"/>
            <w:vMerge/>
            <w:shd w:val="clear" w:color="auto" w:fill="C6D9F1"/>
            <w:vAlign w:val="center"/>
          </w:tcPr>
          <w:p w14:paraId="760C7F0B" w14:textId="77777777" w:rsidR="009849FD" w:rsidRPr="00DA2EEA" w:rsidRDefault="009849FD" w:rsidP="00FC0E81">
            <w:pPr>
              <w:spacing w:after="0" w:line="276" w:lineRule="auto"/>
              <w:rPr>
                <w:rFonts w:eastAsia="Calibri" w:cs="Times New Roman"/>
                <w:sz w:val="18"/>
                <w:szCs w:val="18"/>
              </w:rPr>
            </w:pPr>
          </w:p>
        </w:tc>
        <w:tc>
          <w:tcPr>
            <w:tcW w:w="4253" w:type="dxa"/>
            <w:gridSpan w:val="2"/>
            <w:shd w:val="clear" w:color="auto" w:fill="C6D9F1"/>
            <w:vAlign w:val="center"/>
          </w:tcPr>
          <w:p w14:paraId="5872D0B1" w14:textId="77777777" w:rsidR="009849FD" w:rsidRPr="00DA2EEA" w:rsidRDefault="009849FD" w:rsidP="00FC0E81">
            <w:pPr>
              <w:spacing w:after="0" w:line="276" w:lineRule="auto"/>
              <w:jc w:val="center"/>
              <w:rPr>
                <w:rFonts w:eastAsia="Calibri" w:cs="Times New Roman"/>
                <w:i/>
                <w:sz w:val="18"/>
                <w:szCs w:val="18"/>
              </w:rPr>
            </w:pPr>
            <w:r w:rsidRPr="00DA2EEA">
              <w:rPr>
                <w:rFonts w:eastAsia="Calibri" w:cs="Times New Roman"/>
                <w:i/>
                <w:sz w:val="18"/>
                <w:szCs w:val="18"/>
              </w:rPr>
              <w:t>2.3. Restrukturyzacja i rewitalizacja miast i innych obszarów tracących dotychczasowe funkcje społeczno – gospodarcze</w:t>
            </w:r>
          </w:p>
        </w:tc>
        <w:tc>
          <w:tcPr>
            <w:tcW w:w="4230" w:type="dxa"/>
            <w:vMerge/>
            <w:shd w:val="clear" w:color="auto" w:fill="C6D9F1"/>
          </w:tcPr>
          <w:p w14:paraId="47BCEE57" w14:textId="77777777" w:rsidR="009849FD" w:rsidRPr="00DA2EEA" w:rsidRDefault="009849FD" w:rsidP="009849FD">
            <w:pPr>
              <w:spacing w:after="0" w:line="240" w:lineRule="auto"/>
              <w:rPr>
                <w:rFonts w:eastAsia="Calibri" w:cs="Times New Roman"/>
                <w:sz w:val="18"/>
                <w:szCs w:val="18"/>
              </w:rPr>
            </w:pPr>
          </w:p>
        </w:tc>
      </w:tr>
      <w:tr w:rsidR="009849FD" w:rsidRPr="00DA2EEA" w14:paraId="26FE8770" w14:textId="77777777" w:rsidTr="004047CB">
        <w:trPr>
          <w:trHeight w:val="202"/>
        </w:trPr>
        <w:tc>
          <w:tcPr>
            <w:tcW w:w="14280" w:type="dxa"/>
            <w:gridSpan w:val="7"/>
            <w:shd w:val="clear" w:color="auto" w:fill="1F4E79" w:themeFill="accent1" w:themeFillShade="80"/>
          </w:tcPr>
          <w:p w14:paraId="2EB9BFC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Województwa Zachodniopomorskiego do 2020 roku</w:t>
            </w:r>
          </w:p>
        </w:tc>
      </w:tr>
      <w:tr w:rsidR="009849FD" w:rsidRPr="00DA2EEA" w14:paraId="064A9FEC" w14:textId="77777777" w:rsidTr="004047CB">
        <w:trPr>
          <w:trHeight w:val="398"/>
        </w:trPr>
        <w:tc>
          <w:tcPr>
            <w:tcW w:w="1546" w:type="dxa"/>
            <w:gridSpan w:val="2"/>
            <w:vMerge w:val="restart"/>
            <w:shd w:val="clear" w:color="auto" w:fill="C6D9F1"/>
          </w:tcPr>
          <w:p w14:paraId="0D9EA73C"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strategiczne </w:t>
            </w:r>
          </w:p>
        </w:tc>
        <w:tc>
          <w:tcPr>
            <w:tcW w:w="4251" w:type="dxa"/>
            <w:gridSpan w:val="2"/>
            <w:shd w:val="clear" w:color="auto" w:fill="C6D9F1"/>
          </w:tcPr>
          <w:p w14:paraId="1A827095"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3. Zwiększenie przestrzennej konkurencyjności regionu</w:t>
            </w:r>
          </w:p>
        </w:tc>
        <w:tc>
          <w:tcPr>
            <w:tcW w:w="4253" w:type="dxa"/>
            <w:gridSpan w:val="2"/>
            <w:shd w:val="clear" w:color="auto" w:fill="C6D9F1"/>
          </w:tcPr>
          <w:p w14:paraId="1925B80F"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1.Wzrost innowacyjności i efektywności gospodarowania</w:t>
            </w:r>
          </w:p>
        </w:tc>
        <w:tc>
          <w:tcPr>
            <w:tcW w:w="4230" w:type="dxa"/>
            <w:shd w:val="clear" w:color="auto" w:fill="C6D9F1"/>
          </w:tcPr>
          <w:p w14:paraId="5712C634"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r>
      <w:tr w:rsidR="009849FD" w:rsidRPr="00DA2EEA" w14:paraId="5ED5898C" w14:textId="77777777" w:rsidTr="004047CB">
        <w:trPr>
          <w:trHeight w:val="475"/>
        </w:trPr>
        <w:tc>
          <w:tcPr>
            <w:tcW w:w="1546" w:type="dxa"/>
            <w:gridSpan w:val="2"/>
            <w:vMerge/>
            <w:shd w:val="clear" w:color="auto" w:fill="C6D9F1"/>
            <w:vAlign w:val="center"/>
          </w:tcPr>
          <w:p w14:paraId="77E5CAD7"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val="restart"/>
            <w:shd w:val="clear" w:color="auto" w:fill="C6D9F1"/>
          </w:tcPr>
          <w:p w14:paraId="45A39D7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4. Zachowanie i ochrona wartości przyrodniczych, racjonalna gospodarka zasobami</w:t>
            </w:r>
          </w:p>
        </w:tc>
        <w:tc>
          <w:tcPr>
            <w:tcW w:w="4253" w:type="dxa"/>
            <w:gridSpan w:val="2"/>
            <w:shd w:val="clear" w:color="auto" w:fill="C6D9F1"/>
          </w:tcPr>
          <w:p w14:paraId="30DC5504"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2.Wzmocnienie atrakcyjności inwestycyjnej regionu</w:t>
            </w:r>
          </w:p>
        </w:tc>
        <w:tc>
          <w:tcPr>
            <w:tcW w:w="4230" w:type="dxa"/>
            <w:vMerge w:val="restart"/>
            <w:shd w:val="clear" w:color="auto" w:fill="C6D9F1"/>
          </w:tcPr>
          <w:p w14:paraId="0FB6472F" w14:textId="77777777" w:rsidR="009849FD" w:rsidRPr="00DA2EEA" w:rsidRDefault="009849FD" w:rsidP="00B92AFA">
            <w:pPr>
              <w:spacing w:after="0" w:line="240" w:lineRule="auto"/>
              <w:jc w:val="center"/>
              <w:rPr>
                <w:rFonts w:eastAsia="Calibri" w:cs="Times New Roman"/>
                <w:b/>
                <w:sz w:val="18"/>
                <w:szCs w:val="18"/>
              </w:rPr>
            </w:pPr>
            <w:r w:rsidRPr="00DA2EEA">
              <w:rPr>
                <w:rFonts w:eastAsia="Calibri" w:cs="Times New Roman"/>
                <w:b/>
                <w:sz w:val="18"/>
                <w:szCs w:val="18"/>
              </w:rPr>
              <w:t>6. Wzrost tożsamości i spójności społecznej regionu</w:t>
            </w:r>
          </w:p>
        </w:tc>
      </w:tr>
      <w:tr w:rsidR="009849FD" w:rsidRPr="00DA2EEA" w14:paraId="44E5D89D" w14:textId="77777777" w:rsidTr="004047CB">
        <w:trPr>
          <w:trHeight w:val="475"/>
        </w:trPr>
        <w:tc>
          <w:tcPr>
            <w:tcW w:w="1546" w:type="dxa"/>
            <w:gridSpan w:val="2"/>
            <w:vMerge/>
            <w:shd w:val="clear" w:color="auto" w:fill="C6D9F1"/>
            <w:vAlign w:val="center"/>
          </w:tcPr>
          <w:p w14:paraId="410AB7E5" w14:textId="77777777" w:rsidR="009849FD" w:rsidRPr="00DA2EEA" w:rsidRDefault="009849FD" w:rsidP="009849FD">
            <w:pPr>
              <w:spacing w:after="0" w:line="240" w:lineRule="auto"/>
              <w:rPr>
                <w:rFonts w:eastAsia="Calibri" w:cs="Times New Roman"/>
                <w:color w:val="000000"/>
                <w:sz w:val="18"/>
                <w:szCs w:val="18"/>
              </w:rPr>
            </w:pPr>
          </w:p>
        </w:tc>
        <w:tc>
          <w:tcPr>
            <w:tcW w:w="4251" w:type="dxa"/>
            <w:gridSpan w:val="2"/>
            <w:vMerge/>
            <w:shd w:val="clear" w:color="auto" w:fill="C6D9F1"/>
          </w:tcPr>
          <w:p w14:paraId="533DA594" w14:textId="77777777" w:rsidR="009849FD" w:rsidRPr="00DA2EEA" w:rsidRDefault="009849FD" w:rsidP="00FC0E81">
            <w:pPr>
              <w:spacing w:after="0" w:line="276" w:lineRule="auto"/>
              <w:rPr>
                <w:rFonts w:eastAsia="Calibri" w:cs="Calibri,Bold"/>
                <w:bCs/>
                <w:sz w:val="18"/>
                <w:szCs w:val="18"/>
              </w:rPr>
            </w:pPr>
          </w:p>
        </w:tc>
        <w:tc>
          <w:tcPr>
            <w:tcW w:w="4253" w:type="dxa"/>
            <w:gridSpan w:val="2"/>
            <w:shd w:val="clear" w:color="auto" w:fill="C6D9F1"/>
          </w:tcPr>
          <w:p w14:paraId="7F06135A"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5. Budowanie otwartej i konkurencyjnej społeczności</w:t>
            </w:r>
          </w:p>
        </w:tc>
        <w:tc>
          <w:tcPr>
            <w:tcW w:w="4230" w:type="dxa"/>
            <w:vMerge/>
            <w:shd w:val="clear" w:color="auto" w:fill="C6D9F1"/>
          </w:tcPr>
          <w:p w14:paraId="272155D0" w14:textId="77777777" w:rsidR="009849FD" w:rsidRPr="00DA2EEA" w:rsidRDefault="009849FD" w:rsidP="009849FD">
            <w:pPr>
              <w:spacing w:after="0" w:line="240" w:lineRule="auto"/>
              <w:rPr>
                <w:rFonts w:eastAsia="Calibri" w:cs="Times New Roman"/>
                <w:sz w:val="18"/>
                <w:szCs w:val="18"/>
              </w:rPr>
            </w:pPr>
          </w:p>
        </w:tc>
      </w:tr>
      <w:tr w:rsidR="009849FD" w:rsidRPr="00DA2EEA" w14:paraId="50AD62DD" w14:textId="77777777" w:rsidTr="004047CB">
        <w:trPr>
          <w:trHeight w:val="212"/>
        </w:trPr>
        <w:tc>
          <w:tcPr>
            <w:tcW w:w="14280" w:type="dxa"/>
            <w:gridSpan w:val="7"/>
            <w:shd w:val="clear" w:color="auto" w:fill="1F4E79" w:themeFill="accent1" w:themeFillShade="80"/>
            <w:vAlign w:val="center"/>
          </w:tcPr>
          <w:p w14:paraId="40B3E6E3" w14:textId="77777777" w:rsidR="009849FD" w:rsidRPr="00DA2EEA" w:rsidRDefault="009849FD" w:rsidP="00FC0E81">
            <w:pPr>
              <w:spacing w:after="0" w:line="480" w:lineRule="auto"/>
              <w:jc w:val="center"/>
              <w:rPr>
                <w:rFonts w:eastAsia="Calibri" w:cs="Times New Roman"/>
                <w:b/>
                <w:sz w:val="18"/>
                <w:szCs w:val="18"/>
              </w:rPr>
            </w:pPr>
            <w:r w:rsidRPr="00DA2EEA">
              <w:rPr>
                <w:rFonts w:eastAsia="Calibri" w:cs="Times New Roman"/>
                <w:b/>
                <w:color w:val="FFFFFF" w:themeColor="background1"/>
                <w:sz w:val="18"/>
                <w:szCs w:val="18"/>
              </w:rPr>
              <w:t>Strategia Rozwoju Polski Zachodniej 2020</w:t>
            </w:r>
          </w:p>
        </w:tc>
      </w:tr>
      <w:tr w:rsidR="009849FD" w:rsidRPr="00DA2EEA" w14:paraId="32219301" w14:textId="77777777" w:rsidTr="004047CB">
        <w:trPr>
          <w:trHeight w:val="475"/>
        </w:trPr>
        <w:tc>
          <w:tcPr>
            <w:tcW w:w="1546" w:type="dxa"/>
            <w:gridSpan w:val="2"/>
            <w:shd w:val="clear" w:color="auto" w:fill="C6D9F1"/>
            <w:vAlign w:val="center"/>
          </w:tcPr>
          <w:p w14:paraId="26B68E4E" w14:textId="77777777" w:rsidR="009849FD" w:rsidRPr="00DA2EEA" w:rsidRDefault="009849FD" w:rsidP="009849FD">
            <w:pPr>
              <w:spacing w:after="0" w:line="240" w:lineRule="auto"/>
              <w:rPr>
                <w:rFonts w:eastAsia="Calibri" w:cs="Times New Roman"/>
                <w:color w:val="000000"/>
                <w:sz w:val="18"/>
                <w:szCs w:val="18"/>
              </w:rPr>
            </w:pPr>
            <w:r w:rsidRPr="00DA2EEA">
              <w:rPr>
                <w:rFonts w:eastAsia="Calibri" w:cs="Times New Roman"/>
                <w:color w:val="000000"/>
                <w:sz w:val="18"/>
                <w:szCs w:val="18"/>
              </w:rPr>
              <w:t xml:space="preserve">Cele szczegółowe </w:t>
            </w:r>
          </w:p>
        </w:tc>
        <w:tc>
          <w:tcPr>
            <w:tcW w:w="4251" w:type="dxa"/>
            <w:gridSpan w:val="2"/>
            <w:shd w:val="clear" w:color="auto" w:fill="C6D9F1"/>
          </w:tcPr>
          <w:p w14:paraId="447E0DE4" w14:textId="77777777" w:rsidR="009849FD" w:rsidRPr="00DA2EEA" w:rsidRDefault="009849FD" w:rsidP="00FC0E81">
            <w:pPr>
              <w:spacing w:after="0" w:line="276" w:lineRule="auto"/>
              <w:jc w:val="center"/>
              <w:rPr>
                <w:rFonts w:eastAsia="Calibri" w:cs="Calibri,Bold"/>
                <w:b/>
                <w:bCs/>
                <w:sz w:val="18"/>
                <w:szCs w:val="18"/>
              </w:rPr>
            </w:pPr>
            <w:r w:rsidRPr="00DA2EEA">
              <w:rPr>
                <w:rFonts w:eastAsia="Calibri" w:cs="Times New Roman"/>
                <w:b/>
                <w:sz w:val="18"/>
                <w:szCs w:val="18"/>
              </w:rPr>
              <w:t>I. Integracja przestrzenna i funkcjonalna makroregionu</w:t>
            </w:r>
          </w:p>
        </w:tc>
        <w:tc>
          <w:tcPr>
            <w:tcW w:w="4253" w:type="dxa"/>
            <w:gridSpan w:val="2"/>
            <w:shd w:val="clear" w:color="auto" w:fill="C6D9F1"/>
          </w:tcPr>
          <w:p w14:paraId="32E7CF9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 Budowa oferty gospodarczej makroregionu</w:t>
            </w:r>
          </w:p>
        </w:tc>
        <w:tc>
          <w:tcPr>
            <w:tcW w:w="4230" w:type="dxa"/>
            <w:shd w:val="clear" w:color="auto" w:fill="C6D9F1"/>
          </w:tcPr>
          <w:p w14:paraId="02131BE3" w14:textId="77777777" w:rsidR="009849FD" w:rsidRPr="00DA2EEA" w:rsidRDefault="009849FD" w:rsidP="00FC0E81">
            <w:pPr>
              <w:spacing w:after="0" w:line="276" w:lineRule="auto"/>
              <w:jc w:val="center"/>
              <w:rPr>
                <w:rFonts w:eastAsia="Calibri" w:cs="Times New Roman"/>
                <w:b/>
                <w:sz w:val="18"/>
                <w:szCs w:val="18"/>
              </w:rPr>
            </w:pPr>
            <w:r w:rsidRPr="00DA2EEA">
              <w:rPr>
                <w:rFonts w:eastAsia="Calibri" w:cs="Times New Roman"/>
                <w:b/>
                <w:sz w:val="18"/>
                <w:szCs w:val="18"/>
              </w:rPr>
              <w:t>III. Wzmacnianie potencjału naukowo – badawczego makroregionu</w:t>
            </w:r>
          </w:p>
        </w:tc>
      </w:tr>
      <w:tr w:rsidR="009849FD" w:rsidRPr="00DA2EEA" w14:paraId="1D550F41" w14:textId="77777777" w:rsidTr="004047CB">
        <w:tc>
          <w:tcPr>
            <w:tcW w:w="14280" w:type="dxa"/>
            <w:gridSpan w:val="7"/>
            <w:shd w:val="clear" w:color="auto" w:fill="1F4E79" w:themeFill="accent1" w:themeFillShade="80"/>
          </w:tcPr>
          <w:p w14:paraId="4D116867" w14:textId="77777777" w:rsidR="009849FD" w:rsidRDefault="009849FD" w:rsidP="00FC0E81">
            <w:pPr>
              <w:spacing w:after="0" w:line="276" w:lineRule="auto"/>
              <w:jc w:val="center"/>
              <w:rPr>
                <w:rFonts w:eastAsia="Calibri" w:cs="Times New Roman"/>
                <w:b/>
                <w:color w:val="FFFFFF" w:themeColor="background1"/>
                <w:sz w:val="18"/>
                <w:szCs w:val="18"/>
              </w:rPr>
            </w:pPr>
            <w:r w:rsidRPr="00DA2EEA">
              <w:rPr>
                <w:rFonts w:eastAsia="Calibri" w:cs="Times New Roman"/>
                <w:b/>
                <w:color w:val="FFFFFF" w:themeColor="background1"/>
                <w:sz w:val="18"/>
                <w:szCs w:val="18"/>
              </w:rPr>
              <w:t>Plan Zagospodarowania Przestrzennego Województwa Zachodniopomorskiego</w:t>
            </w:r>
          </w:p>
          <w:p w14:paraId="2FDF1C7F" w14:textId="77777777" w:rsidR="00FC0E81" w:rsidRPr="00DA2EEA" w:rsidRDefault="00FC0E81" w:rsidP="00FC0E81">
            <w:pPr>
              <w:spacing w:after="0" w:line="276" w:lineRule="auto"/>
              <w:jc w:val="center"/>
              <w:rPr>
                <w:rFonts w:eastAsia="Calibri" w:cs="Times New Roman"/>
                <w:b/>
                <w:sz w:val="18"/>
                <w:szCs w:val="18"/>
              </w:rPr>
            </w:pPr>
          </w:p>
        </w:tc>
      </w:tr>
      <w:tr w:rsidR="009849FD" w:rsidRPr="00DA2EEA" w14:paraId="50E124EE" w14:textId="77777777" w:rsidTr="004047CB">
        <w:tc>
          <w:tcPr>
            <w:tcW w:w="1546" w:type="dxa"/>
            <w:gridSpan w:val="2"/>
            <w:vMerge w:val="restart"/>
            <w:shd w:val="clear" w:color="auto" w:fill="C6D9F1"/>
          </w:tcPr>
          <w:p w14:paraId="6336DF4B"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szczegółowe</w:t>
            </w:r>
          </w:p>
        </w:tc>
        <w:tc>
          <w:tcPr>
            <w:tcW w:w="12734" w:type="dxa"/>
            <w:gridSpan w:val="5"/>
            <w:shd w:val="clear" w:color="auto" w:fill="C6D9F1"/>
          </w:tcPr>
          <w:p w14:paraId="4B21204E"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5. Przekształcenia sieci osadniczej</w:t>
            </w:r>
          </w:p>
        </w:tc>
      </w:tr>
      <w:tr w:rsidR="009849FD" w:rsidRPr="00DA2EEA" w14:paraId="4BBF4849" w14:textId="77777777" w:rsidTr="004047CB">
        <w:tc>
          <w:tcPr>
            <w:tcW w:w="1546" w:type="dxa"/>
            <w:gridSpan w:val="2"/>
            <w:vMerge/>
            <w:shd w:val="clear" w:color="auto" w:fill="C6D9F1"/>
          </w:tcPr>
          <w:p w14:paraId="68529B12" w14:textId="77777777" w:rsidR="009849FD" w:rsidRPr="00DA2EEA" w:rsidRDefault="009849FD" w:rsidP="009849FD">
            <w:pPr>
              <w:spacing w:after="0" w:line="240" w:lineRule="auto"/>
              <w:rPr>
                <w:rFonts w:eastAsia="Calibri" w:cs="Times New Roman"/>
                <w:sz w:val="18"/>
                <w:szCs w:val="18"/>
              </w:rPr>
            </w:pPr>
          </w:p>
        </w:tc>
        <w:tc>
          <w:tcPr>
            <w:tcW w:w="12734" w:type="dxa"/>
            <w:gridSpan w:val="5"/>
            <w:shd w:val="clear" w:color="auto" w:fill="C6D9F1"/>
          </w:tcPr>
          <w:p w14:paraId="4413EEDC"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11. Likwidacja problemów rozwojowych na obszarach problemowych</w:t>
            </w:r>
          </w:p>
        </w:tc>
      </w:tr>
      <w:tr w:rsidR="009849FD" w:rsidRPr="00DA2EEA" w14:paraId="3A7A6CE1" w14:textId="77777777" w:rsidTr="004047CB">
        <w:tc>
          <w:tcPr>
            <w:tcW w:w="1546" w:type="dxa"/>
            <w:gridSpan w:val="2"/>
            <w:vMerge/>
            <w:shd w:val="clear" w:color="auto" w:fill="C6D9F1"/>
          </w:tcPr>
          <w:p w14:paraId="0444F49C"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tcPr>
          <w:p w14:paraId="6468C136"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2.Wzmacnianie powiązań zewnętrznych województwa</w:t>
            </w:r>
          </w:p>
        </w:tc>
        <w:tc>
          <w:tcPr>
            <w:tcW w:w="4253" w:type="dxa"/>
            <w:gridSpan w:val="2"/>
            <w:shd w:val="clear" w:color="auto" w:fill="C6D9F1"/>
          </w:tcPr>
          <w:p w14:paraId="21C92BD5"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8. Wzrost gospodarczy</w:t>
            </w:r>
          </w:p>
        </w:tc>
        <w:tc>
          <w:tcPr>
            <w:tcW w:w="4230" w:type="dxa"/>
            <w:shd w:val="clear" w:color="auto" w:fill="C6D9F1"/>
          </w:tcPr>
          <w:p w14:paraId="3DA33D7B" w14:textId="77777777" w:rsidR="009849FD" w:rsidRPr="00DA2EEA"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4. Rozwój potencjału demograficznego</w:t>
            </w:r>
          </w:p>
        </w:tc>
      </w:tr>
      <w:tr w:rsidR="009849FD" w:rsidRPr="00DA2EEA" w14:paraId="126541DD" w14:textId="77777777" w:rsidTr="004047CB">
        <w:tc>
          <w:tcPr>
            <w:tcW w:w="1546" w:type="dxa"/>
            <w:gridSpan w:val="2"/>
            <w:vMerge/>
            <w:shd w:val="clear" w:color="auto" w:fill="C6D9F1"/>
            <w:vAlign w:val="center"/>
          </w:tcPr>
          <w:p w14:paraId="05AFBB60"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41B3F7DD"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9.Rozbudowa infrastruktury transportowej</w:t>
            </w:r>
          </w:p>
        </w:tc>
        <w:tc>
          <w:tcPr>
            <w:tcW w:w="4253" w:type="dxa"/>
            <w:gridSpan w:val="2"/>
            <w:shd w:val="clear" w:color="auto" w:fill="C6D9F1"/>
          </w:tcPr>
          <w:p w14:paraId="3038B6A6" w14:textId="77777777" w:rsidR="009849FD" w:rsidRPr="00BF2736" w:rsidRDefault="009849FD" w:rsidP="00FC0E81">
            <w:pPr>
              <w:spacing w:after="0" w:line="276" w:lineRule="auto"/>
              <w:jc w:val="center"/>
              <w:rPr>
                <w:rFonts w:eastAsia="Calibri" w:cs="Times New Roman"/>
                <w:b/>
                <w:sz w:val="18"/>
                <w:szCs w:val="18"/>
              </w:rPr>
            </w:pPr>
          </w:p>
        </w:tc>
        <w:tc>
          <w:tcPr>
            <w:tcW w:w="4230" w:type="dxa"/>
            <w:shd w:val="clear" w:color="auto" w:fill="C6D9F1"/>
            <w:vAlign w:val="center"/>
          </w:tcPr>
          <w:p w14:paraId="0AC3BE39" w14:textId="77777777" w:rsidR="009849FD" w:rsidRPr="00BF2736" w:rsidRDefault="009849FD" w:rsidP="00FC0E81">
            <w:pPr>
              <w:spacing w:after="0" w:line="276" w:lineRule="auto"/>
              <w:jc w:val="center"/>
              <w:rPr>
                <w:rFonts w:eastAsia="Calibri" w:cs="Times New Roman"/>
                <w:b/>
                <w:sz w:val="18"/>
                <w:szCs w:val="18"/>
              </w:rPr>
            </w:pPr>
            <w:r w:rsidRPr="00BF2736">
              <w:rPr>
                <w:rFonts w:eastAsia="Calibri" w:cs="Times New Roman"/>
                <w:b/>
                <w:sz w:val="18"/>
                <w:szCs w:val="18"/>
              </w:rPr>
              <w:t>7. Rozwój infrastruktury społecznej</w:t>
            </w:r>
          </w:p>
        </w:tc>
      </w:tr>
      <w:tr w:rsidR="009849FD" w:rsidRPr="00DA2EEA" w14:paraId="4FEB923B" w14:textId="77777777" w:rsidTr="004047CB">
        <w:tc>
          <w:tcPr>
            <w:tcW w:w="14280" w:type="dxa"/>
            <w:gridSpan w:val="7"/>
            <w:shd w:val="clear" w:color="auto" w:fill="1F4E79" w:themeFill="accent1" w:themeFillShade="80"/>
            <w:vAlign w:val="center"/>
          </w:tcPr>
          <w:p w14:paraId="519C74C1" w14:textId="77777777" w:rsidR="009849FD" w:rsidRDefault="009849FD" w:rsidP="00FC0E81">
            <w:pPr>
              <w:spacing w:after="0" w:line="276" w:lineRule="auto"/>
              <w:jc w:val="center"/>
              <w:rPr>
                <w:rFonts w:eastAsia="Calibri" w:cs="Times New Roman"/>
                <w:b/>
                <w:color w:val="FFFFFF" w:themeColor="background1"/>
                <w:sz w:val="18"/>
                <w:szCs w:val="18"/>
              </w:rPr>
            </w:pPr>
            <w:r w:rsidRPr="002B742F">
              <w:rPr>
                <w:rFonts w:eastAsia="Calibri" w:cs="Times New Roman"/>
                <w:b/>
                <w:color w:val="FFFFFF" w:themeColor="background1"/>
                <w:sz w:val="18"/>
                <w:szCs w:val="18"/>
              </w:rPr>
              <w:t>Strategia Zrównoważonego Rozwoju Koszalińskiego Obszaru Funkcjonalnego</w:t>
            </w:r>
          </w:p>
          <w:p w14:paraId="7A37F62A" w14:textId="77777777" w:rsidR="00FC0E81" w:rsidRPr="00DA2EEA" w:rsidRDefault="00FC0E81" w:rsidP="00FC0E81">
            <w:pPr>
              <w:spacing w:after="0" w:line="276" w:lineRule="auto"/>
              <w:jc w:val="center"/>
              <w:rPr>
                <w:rFonts w:eastAsia="Calibri" w:cs="Times New Roman"/>
                <w:sz w:val="18"/>
                <w:szCs w:val="18"/>
              </w:rPr>
            </w:pPr>
          </w:p>
        </w:tc>
      </w:tr>
      <w:tr w:rsidR="009849FD" w:rsidRPr="00DA2EEA" w14:paraId="69FA519E" w14:textId="77777777" w:rsidTr="004047CB">
        <w:tc>
          <w:tcPr>
            <w:tcW w:w="1546" w:type="dxa"/>
            <w:gridSpan w:val="2"/>
            <w:shd w:val="clear" w:color="auto" w:fill="C6D9F1"/>
          </w:tcPr>
          <w:p w14:paraId="1B55CDB5"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tcPr>
          <w:p w14:paraId="45C15E4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2. Poprawa spójności wewnętrznej i dostępności zewnętrznej obszaru poprzez remonty, modernizację i budowę infrastruktury drogowej i towarzyszącej.</w:t>
            </w:r>
          </w:p>
        </w:tc>
        <w:tc>
          <w:tcPr>
            <w:tcW w:w="4253" w:type="dxa"/>
            <w:gridSpan w:val="2"/>
            <w:shd w:val="clear" w:color="auto" w:fill="C6D9F1"/>
          </w:tcPr>
          <w:p w14:paraId="264B05F1"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1. Silna gospodarka oparta na rozwoju turystyki.</w:t>
            </w:r>
          </w:p>
        </w:tc>
        <w:tc>
          <w:tcPr>
            <w:tcW w:w="4230" w:type="dxa"/>
            <w:shd w:val="clear" w:color="auto" w:fill="C6D9F1"/>
          </w:tcPr>
          <w:p w14:paraId="272FA5DA" w14:textId="77777777" w:rsidR="009849FD" w:rsidRPr="002B742F" w:rsidRDefault="009849FD" w:rsidP="00FC0E81">
            <w:pPr>
              <w:spacing w:after="0" w:line="276" w:lineRule="auto"/>
              <w:jc w:val="center"/>
              <w:rPr>
                <w:rFonts w:eastAsia="Calibri" w:cs="Times New Roman"/>
                <w:b/>
                <w:sz w:val="18"/>
                <w:szCs w:val="18"/>
              </w:rPr>
            </w:pPr>
            <w:r w:rsidRPr="002B742F">
              <w:rPr>
                <w:rFonts w:eastAsia="Calibri" w:cs="Times New Roman"/>
                <w:b/>
                <w:sz w:val="18"/>
                <w:szCs w:val="18"/>
              </w:rPr>
              <w:t>3. Współpraca Partnerów KOF na rzecz poprawy jakości życia mieszkańców i rozwoju kapitału ludzkiego.</w:t>
            </w:r>
          </w:p>
        </w:tc>
      </w:tr>
      <w:tr w:rsidR="009849FD" w:rsidRPr="00DA2EEA" w14:paraId="06D34F3C" w14:textId="77777777" w:rsidTr="004047CB">
        <w:tc>
          <w:tcPr>
            <w:tcW w:w="14280" w:type="dxa"/>
            <w:gridSpan w:val="7"/>
            <w:shd w:val="clear" w:color="auto" w:fill="1F4E79" w:themeFill="accent1" w:themeFillShade="80"/>
            <w:vAlign w:val="center"/>
          </w:tcPr>
          <w:p w14:paraId="431A07CB" w14:textId="77777777" w:rsidR="009849FD" w:rsidRDefault="009849FD" w:rsidP="00FC0E81">
            <w:pPr>
              <w:spacing w:after="0" w:line="276" w:lineRule="auto"/>
              <w:jc w:val="center"/>
              <w:rPr>
                <w:rFonts w:eastAsia="Calibri" w:cs="Times New Roman"/>
                <w:b/>
                <w:color w:val="FFFFFF" w:themeColor="background1"/>
                <w:sz w:val="18"/>
                <w:szCs w:val="18"/>
              </w:rPr>
            </w:pPr>
            <w:r w:rsidRPr="00152D6F">
              <w:rPr>
                <w:rFonts w:eastAsia="Calibri" w:cs="Times New Roman"/>
                <w:b/>
                <w:color w:val="FFFFFF" w:themeColor="background1"/>
                <w:sz w:val="18"/>
                <w:szCs w:val="18"/>
              </w:rPr>
              <w:t>Strategia Rozwoju Nadmorskiego Obszaru Funkcjonalnego</w:t>
            </w:r>
          </w:p>
          <w:p w14:paraId="58A9D814" w14:textId="77777777" w:rsidR="00FC0E81" w:rsidRPr="002B742F" w:rsidRDefault="00FC0E81" w:rsidP="00FC0E81">
            <w:pPr>
              <w:spacing w:after="0" w:line="276" w:lineRule="auto"/>
              <w:jc w:val="center"/>
              <w:rPr>
                <w:rFonts w:eastAsia="Calibri" w:cs="Times New Roman"/>
                <w:color w:val="FFFFFF" w:themeColor="background1"/>
                <w:sz w:val="18"/>
                <w:szCs w:val="18"/>
              </w:rPr>
            </w:pPr>
          </w:p>
        </w:tc>
      </w:tr>
      <w:tr w:rsidR="009849FD" w:rsidRPr="00DA2EEA" w14:paraId="18A289EA" w14:textId="77777777" w:rsidTr="004047CB">
        <w:tc>
          <w:tcPr>
            <w:tcW w:w="1546" w:type="dxa"/>
            <w:gridSpan w:val="2"/>
            <w:vMerge w:val="restart"/>
            <w:shd w:val="clear" w:color="auto" w:fill="C6D9F1"/>
            <w:vAlign w:val="center"/>
          </w:tcPr>
          <w:p w14:paraId="73936DB6" w14:textId="77777777" w:rsidR="009849FD" w:rsidRPr="00DA2EEA" w:rsidRDefault="009849FD" w:rsidP="009849FD">
            <w:pPr>
              <w:spacing w:after="0" w:line="240" w:lineRule="auto"/>
              <w:rPr>
                <w:rFonts w:eastAsia="Calibri" w:cs="Times New Roman"/>
                <w:sz w:val="18"/>
                <w:szCs w:val="18"/>
              </w:rPr>
            </w:pPr>
            <w:r>
              <w:rPr>
                <w:rFonts w:eastAsia="Calibri" w:cs="Times New Roman"/>
                <w:sz w:val="18"/>
                <w:szCs w:val="18"/>
              </w:rPr>
              <w:t>Cele strategiczne</w:t>
            </w:r>
          </w:p>
        </w:tc>
        <w:tc>
          <w:tcPr>
            <w:tcW w:w="4251" w:type="dxa"/>
            <w:gridSpan w:val="2"/>
            <w:shd w:val="clear" w:color="auto" w:fill="C6D9F1"/>
            <w:vAlign w:val="center"/>
          </w:tcPr>
          <w:p w14:paraId="79E4D2CE"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1. Zachowanie wysokiej jakości ochrony środowiska i zachowanie walorów przyrodniczych</w:t>
            </w:r>
          </w:p>
        </w:tc>
        <w:tc>
          <w:tcPr>
            <w:tcW w:w="4253" w:type="dxa"/>
            <w:gridSpan w:val="2"/>
            <w:shd w:val="clear" w:color="auto" w:fill="C6D9F1"/>
          </w:tcPr>
          <w:p w14:paraId="5A78140F"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2. Kształtowanie oferty turystycznej obszaru funkcjonalnego</w:t>
            </w:r>
          </w:p>
        </w:tc>
        <w:tc>
          <w:tcPr>
            <w:tcW w:w="4230" w:type="dxa"/>
            <w:shd w:val="clear" w:color="auto" w:fill="C6D9F1"/>
            <w:vAlign w:val="center"/>
          </w:tcPr>
          <w:p w14:paraId="4BA65A97" w14:textId="77777777" w:rsidR="009849FD" w:rsidRPr="001A6631" w:rsidRDefault="009849FD" w:rsidP="00FC0E81">
            <w:pPr>
              <w:spacing w:after="0" w:line="276" w:lineRule="auto"/>
              <w:rPr>
                <w:rFonts w:eastAsia="Calibri" w:cs="Times New Roman"/>
                <w:b/>
                <w:sz w:val="18"/>
                <w:szCs w:val="18"/>
              </w:rPr>
            </w:pPr>
            <w:r w:rsidRPr="001A6631">
              <w:rPr>
                <w:rFonts w:eastAsia="Calibri" w:cs="Times New Roman"/>
                <w:b/>
                <w:sz w:val="18"/>
                <w:szCs w:val="18"/>
              </w:rPr>
              <w:t>4. Rozwój infrastruktury technicznej i społecznej</w:t>
            </w:r>
          </w:p>
          <w:p w14:paraId="47EE3636" w14:textId="77777777" w:rsidR="009849FD" w:rsidRPr="00DA2EEA" w:rsidRDefault="009849FD" w:rsidP="00FC0E81">
            <w:pPr>
              <w:spacing w:after="0" w:line="276" w:lineRule="auto"/>
              <w:rPr>
                <w:rFonts w:eastAsia="Calibri" w:cs="Times New Roman"/>
                <w:sz w:val="18"/>
                <w:szCs w:val="18"/>
              </w:rPr>
            </w:pPr>
          </w:p>
        </w:tc>
      </w:tr>
      <w:tr w:rsidR="009849FD" w:rsidRPr="00DA2EEA" w14:paraId="5B653EE9" w14:textId="77777777" w:rsidTr="004047CB">
        <w:tc>
          <w:tcPr>
            <w:tcW w:w="1546" w:type="dxa"/>
            <w:gridSpan w:val="2"/>
            <w:vMerge/>
            <w:shd w:val="clear" w:color="auto" w:fill="C6D9F1"/>
            <w:vAlign w:val="center"/>
          </w:tcPr>
          <w:p w14:paraId="2E9196BF" w14:textId="77777777" w:rsidR="009849FD" w:rsidRPr="00DA2EEA" w:rsidRDefault="009849FD" w:rsidP="009849FD">
            <w:pPr>
              <w:spacing w:after="0" w:line="240" w:lineRule="auto"/>
              <w:rPr>
                <w:rFonts w:eastAsia="Calibri" w:cs="Times New Roman"/>
                <w:sz w:val="18"/>
                <w:szCs w:val="18"/>
              </w:rPr>
            </w:pPr>
          </w:p>
        </w:tc>
        <w:tc>
          <w:tcPr>
            <w:tcW w:w="4251" w:type="dxa"/>
            <w:gridSpan w:val="2"/>
            <w:shd w:val="clear" w:color="auto" w:fill="C6D9F1"/>
            <w:vAlign w:val="center"/>
          </w:tcPr>
          <w:p w14:paraId="2250F4D5"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3. Poprawa funkcjonalności i dostępności komunikacyjnej</w:t>
            </w:r>
          </w:p>
        </w:tc>
        <w:tc>
          <w:tcPr>
            <w:tcW w:w="8483" w:type="dxa"/>
            <w:gridSpan w:val="3"/>
            <w:shd w:val="clear" w:color="auto" w:fill="C6D9F1"/>
          </w:tcPr>
          <w:p w14:paraId="16CD41E2" w14:textId="77777777" w:rsidR="009849FD" w:rsidRPr="001A6631" w:rsidRDefault="009849FD" w:rsidP="00FC0E81">
            <w:pPr>
              <w:spacing w:after="0" w:line="276" w:lineRule="auto"/>
              <w:jc w:val="center"/>
              <w:rPr>
                <w:rFonts w:eastAsia="Calibri" w:cs="Times New Roman"/>
                <w:b/>
                <w:sz w:val="18"/>
                <w:szCs w:val="18"/>
              </w:rPr>
            </w:pPr>
            <w:r w:rsidRPr="001A6631">
              <w:rPr>
                <w:rFonts w:eastAsia="Calibri" w:cs="Times New Roman"/>
                <w:b/>
                <w:sz w:val="18"/>
                <w:szCs w:val="18"/>
              </w:rPr>
              <w:t>5. Wzmacnianie kapitału ludzkiego oraz rozwój przedsiębiorczości</w:t>
            </w:r>
          </w:p>
        </w:tc>
      </w:tr>
    </w:tbl>
    <w:p w14:paraId="562B593E" w14:textId="77777777" w:rsidR="009849FD" w:rsidRDefault="009849FD" w:rsidP="009849FD">
      <w:r w:rsidRPr="00DA2EEA">
        <w:rPr>
          <w:rFonts w:ascii="Verdana" w:eastAsia="Calibri" w:hAnsi="Verdana" w:cs="Times New Roman"/>
          <w:sz w:val="16"/>
          <w:szCs w:val="16"/>
        </w:rPr>
        <w:t>Źródło: Opracowanie własne na podstawie</w:t>
      </w:r>
      <w:r>
        <w:rPr>
          <w:rFonts w:ascii="Verdana" w:eastAsia="Calibri" w:hAnsi="Verdana" w:cs="Times New Roman"/>
          <w:sz w:val="16"/>
          <w:szCs w:val="16"/>
        </w:rPr>
        <w:t xml:space="preserve"> przytoczonych </w:t>
      </w:r>
      <w:r w:rsidRPr="00DA2EEA">
        <w:rPr>
          <w:rFonts w:ascii="Verdana" w:eastAsia="Calibri" w:hAnsi="Verdana" w:cs="Times New Roman"/>
          <w:sz w:val="16"/>
          <w:szCs w:val="16"/>
        </w:rPr>
        <w:t xml:space="preserve"> europejskich, krajowych i regionalnych dokumentów strategicznych</w:t>
      </w:r>
    </w:p>
    <w:p w14:paraId="580B8F3E" w14:textId="77777777" w:rsidR="009849FD" w:rsidRDefault="009849FD" w:rsidP="00D84721">
      <w:pPr>
        <w:spacing w:line="276" w:lineRule="auto"/>
        <w:sectPr w:rsidR="009849FD" w:rsidSect="0080006C">
          <w:pgSz w:w="16838" w:h="11906" w:orient="landscape"/>
          <w:pgMar w:top="1417" w:right="1417" w:bottom="1417" w:left="1417" w:header="708" w:footer="708" w:gutter="0"/>
          <w:cols w:space="708"/>
          <w:docGrid w:linePitch="360"/>
        </w:sectPr>
      </w:pPr>
    </w:p>
    <w:p w14:paraId="4E8310B1" w14:textId="285F9304" w:rsidR="009849FD" w:rsidRDefault="009849FD" w:rsidP="009849FD">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27</w:t>
      </w:r>
      <w:r w:rsidR="00F420ED">
        <w:rPr>
          <w:noProof/>
        </w:rPr>
        <w:fldChar w:fldCharType="end"/>
      </w:r>
      <w:r>
        <w:t xml:space="preserve">. Schemat obrazujący logikę interwencji Strategii ZIT </w:t>
      </w:r>
      <w:commentRangeStart w:id="314"/>
      <w:r>
        <w:t>KKBOF</w:t>
      </w:r>
      <w:commentRangeEnd w:id="314"/>
      <w:r w:rsidR="003C4CEE">
        <w:rPr>
          <w:rStyle w:val="Odwoaniedokomentarza"/>
          <w:b w:val="0"/>
          <w:bCs w:val="0"/>
        </w:rPr>
        <w:commentReference w:id="314"/>
      </w:r>
    </w:p>
    <w:tbl>
      <w:tblPr>
        <w:tblStyle w:val="Tabela-Siatka"/>
        <w:tblW w:w="1503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315" w:author="Renata Szott" w:date="2018-05-15T10:05:00Z">
          <w:tblPr>
            <w:tblStyle w:val="Tabela-Siatka"/>
            <w:tblW w:w="1446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275"/>
        <w:gridCol w:w="3983"/>
        <w:gridCol w:w="425"/>
        <w:gridCol w:w="3969"/>
        <w:gridCol w:w="425"/>
        <w:gridCol w:w="3544"/>
        <w:gridCol w:w="2410"/>
        <w:tblGridChange w:id="316">
          <w:tblGrid>
            <w:gridCol w:w="275"/>
            <w:gridCol w:w="3983"/>
            <w:gridCol w:w="425"/>
            <w:gridCol w:w="1609"/>
            <w:gridCol w:w="275"/>
            <w:gridCol w:w="2085"/>
            <w:gridCol w:w="425"/>
            <w:gridCol w:w="1331"/>
            <w:gridCol w:w="142"/>
            <w:gridCol w:w="283"/>
            <w:gridCol w:w="142"/>
            <w:gridCol w:w="1646"/>
            <w:gridCol w:w="2181"/>
            <w:gridCol w:w="142"/>
            <w:gridCol w:w="87"/>
            <w:gridCol w:w="197"/>
            <w:gridCol w:w="141"/>
            <w:gridCol w:w="3261"/>
            <w:gridCol w:w="283"/>
            <w:gridCol w:w="1843"/>
            <w:gridCol w:w="567"/>
          </w:tblGrid>
        </w:tblGridChange>
      </w:tblGrid>
      <w:tr w:rsidR="003D37F8" w:rsidRPr="00EF1CEE" w14:paraId="428273CC" w14:textId="6EAF3EA1" w:rsidTr="004A626B">
        <w:trPr>
          <w:trHeight w:val="227"/>
          <w:trPrChange w:id="317" w:author="Renata Szott" w:date="2018-05-15T10:05:00Z">
            <w:trPr>
              <w:gridBefore w:val="4"/>
              <w:gridAfter w:val="0"/>
              <w:trHeight w:val="227"/>
            </w:trPr>
          </w:trPrChange>
        </w:trPr>
        <w:tc>
          <w:tcPr>
            <w:tcW w:w="275" w:type="dxa"/>
            <w:tcPrChange w:id="318" w:author="Renata Szott" w:date="2018-05-15T10:05:00Z">
              <w:tcPr>
                <w:tcW w:w="275" w:type="dxa"/>
              </w:tcPr>
            </w:tcPrChange>
          </w:tcPr>
          <w:p w14:paraId="2BE9BDA0" w14:textId="77777777" w:rsidR="003D37F8" w:rsidRPr="00EF1CEE" w:rsidRDefault="003D37F8" w:rsidP="003D37F8">
            <w:pPr>
              <w:jc w:val="center"/>
              <w:rPr>
                <w:i/>
                <w:color w:val="1F4E79" w:themeColor="accent1" w:themeShade="80"/>
                <w:sz w:val="24"/>
                <w:szCs w:val="20"/>
              </w:rPr>
            </w:pPr>
          </w:p>
        </w:tc>
        <w:tc>
          <w:tcPr>
            <w:tcW w:w="3983" w:type="dxa"/>
            <w:shd w:val="clear" w:color="auto" w:fill="FFD966" w:themeFill="accent4" w:themeFillTint="99"/>
            <w:tcPrChange w:id="319" w:author="Renata Szott" w:date="2018-05-15T10:05:00Z">
              <w:tcPr>
                <w:tcW w:w="3841" w:type="dxa"/>
                <w:gridSpan w:val="3"/>
                <w:shd w:val="clear" w:color="auto" w:fill="FFD966" w:themeFill="accent4" w:themeFillTint="99"/>
              </w:tcPr>
            </w:tcPrChange>
          </w:tcPr>
          <w:p w14:paraId="036DA95D" w14:textId="3AF2A533"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DZIAŁANIA</w:t>
            </w:r>
          </w:p>
        </w:tc>
        <w:tc>
          <w:tcPr>
            <w:tcW w:w="425" w:type="dxa"/>
            <w:vMerge w:val="restart"/>
            <w:tcPrChange w:id="320" w:author="Renata Szott" w:date="2018-05-15T10:05:00Z">
              <w:tcPr>
                <w:tcW w:w="425" w:type="dxa"/>
                <w:gridSpan w:val="2"/>
                <w:vMerge w:val="restart"/>
              </w:tcPr>
            </w:tcPrChange>
          </w:tcPr>
          <w:p w14:paraId="7BF5ECC8" w14:textId="77777777" w:rsidR="003D37F8" w:rsidRPr="00EF1CEE" w:rsidRDefault="003D37F8" w:rsidP="003D37F8">
            <w:pPr>
              <w:jc w:val="center"/>
              <w:rPr>
                <w:b/>
                <w:i/>
                <w:color w:val="1F4E79" w:themeColor="accent1" w:themeShade="80"/>
                <w:sz w:val="24"/>
                <w:szCs w:val="20"/>
              </w:rPr>
            </w:pPr>
          </w:p>
        </w:tc>
        <w:tc>
          <w:tcPr>
            <w:tcW w:w="3969" w:type="dxa"/>
            <w:shd w:val="clear" w:color="auto" w:fill="FFD966" w:themeFill="accent4" w:themeFillTint="99"/>
            <w:tcPrChange w:id="321" w:author="Renata Szott" w:date="2018-05-15T10:05:00Z">
              <w:tcPr>
                <w:tcW w:w="3969" w:type="dxa"/>
                <w:gridSpan w:val="3"/>
                <w:shd w:val="clear" w:color="auto" w:fill="FFD966" w:themeFill="accent4" w:themeFillTint="99"/>
              </w:tcPr>
            </w:tcPrChange>
          </w:tcPr>
          <w:p w14:paraId="24899F6E" w14:textId="77777777"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PRIORYTETY</w:t>
            </w:r>
          </w:p>
        </w:tc>
        <w:tc>
          <w:tcPr>
            <w:tcW w:w="425" w:type="dxa"/>
            <w:vMerge w:val="restart"/>
            <w:tcPrChange w:id="322" w:author="Renata Szott" w:date="2018-05-15T10:05:00Z">
              <w:tcPr>
                <w:tcW w:w="426" w:type="dxa"/>
                <w:gridSpan w:val="3"/>
                <w:vMerge w:val="restart"/>
              </w:tcPr>
            </w:tcPrChange>
          </w:tcPr>
          <w:p w14:paraId="4EB612A8" w14:textId="77777777" w:rsidR="003D37F8" w:rsidRPr="00EF1CEE" w:rsidRDefault="003D37F8" w:rsidP="003D37F8">
            <w:pPr>
              <w:jc w:val="center"/>
              <w:rPr>
                <w:b/>
                <w:i/>
                <w:color w:val="1F4E79" w:themeColor="accent1" w:themeShade="80"/>
                <w:sz w:val="24"/>
                <w:szCs w:val="20"/>
              </w:rPr>
            </w:pPr>
          </w:p>
        </w:tc>
        <w:tc>
          <w:tcPr>
            <w:tcW w:w="3544" w:type="dxa"/>
            <w:shd w:val="clear" w:color="auto" w:fill="FFD966" w:themeFill="accent4" w:themeFillTint="99"/>
            <w:tcPrChange w:id="323" w:author="Renata Szott" w:date="2018-05-15T10:05:00Z">
              <w:tcPr>
                <w:tcW w:w="3402" w:type="dxa"/>
                <w:gridSpan w:val="2"/>
                <w:shd w:val="clear" w:color="auto" w:fill="FFD966" w:themeFill="accent4" w:themeFillTint="99"/>
              </w:tcPr>
            </w:tcPrChange>
          </w:tcPr>
          <w:p w14:paraId="39F68CC0" w14:textId="18C97805" w:rsidR="003D37F8" w:rsidRPr="00EF1CEE" w:rsidRDefault="003D37F8" w:rsidP="003D37F8">
            <w:pPr>
              <w:jc w:val="center"/>
              <w:rPr>
                <w:b/>
                <w:color w:val="1F4E79" w:themeColor="accent1" w:themeShade="80"/>
                <w:sz w:val="24"/>
                <w:szCs w:val="20"/>
              </w:rPr>
            </w:pPr>
            <w:r w:rsidRPr="00EF1CEE">
              <w:rPr>
                <w:b/>
                <w:color w:val="1F4E79" w:themeColor="accent1" w:themeShade="80"/>
                <w:sz w:val="24"/>
                <w:szCs w:val="20"/>
              </w:rPr>
              <w:t>CELE STRATEGICZNE</w:t>
            </w:r>
            <w:r w:rsidRPr="00EF1CEE" w:rsidDel="003D37F8">
              <w:rPr>
                <w:b/>
                <w:color w:val="1F4E79" w:themeColor="accent1" w:themeShade="80"/>
                <w:sz w:val="24"/>
                <w:szCs w:val="20"/>
              </w:rPr>
              <w:t xml:space="preserve"> </w:t>
            </w:r>
          </w:p>
        </w:tc>
        <w:tc>
          <w:tcPr>
            <w:tcW w:w="2410" w:type="dxa"/>
            <w:shd w:val="clear" w:color="auto" w:fill="FFD966" w:themeFill="accent4" w:themeFillTint="99"/>
            <w:tcPrChange w:id="324" w:author="Renata Szott" w:date="2018-05-15T10:05:00Z">
              <w:tcPr>
                <w:tcW w:w="2126" w:type="dxa"/>
                <w:gridSpan w:val="2"/>
                <w:shd w:val="clear" w:color="auto" w:fill="FFD966" w:themeFill="accent4" w:themeFillTint="99"/>
              </w:tcPr>
            </w:tcPrChange>
          </w:tcPr>
          <w:p w14:paraId="540285F2" w14:textId="68C98EE8" w:rsidR="003D37F8" w:rsidRPr="00EF1CEE" w:rsidRDefault="003D37F8" w:rsidP="003D37F8">
            <w:pPr>
              <w:jc w:val="center"/>
              <w:rPr>
                <w:b/>
                <w:color w:val="1F4E79" w:themeColor="accent1" w:themeShade="80"/>
                <w:sz w:val="24"/>
                <w:szCs w:val="20"/>
              </w:rPr>
            </w:pPr>
            <w:r>
              <w:rPr>
                <w:b/>
                <w:color w:val="1F4E79" w:themeColor="accent1" w:themeShade="80"/>
                <w:sz w:val="24"/>
                <w:szCs w:val="20"/>
              </w:rPr>
              <w:t>WIZJA ROZWOJU</w:t>
            </w:r>
          </w:p>
        </w:tc>
      </w:tr>
      <w:tr w:rsidR="003D37F8" w:rsidRPr="00EF1CEE" w14:paraId="35238B6A" w14:textId="7FD97EA2" w:rsidTr="004A626B">
        <w:trPr>
          <w:trHeight w:val="170"/>
          <w:trPrChange w:id="325" w:author="Renata Szott" w:date="2018-05-15T10:05:00Z">
            <w:trPr>
              <w:gridBefore w:val="4"/>
              <w:gridAfter w:val="0"/>
              <w:trHeight w:val="170"/>
            </w:trPr>
          </w:trPrChange>
        </w:trPr>
        <w:tc>
          <w:tcPr>
            <w:tcW w:w="275" w:type="dxa"/>
            <w:tcPrChange w:id="326" w:author="Renata Szott" w:date="2018-05-15T10:05:00Z">
              <w:tcPr>
                <w:tcW w:w="275" w:type="dxa"/>
              </w:tcPr>
            </w:tcPrChange>
          </w:tcPr>
          <w:p w14:paraId="3F940CCE" w14:textId="77777777" w:rsidR="003D37F8" w:rsidRPr="00EF1CEE" w:rsidRDefault="003D37F8" w:rsidP="003D37F8">
            <w:pPr>
              <w:rPr>
                <w:i/>
                <w:sz w:val="20"/>
                <w:szCs w:val="20"/>
              </w:rPr>
            </w:pPr>
          </w:p>
        </w:tc>
        <w:tc>
          <w:tcPr>
            <w:tcW w:w="3983" w:type="dxa"/>
            <w:tcPrChange w:id="327" w:author="Renata Szott" w:date="2018-05-15T10:05:00Z">
              <w:tcPr>
                <w:tcW w:w="3841" w:type="dxa"/>
                <w:gridSpan w:val="3"/>
              </w:tcPr>
            </w:tcPrChange>
          </w:tcPr>
          <w:p w14:paraId="22E965A3" w14:textId="77777777" w:rsidR="003D37F8" w:rsidRPr="00EF1CEE" w:rsidRDefault="003D37F8" w:rsidP="003D37F8">
            <w:pPr>
              <w:rPr>
                <w:i/>
                <w:sz w:val="20"/>
                <w:szCs w:val="20"/>
              </w:rPr>
            </w:pPr>
          </w:p>
        </w:tc>
        <w:tc>
          <w:tcPr>
            <w:tcW w:w="425" w:type="dxa"/>
            <w:vMerge/>
            <w:tcPrChange w:id="328" w:author="Renata Szott" w:date="2018-05-15T10:05:00Z">
              <w:tcPr>
                <w:tcW w:w="425" w:type="dxa"/>
                <w:gridSpan w:val="2"/>
                <w:vMerge/>
              </w:tcPr>
            </w:tcPrChange>
          </w:tcPr>
          <w:p w14:paraId="219D779A" w14:textId="77777777" w:rsidR="003D37F8" w:rsidRPr="00EF1CEE" w:rsidRDefault="003D37F8" w:rsidP="003D37F8">
            <w:pPr>
              <w:rPr>
                <w:i/>
                <w:sz w:val="20"/>
                <w:szCs w:val="20"/>
              </w:rPr>
            </w:pPr>
          </w:p>
        </w:tc>
        <w:tc>
          <w:tcPr>
            <w:tcW w:w="3969" w:type="dxa"/>
            <w:tcPrChange w:id="329" w:author="Renata Szott" w:date="2018-05-15T10:05:00Z">
              <w:tcPr>
                <w:tcW w:w="3969" w:type="dxa"/>
                <w:gridSpan w:val="3"/>
              </w:tcPr>
            </w:tcPrChange>
          </w:tcPr>
          <w:p w14:paraId="31021587" w14:textId="77777777" w:rsidR="003D37F8" w:rsidRPr="00EF1CEE" w:rsidRDefault="003D37F8" w:rsidP="003D37F8">
            <w:pPr>
              <w:rPr>
                <w:i/>
                <w:sz w:val="20"/>
                <w:szCs w:val="20"/>
              </w:rPr>
            </w:pPr>
          </w:p>
        </w:tc>
        <w:tc>
          <w:tcPr>
            <w:tcW w:w="425" w:type="dxa"/>
            <w:vMerge/>
            <w:tcPrChange w:id="330" w:author="Renata Szott" w:date="2018-05-15T10:05:00Z">
              <w:tcPr>
                <w:tcW w:w="426" w:type="dxa"/>
                <w:gridSpan w:val="3"/>
                <w:vMerge/>
              </w:tcPr>
            </w:tcPrChange>
          </w:tcPr>
          <w:p w14:paraId="3800B9EE" w14:textId="77777777" w:rsidR="003D37F8" w:rsidRPr="00EF1CEE" w:rsidRDefault="003D37F8" w:rsidP="003D37F8">
            <w:pPr>
              <w:rPr>
                <w:i/>
                <w:sz w:val="20"/>
                <w:szCs w:val="20"/>
              </w:rPr>
            </w:pPr>
          </w:p>
        </w:tc>
        <w:tc>
          <w:tcPr>
            <w:tcW w:w="3544" w:type="dxa"/>
            <w:tcPrChange w:id="331" w:author="Renata Szott" w:date="2018-05-15T10:05:00Z">
              <w:tcPr>
                <w:tcW w:w="3402" w:type="dxa"/>
                <w:gridSpan w:val="2"/>
              </w:tcPr>
            </w:tcPrChange>
          </w:tcPr>
          <w:p w14:paraId="0EE9A9CB" w14:textId="77777777" w:rsidR="003D37F8" w:rsidRPr="00EF1CEE" w:rsidRDefault="003D37F8" w:rsidP="003D37F8">
            <w:pPr>
              <w:rPr>
                <w:i/>
                <w:sz w:val="20"/>
                <w:szCs w:val="20"/>
              </w:rPr>
            </w:pPr>
          </w:p>
        </w:tc>
        <w:tc>
          <w:tcPr>
            <w:tcW w:w="2410" w:type="dxa"/>
            <w:tcPrChange w:id="332" w:author="Renata Szott" w:date="2018-05-15T10:05:00Z">
              <w:tcPr>
                <w:tcW w:w="2126" w:type="dxa"/>
                <w:gridSpan w:val="2"/>
              </w:tcPr>
            </w:tcPrChange>
          </w:tcPr>
          <w:p w14:paraId="55DC185E" w14:textId="77777777" w:rsidR="003D37F8" w:rsidRPr="00EF1CEE" w:rsidRDefault="003D37F8" w:rsidP="003D37F8">
            <w:pPr>
              <w:rPr>
                <w:i/>
                <w:sz w:val="20"/>
                <w:szCs w:val="20"/>
              </w:rPr>
            </w:pPr>
          </w:p>
        </w:tc>
      </w:tr>
      <w:tr w:rsidR="003D37F8" w:rsidRPr="00EF1CEE" w14:paraId="11092D60" w14:textId="779FB060" w:rsidTr="003C4CEE">
        <w:trPr>
          <w:cantSplit/>
          <w:trHeight w:val="567"/>
        </w:trPr>
        <w:tc>
          <w:tcPr>
            <w:tcW w:w="275" w:type="dxa"/>
            <w:vMerge w:val="restart"/>
            <w:vAlign w:val="center"/>
          </w:tcPr>
          <w:p w14:paraId="65442821" w14:textId="77777777" w:rsidR="003D37F8" w:rsidRPr="00544131" w:rsidRDefault="003D37F8" w:rsidP="003D37F8">
            <w:pPr>
              <w:spacing w:line="276" w:lineRule="auto"/>
              <w:jc w:val="center"/>
              <w:rPr>
                <w:i/>
                <w:sz w:val="20"/>
                <w:szCs w:val="20"/>
                <w:u w:val="single" w:color="ED7D31" w:themeColor="accent2"/>
              </w:rPr>
            </w:pPr>
          </w:p>
        </w:tc>
        <w:tc>
          <w:tcPr>
            <w:tcW w:w="3983" w:type="dxa"/>
            <w:shd w:val="clear" w:color="auto" w:fill="808080" w:themeFill="background1" w:themeFillShade="80"/>
            <w:vAlign w:val="center"/>
          </w:tcPr>
          <w:p w14:paraId="137C4831" w14:textId="09B86E65" w:rsidR="003D37F8" w:rsidRPr="00EF1CEE" w:rsidRDefault="003D37F8" w:rsidP="003D37F8">
            <w:pPr>
              <w:jc w:val="center"/>
              <w:rPr>
                <w:b/>
                <w:color w:val="FFFFFF" w:themeColor="background1"/>
                <w:sz w:val="28"/>
                <w:szCs w:val="20"/>
                <w:u w:val="single"/>
              </w:rPr>
            </w:pPr>
            <w:r w:rsidRPr="00EF1CEE">
              <w:rPr>
                <w:b/>
                <w:i/>
                <w:sz w:val="18"/>
                <w:szCs w:val="20"/>
              </w:rPr>
              <w:t>1.1.1 Wspieranie zrównoważonego, niskoemisyjnego transportu publicznego</w:t>
            </w:r>
          </w:p>
        </w:tc>
        <w:tc>
          <w:tcPr>
            <w:tcW w:w="425" w:type="dxa"/>
            <w:vMerge/>
            <w:vAlign w:val="center"/>
          </w:tcPr>
          <w:p w14:paraId="4476F3A8" w14:textId="77777777" w:rsidR="003D37F8" w:rsidRPr="00EF1CEE" w:rsidRDefault="003D37F8" w:rsidP="003D37F8">
            <w:pPr>
              <w:jc w:val="center"/>
              <w:rPr>
                <w:i/>
                <w:sz w:val="20"/>
                <w:szCs w:val="20"/>
              </w:rPr>
            </w:pPr>
          </w:p>
        </w:tc>
        <w:tc>
          <w:tcPr>
            <w:tcW w:w="3969" w:type="dxa"/>
            <w:vMerge w:val="restart"/>
            <w:shd w:val="clear" w:color="auto" w:fill="A6A6A6" w:themeFill="background1" w:themeFillShade="A6"/>
            <w:vAlign w:val="center"/>
          </w:tcPr>
          <w:p w14:paraId="226E50CC"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1.1 Efektywność transportu publicznego</w:t>
            </w:r>
          </w:p>
        </w:tc>
        <w:tc>
          <w:tcPr>
            <w:tcW w:w="425" w:type="dxa"/>
            <w:vMerge/>
            <w:vAlign w:val="center"/>
          </w:tcPr>
          <w:p w14:paraId="7D1E67A4" w14:textId="77777777" w:rsidR="003D37F8" w:rsidRPr="00EF1CEE" w:rsidRDefault="003D37F8" w:rsidP="003D37F8">
            <w:pPr>
              <w:jc w:val="center"/>
              <w:rPr>
                <w:i/>
                <w:sz w:val="20"/>
                <w:szCs w:val="20"/>
              </w:rPr>
            </w:pPr>
          </w:p>
        </w:tc>
        <w:tc>
          <w:tcPr>
            <w:tcW w:w="3544" w:type="dxa"/>
            <w:vMerge w:val="restart"/>
            <w:shd w:val="clear" w:color="auto" w:fill="D9D9D9" w:themeFill="background1" w:themeFillShade="D9"/>
            <w:vAlign w:val="center"/>
          </w:tcPr>
          <w:p w14:paraId="26561BDA" w14:textId="2B1BADBB" w:rsidR="003D37F8" w:rsidRDefault="003D37F8" w:rsidP="003D37F8">
            <w:pPr>
              <w:jc w:val="center"/>
              <w:rPr>
                <w:b/>
                <w:color w:val="FFFFFF" w:themeColor="background1"/>
                <w:sz w:val="28"/>
                <w:szCs w:val="20"/>
                <w:u w:val="single"/>
              </w:rPr>
            </w:pPr>
            <w:r w:rsidRPr="00EF1CEE">
              <w:rPr>
                <w:b/>
                <w:color w:val="FFFFFF" w:themeColor="background1"/>
                <w:sz w:val="28"/>
                <w:szCs w:val="20"/>
                <w:u w:val="single"/>
              </w:rPr>
              <w:t xml:space="preserve">Cel 1. Zintegrowany </w:t>
            </w:r>
            <w:r>
              <w:rPr>
                <w:b/>
                <w:color w:val="FFFFFF" w:themeColor="background1"/>
                <w:sz w:val="28"/>
                <w:szCs w:val="20"/>
                <w:u w:val="single"/>
              </w:rPr>
              <w:br/>
            </w:r>
            <w:r w:rsidRPr="00EF1CEE">
              <w:rPr>
                <w:b/>
                <w:color w:val="FFFFFF" w:themeColor="background1"/>
                <w:sz w:val="28"/>
                <w:szCs w:val="20"/>
                <w:u w:val="single"/>
              </w:rPr>
              <w:t>i zrównoważony transport</w:t>
            </w:r>
          </w:p>
          <w:p w14:paraId="7812E278" w14:textId="62057CDE" w:rsidR="003D37F8" w:rsidRPr="00EF1CEE" w:rsidRDefault="003D37F8" w:rsidP="003D37F8">
            <w:pPr>
              <w:jc w:val="center"/>
              <w:rPr>
                <w:b/>
                <w:i/>
                <w:sz w:val="18"/>
                <w:szCs w:val="20"/>
              </w:rPr>
            </w:pPr>
            <w:r w:rsidRPr="00EF1CEE" w:rsidDel="003D37F8">
              <w:rPr>
                <w:b/>
                <w:i/>
                <w:sz w:val="18"/>
                <w:szCs w:val="20"/>
              </w:rPr>
              <w:t xml:space="preserve"> </w:t>
            </w:r>
          </w:p>
          <w:p w14:paraId="07870ED5" w14:textId="6C073C72" w:rsidR="003D37F8" w:rsidRPr="00EF1CEE" w:rsidRDefault="003D37F8" w:rsidP="003D37F8">
            <w:pPr>
              <w:jc w:val="center"/>
              <w:rPr>
                <w:b/>
                <w:i/>
                <w:sz w:val="18"/>
                <w:szCs w:val="20"/>
              </w:rPr>
            </w:pPr>
          </w:p>
          <w:p w14:paraId="127AEE00" w14:textId="6CA6CC56" w:rsidR="003D37F8" w:rsidRPr="00EF1CEE" w:rsidRDefault="003D37F8" w:rsidP="003D37F8">
            <w:pPr>
              <w:jc w:val="center"/>
              <w:rPr>
                <w:b/>
                <w:i/>
                <w:sz w:val="18"/>
                <w:szCs w:val="20"/>
              </w:rPr>
            </w:pPr>
          </w:p>
        </w:tc>
        <w:tc>
          <w:tcPr>
            <w:tcW w:w="2410" w:type="dxa"/>
            <w:vMerge w:val="restart"/>
            <w:shd w:val="clear" w:color="auto" w:fill="D9D9D9" w:themeFill="background1" w:themeFillShade="D9"/>
            <w:textDirection w:val="tbRl"/>
            <w:vAlign w:val="center"/>
          </w:tcPr>
          <w:p w14:paraId="443E5819" w14:textId="0E2FEEF6" w:rsidR="003D37F8" w:rsidRPr="00DC0A6A" w:rsidRDefault="003D37F8" w:rsidP="00DC0A6A">
            <w:pPr>
              <w:spacing w:line="276" w:lineRule="auto"/>
              <w:ind w:left="113" w:right="113"/>
              <w:jc w:val="center"/>
              <w:rPr>
                <w:b/>
                <w:i/>
                <w:sz w:val="18"/>
                <w:szCs w:val="20"/>
                <w:u w:val="single"/>
              </w:rPr>
            </w:pPr>
            <w:r w:rsidRPr="00DC0A6A">
              <w:rPr>
                <w:b/>
                <w:i/>
                <w:sz w:val="18"/>
                <w:szCs w:val="20"/>
                <w:u w:val="single"/>
              </w:rPr>
              <w:t>„KKBOF to region budujący swoją pozycję strategiczną w oparciu o walory naturalne i posiadane potencjały. To dobre miejsce do życia i prowadzenia działalności gospodarczej, dzięki bogatej ofercie edukacji, rozwijającemu się rynkowi pracy, dbałości o środowisko naturalne i wysokiej jakości kapitału ludzkiego. KKBOF dzięki dobremu skomunikowaniu tworzy zintegrowany region, którego dynamiczny, zrównoważony rozwój jest wynikiem wieloaspektowej współpracy samorządów, społeczeństwa i przedstawicieli gospodarki, opartej na szacunku, równości i pielęgnowaniu tożsamości lokalnej.”</w:t>
            </w:r>
          </w:p>
        </w:tc>
      </w:tr>
      <w:tr w:rsidR="003D37F8" w:rsidRPr="00EF1CEE" w14:paraId="60A24B6B" w14:textId="26C68F6D" w:rsidTr="003C4CEE">
        <w:trPr>
          <w:trHeight w:val="346"/>
        </w:trPr>
        <w:tc>
          <w:tcPr>
            <w:tcW w:w="275" w:type="dxa"/>
            <w:vMerge/>
            <w:vAlign w:val="center"/>
          </w:tcPr>
          <w:p w14:paraId="33F8B1FA" w14:textId="77777777" w:rsidR="003D37F8" w:rsidRPr="00EF1CEE" w:rsidRDefault="003D37F8" w:rsidP="003D37F8">
            <w:pPr>
              <w:jc w:val="center"/>
              <w:rPr>
                <w:i/>
                <w:sz w:val="2"/>
                <w:szCs w:val="20"/>
              </w:rPr>
            </w:pPr>
          </w:p>
        </w:tc>
        <w:tc>
          <w:tcPr>
            <w:tcW w:w="3983" w:type="dxa"/>
            <w:shd w:val="clear" w:color="auto" w:fill="auto"/>
            <w:vAlign w:val="center"/>
          </w:tcPr>
          <w:p w14:paraId="339DDB5C" w14:textId="77777777" w:rsidR="003D37F8" w:rsidRPr="00EF1CEE" w:rsidRDefault="003D37F8" w:rsidP="003D37F8">
            <w:pPr>
              <w:jc w:val="center"/>
              <w:rPr>
                <w:i/>
                <w:color w:val="FFFFFF" w:themeColor="background1"/>
                <w:sz w:val="2"/>
                <w:szCs w:val="20"/>
              </w:rPr>
            </w:pPr>
          </w:p>
        </w:tc>
        <w:tc>
          <w:tcPr>
            <w:tcW w:w="425" w:type="dxa"/>
            <w:vMerge/>
            <w:vAlign w:val="center"/>
          </w:tcPr>
          <w:p w14:paraId="6D6B007C"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
          <w:p w14:paraId="3CFE8A16" w14:textId="77777777" w:rsidR="003D37F8" w:rsidRPr="00EF1CEE" w:rsidRDefault="003D37F8" w:rsidP="003D37F8">
            <w:pPr>
              <w:jc w:val="center"/>
              <w:rPr>
                <w:b/>
                <w:color w:val="FFFFFF" w:themeColor="background1"/>
                <w:sz w:val="24"/>
                <w:szCs w:val="20"/>
              </w:rPr>
            </w:pPr>
          </w:p>
        </w:tc>
        <w:tc>
          <w:tcPr>
            <w:tcW w:w="425" w:type="dxa"/>
            <w:vMerge/>
            <w:vAlign w:val="center"/>
          </w:tcPr>
          <w:p w14:paraId="0C043D58" w14:textId="77777777" w:rsidR="003D37F8" w:rsidRPr="00EF1CEE" w:rsidRDefault="003D37F8" w:rsidP="003D37F8">
            <w:pPr>
              <w:jc w:val="center"/>
              <w:rPr>
                <w:i/>
                <w:sz w:val="10"/>
                <w:szCs w:val="20"/>
              </w:rPr>
            </w:pPr>
          </w:p>
        </w:tc>
        <w:tc>
          <w:tcPr>
            <w:tcW w:w="3544" w:type="dxa"/>
            <w:vMerge/>
            <w:vAlign w:val="center"/>
          </w:tcPr>
          <w:p w14:paraId="19B21A29" w14:textId="0B3B2BFB" w:rsidR="003D37F8" w:rsidRPr="00EF1CEE" w:rsidRDefault="003D37F8" w:rsidP="003D37F8">
            <w:pPr>
              <w:jc w:val="center"/>
              <w:rPr>
                <w:b/>
                <w:i/>
                <w:sz w:val="10"/>
                <w:szCs w:val="20"/>
              </w:rPr>
            </w:pPr>
          </w:p>
        </w:tc>
        <w:tc>
          <w:tcPr>
            <w:tcW w:w="2410" w:type="dxa"/>
            <w:vMerge/>
          </w:tcPr>
          <w:p w14:paraId="2A7901FF" w14:textId="77777777" w:rsidR="003D37F8" w:rsidRPr="00EF1CEE" w:rsidRDefault="003D37F8" w:rsidP="003D37F8">
            <w:pPr>
              <w:jc w:val="center"/>
              <w:rPr>
                <w:b/>
                <w:i/>
                <w:sz w:val="10"/>
                <w:szCs w:val="20"/>
              </w:rPr>
            </w:pPr>
          </w:p>
        </w:tc>
      </w:tr>
      <w:tr w:rsidR="003D37F8" w:rsidRPr="00EF1CEE" w14:paraId="5743938B" w14:textId="7F4E4C5B" w:rsidTr="00160FA1">
        <w:tblPrEx>
          <w:tblPrExChange w:id="333" w:author="Renata Szott" w:date="2018-05-15T10:07:00Z">
            <w:tblPrEx>
              <w:tblW w:w="15031" w:type="dxa"/>
            </w:tblPrEx>
          </w:tblPrExChange>
        </w:tblPrEx>
        <w:trPr>
          <w:trHeight w:val="423"/>
          <w:trPrChange w:id="334" w:author="Renata Szott" w:date="2018-05-15T10:07:00Z">
            <w:trPr>
              <w:gridBefore w:val="4"/>
              <w:trHeight w:val="624"/>
            </w:trPr>
          </w:trPrChange>
        </w:trPr>
        <w:tc>
          <w:tcPr>
            <w:tcW w:w="275" w:type="dxa"/>
            <w:vMerge/>
            <w:vAlign w:val="center"/>
            <w:tcPrChange w:id="335" w:author="Renata Szott" w:date="2018-05-15T10:07:00Z">
              <w:tcPr>
                <w:tcW w:w="275" w:type="dxa"/>
                <w:vMerge/>
                <w:vAlign w:val="center"/>
              </w:tcPr>
            </w:tcPrChange>
          </w:tcPr>
          <w:p w14:paraId="65E3DEEE"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Change w:id="336" w:author="Renata Szott" w:date="2018-05-15T10:07:00Z">
              <w:tcPr>
                <w:tcW w:w="3983" w:type="dxa"/>
                <w:gridSpan w:val="4"/>
                <w:shd w:val="clear" w:color="auto" w:fill="808080" w:themeFill="background1" w:themeFillShade="80"/>
                <w:vAlign w:val="center"/>
              </w:tcPr>
            </w:tcPrChange>
          </w:tcPr>
          <w:p w14:paraId="5BA4E7E5" w14:textId="036FDC81" w:rsidR="003D37F8" w:rsidRPr="00EF1CEE" w:rsidRDefault="003D37F8" w:rsidP="003D37F8">
            <w:pPr>
              <w:jc w:val="center"/>
              <w:rPr>
                <w:i/>
                <w:color w:val="FFFFFF" w:themeColor="background1"/>
                <w:sz w:val="24"/>
                <w:szCs w:val="20"/>
              </w:rPr>
            </w:pPr>
            <w:r w:rsidRPr="00EF1CEE">
              <w:rPr>
                <w:b/>
                <w:i/>
                <w:sz w:val="18"/>
                <w:szCs w:val="20"/>
              </w:rPr>
              <w:t xml:space="preserve">1.1.2 Stworzenie spójnego systemu </w:t>
            </w:r>
            <w:r>
              <w:rPr>
                <w:b/>
                <w:i/>
                <w:sz w:val="18"/>
                <w:szCs w:val="20"/>
              </w:rPr>
              <w:t>dróg</w:t>
            </w:r>
            <w:r w:rsidRPr="00EF1CEE">
              <w:rPr>
                <w:b/>
                <w:i/>
                <w:sz w:val="18"/>
                <w:szCs w:val="20"/>
              </w:rPr>
              <w:t xml:space="preserve"> rowerowych</w:t>
            </w:r>
          </w:p>
        </w:tc>
        <w:tc>
          <w:tcPr>
            <w:tcW w:w="425" w:type="dxa"/>
            <w:vMerge/>
            <w:vAlign w:val="center"/>
            <w:tcPrChange w:id="337" w:author="Renata Szott" w:date="2018-05-15T10:07:00Z">
              <w:tcPr>
                <w:tcW w:w="425" w:type="dxa"/>
                <w:gridSpan w:val="2"/>
                <w:vMerge/>
                <w:vAlign w:val="center"/>
              </w:tcPr>
            </w:tcPrChange>
          </w:tcPr>
          <w:p w14:paraId="10EB066D" w14:textId="77777777" w:rsidR="003D37F8" w:rsidRPr="00EF1CEE" w:rsidRDefault="003D37F8" w:rsidP="003D37F8">
            <w:pPr>
              <w:jc w:val="center"/>
              <w:rPr>
                <w:i/>
                <w:sz w:val="20"/>
                <w:szCs w:val="20"/>
              </w:rPr>
            </w:pPr>
          </w:p>
        </w:tc>
        <w:tc>
          <w:tcPr>
            <w:tcW w:w="3969" w:type="dxa"/>
            <w:vMerge/>
            <w:shd w:val="clear" w:color="auto" w:fill="A6A6A6" w:themeFill="background1" w:themeFillShade="A6"/>
            <w:vAlign w:val="center"/>
            <w:tcPrChange w:id="338" w:author="Renata Szott" w:date="2018-05-15T10:07:00Z">
              <w:tcPr>
                <w:tcW w:w="3969" w:type="dxa"/>
                <w:gridSpan w:val="3"/>
                <w:vMerge/>
                <w:shd w:val="clear" w:color="auto" w:fill="A6A6A6" w:themeFill="background1" w:themeFillShade="A6"/>
                <w:vAlign w:val="center"/>
              </w:tcPr>
            </w:tcPrChange>
          </w:tcPr>
          <w:p w14:paraId="23623BB9" w14:textId="77777777" w:rsidR="003D37F8" w:rsidRPr="00EF1CEE" w:rsidRDefault="003D37F8" w:rsidP="003D37F8">
            <w:pPr>
              <w:jc w:val="center"/>
              <w:rPr>
                <w:b/>
                <w:color w:val="FFFFFF" w:themeColor="background1"/>
                <w:sz w:val="24"/>
                <w:szCs w:val="20"/>
              </w:rPr>
            </w:pPr>
          </w:p>
        </w:tc>
        <w:tc>
          <w:tcPr>
            <w:tcW w:w="425" w:type="dxa"/>
            <w:vMerge/>
            <w:vAlign w:val="center"/>
            <w:tcPrChange w:id="339" w:author="Renata Szott" w:date="2018-05-15T10:07:00Z">
              <w:tcPr>
                <w:tcW w:w="425" w:type="dxa"/>
                <w:gridSpan w:val="3"/>
                <w:vMerge/>
                <w:vAlign w:val="center"/>
              </w:tcPr>
            </w:tcPrChange>
          </w:tcPr>
          <w:p w14:paraId="0A99DD8F"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Change w:id="340" w:author="Renata Szott" w:date="2018-05-15T10:07:00Z">
              <w:tcPr>
                <w:tcW w:w="3544" w:type="dxa"/>
                <w:gridSpan w:val="2"/>
                <w:vMerge/>
                <w:shd w:val="clear" w:color="auto" w:fill="D9D9D9" w:themeFill="background1" w:themeFillShade="D9"/>
                <w:vAlign w:val="center"/>
              </w:tcPr>
            </w:tcPrChange>
          </w:tcPr>
          <w:p w14:paraId="4BD57703" w14:textId="4F853BA9" w:rsidR="003D37F8" w:rsidRPr="00EF1CEE" w:rsidRDefault="003D37F8" w:rsidP="003D37F8">
            <w:pPr>
              <w:jc w:val="center"/>
              <w:rPr>
                <w:b/>
                <w:i/>
                <w:sz w:val="18"/>
                <w:szCs w:val="20"/>
              </w:rPr>
            </w:pPr>
          </w:p>
        </w:tc>
        <w:tc>
          <w:tcPr>
            <w:tcW w:w="2410" w:type="dxa"/>
            <w:vMerge/>
            <w:shd w:val="clear" w:color="auto" w:fill="D9D9D9" w:themeFill="background1" w:themeFillShade="D9"/>
            <w:tcPrChange w:id="341" w:author="Renata Szott" w:date="2018-05-15T10:07:00Z">
              <w:tcPr>
                <w:tcW w:w="2410" w:type="dxa"/>
                <w:gridSpan w:val="2"/>
                <w:vMerge/>
                <w:shd w:val="clear" w:color="auto" w:fill="D9D9D9" w:themeFill="background1" w:themeFillShade="D9"/>
              </w:tcPr>
            </w:tcPrChange>
          </w:tcPr>
          <w:p w14:paraId="79D42C27" w14:textId="77777777" w:rsidR="003D37F8" w:rsidRPr="00EF1CEE" w:rsidRDefault="003D37F8" w:rsidP="003D37F8">
            <w:pPr>
              <w:jc w:val="center"/>
              <w:rPr>
                <w:b/>
                <w:i/>
                <w:sz w:val="18"/>
                <w:szCs w:val="20"/>
              </w:rPr>
            </w:pPr>
          </w:p>
        </w:tc>
      </w:tr>
      <w:tr w:rsidR="003D37F8" w:rsidRPr="00EF1CEE" w14:paraId="24C9D42D" w14:textId="5BAEBFFD" w:rsidTr="003C4CEE">
        <w:trPr>
          <w:trHeight w:val="20"/>
        </w:trPr>
        <w:tc>
          <w:tcPr>
            <w:tcW w:w="275" w:type="dxa"/>
            <w:vMerge/>
            <w:vAlign w:val="center"/>
          </w:tcPr>
          <w:p w14:paraId="0A6919CC" w14:textId="77777777" w:rsidR="003D37F8" w:rsidRPr="00EF1CEE" w:rsidRDefault="003D37F8" w:rsidP="003D37F8">
            <w:pPr>
              <w:jc w:val="center"/>
              <w:rPr>
                <w:i/>
                <w:sz w:val="20"/>
                <w:szCs w:val="20"/>
              </w:rPr>
            </w:pPr>
          </w:p>
        </w:tc>
        <w:tc>
          <w:tcPr>
            <w:tcW w:w="3983" w:type="dxa"/>
            <w:shd w:val="clear" w:color="auto" w:fill="auto"/>
            <w:vAlign w:val="center"/>
          </w:tcPr>
          <w:p w14:paraId="085A79CA" w14:textId="77777777" w:rsidR="003D37F8" w:rsidRPr="00EF1CEE" w:rsidRDefault="003D37F8" w:rsidP="003D37F8">
            <w:pPr>
              <w:jc w:val="center"/>
              <w:rPr>
                <w:i/>
                <w:color w:val="FFFFFF" w:themeColor="background1"/>
                <w:sz w:val="24"/>
                <w:szCs w:val="20"/>
              </w:rPr>
            </w:pPr>
          </w:p>
        </w:tc>
        <w:tc>
          <w:tcPr>
            <w:tcW w:w="425" w:type="dxa"/>
            <w:vMerge/>
            <w:vAlign w:val="center"/>
          </w:tcPr>
          <w:p w14:paraId="52497032" w14:textId="77777777" w:rsidR="003D37F8" w:rsidRPr="00EF1CEE" w:rsidRDefault="003D37F8" w:rsidP="003D37F8">
            <w:pPr>
              <w:jc w:val="center"/>
              <w:rPr>
                <w:i/>
                <w:sz w:val="20"/>
                <w:szCs w:val="20"/>
              </w:rPr>
            </w:pPr>
          </w:p>
        </w:tc>
        <w:tc>
          <w:tcPr>
            <w:tcW w:w="3969" w:type="dxa"/>
            <w:vAlign w:val="center"/>
          </w:tcPr>
          <w:p w14:paraId="666216FD" w14:textId="77777777" w:rsidR="003D37F8" w:rsidRPr="00EF1CEE" w:rsidRDefault="003D37F8" w:rsidP="003D37F8">
            <w:pPr>
              <w:jc w:val="center"/>
              <w:rPr>
                <w:b/>
                <w:color w:val="FFFFFF" w:themeColor="background1"/>
                <w:sz w:val="24"/>
                <w:szCs w:val="6"/>
              </w:rPr>
            </w:pPr>
          </w:p>
        </w:tc>
        <w:tc>
          <w:tcPr>
            <w:tcW w:w="425" w:type="dxa"/>
            <w:vMerge/>
            <w:vAlign w:val="center"/>
          </w:tcPr>
          <w:p w14:paraId="5C18C62B" w14:textId="77777777" w:rsidR="003D37F8" w:rsidRPr="00EF1CEE" w:rsidRDefault="003D37F8" w:rsidP="003D37F8">
            <w:pPr>
              <w:jc w:val="center"/>
              <w:rPr>
                <w:i/>
                <w:sz w:val="6"/>
                <w:szCs w:val="6"/>
              </w:rPr>
            </w:pPr>
          </w:p>
        </w:tc>
        <w:tc>
          <w:tcPr>
            <w:tcW w:w="3544" w:type="dxa"/>
            <w:vMerge/>
            <w:vAlign w:val="center"/>
          </w:tcPr>
          <w:p w14:paraId="3D774CCB" w14:textId="090B1BCB" w:rsidR="003D37F8" w:rsidRPr="00EF1CEE" w:rsidRDefault="003D37F8" w:rsidP="003D37F8">
            <w:pPr>
              <w:jc w:val="center"/>
              <w:rPr>
                <w:b/>
                <w:i/>
                <w:sz w:val="6"/>
                <w:szCs w:val="6"/>
              </w:rPr>
            </w:pPr>
          </w:p>
        </w:tc>
        <w:tc>
          <w:tcPr>
            <w:tcW w:w="2410" w:type="dxa"/>
            <w:vMerge/>
          </w:tcPr>
          <w:p w14:paraId="5A08356F" w14:textId="77777777" w:rsidR="003D37F8" w:rsidRPr="00EF1CEE" w:rsidRDefault="003D37F8" w:rsidP="003D37F8">
            <w:pPr>
              <w:jc w:val="center"/>
              <w:rPr>
                <w:b/>
                <w:i/>
                <w:sz w:val="6"/>
                <w:szCs w:val="6"/>
              </w:rPr>
            </w:pPr>
          </w:p>
        </w:tc>
      </w:tr>
      <w:tr w:rsidR="003D37F8" w:rsidRPr="00EF1CEE" w14:paraId="0CEEAC3F" w14:textId="07F6CC14" w:rsidTr="003C4CEE">
        <w:trPr>
          <w:trHeight w:val="624"/>
        </w:trPr>
        <w:tc>
          <w:tcPr>
            <w:tcW w:w="275" w:type="dxa"/>
            <w:vMerge/>
            <w:vAlign w:val="center"/>
          </w:tcPr>
          <w:p w14:paraId="65905F37" w14:textId="77777777" w:rsidR="003D37F8" w:rsidRPr="00EF1CEE" w:rsidRDefault="003D37F8" w:rsidP="003D37F8">
            <w:pPr>
              <w:jc w:val="center"/>
              <w:rPr>
                <w:i/>
                <w:sz w:val="20"/>
                <w:szCs w:val="20"/>
              </w:rPr>
            </w:pPr>
          </w:p>
        </w:tc>
        <w:tc>
          <w:tcPr>
            <w:tcW w:w="3983" w:type="dxa"/>
            <w:shd w:val="clear" w:color="auto" w:fill="808080" w:themeFill="background1" w:themeFillShade="80"/>
            <w:vAlign w:val="center"/>
          </w:tcPr>
          <w:p w14:paraId="7A26378B" w14:textId="756B0319" w:rsidR="003D37F8" w:rsidRPr="00EF1CEE" w:rsidRDefault="003D37F8">
            <w:pPr>
              <w:jc w:val="left"/>
              <w:rPr>
                <w:i/>
                <w:color w:val="FFFFFF" w:themeColor="background1"/>
                <w:sz w:val="24"/>
                <w:szCs w:val="20"/>
              </w:rPr>
              <w:pPrChange w:id="342" w:author="Renata Szott" w:date="2018-05-15T10:06:00Z">
                <w:pPr/>
              </w:pPrChange>
            </w:pPr>
            <w:r w:rsidRPr="00EF1CEE">
              <w:rPr>
                <w:b/>
                <w:i/>
                <w:sz w:val="18"/>
                <w:szCs w:val="20"/>
              </w:rPr>
              <w:t>1.2.1 Modernizacja lokalnych dróg kołowych i ich integracja z głównymi korytarzami transportowymi regionu;</w:t>
            </w:r>
          </w:p>
        </w:tc>
        <w:tc>
          <w:tcPr>
            <w:tcW w:w="425" w:type="dxa"/>
            <w:vMerge/>
            <w:vAlign w:val="center"/>
          </w:tcPr>
          <w:p w14:paraId="4E37FCD9" w14:textId="77777777" w:rsidR="003D37F8" w:rsidRPr="00EF1CEE" w:rsidRDefault="003D37F8" w:rsidP="003D37F8">
            <w:pPr>
              <w:jc w:val="center"/>
              <w:rPr>
                <w:i/>
                <w:sz w:val="20"/>
                <w:szCs w:val="20"/>
              </w:rPr>
            </w:pPr>
          </w:p>
        </w:tc>
        <w:tc>
          <w:tcPr>
            <w:tcW w:w="3969" w:type="dxa"/>
            <w:shd w:val="clear" w:color="auto" w:fill="A6A6A6" w:themeFill="background1" w:themeFillShade="A6"/>
            <w:vAlign w:val="center"/>
          </w:tcPr>
          <w:p w14:paraId="54EC008D" w14:textId="7C46692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1.2 Lepsza dostępność </w:t>
            </w:r>
            <w:r w:rsidR="00862C0C">
              <w:rPr>
                <w:b/>
                <w:color w:val="FFFFFF" w:themeColor="background1"/>
                <w:sz w:val="24"/>
                <w:szCs w:val="20"/>
              </w:rPr>
              <w:br/>
            </w:r>
            <w:r w:rsidRPr="00EF1CEE">
              <w:rPr>
                <w:b/>
                <w:color w:val="FFFFFF" w:themeColor="background1"/>
                <w:sz w:val="24"/>
                <w:szCs w:val="20"/>
              </w:rPr>
              <w:t>komunikacyjna KKBOF</w:t>
            </w:r>
          </w:p>
        </w:tc>
        <w:tc>
          <w:tcPr>
            <w:tcW w:w="425" w:type="dxa"/>
            <w:vMerge/>
            <w:vAlign w:val="center"/>
          </w:tcPr>
          <w:p w14:paraId="7CDDF464" w14:textId="77777777" w:rsidR="003D37F8" w:rsidRPr="00EF1CEE" w:rsidRDefault="003D37F8" w:rsidP="003D37F8">
            <w:pPr>
              <w:jc w:val="center"/>
              <w:rPr>
                <w:i/>
                <w:sz w:val="20"/>
                <w:szCs w:val="20"/>
              </w:rPr>
            </w:pPr>
          </w:p>
        </w:tc>
        <w:tc>
          <w:tcPr>
            <w:tcW w:w="3544" w:type="dxa"/>
            <w:vMerge/>
            <w:shd w:val="clear" w:color="auto" w:fill="D9D9D9" w:themeFill="background1" w:themeFillShade="D9"/>
            <w:vAlign w:val="center"/>
          </w:tcPr>
          <w:p w14:paraId="69F591FE" w14:textId="40C83E8E" w:rsidR="003D37F8" w:rsidRPr="00EF1CEE" w:rsidRDefault="003D37F8" w:rsidP="003D37F8">
            <w:pPr>
              <w:jc w:val="center"/>
              <w:rPr>
                <w:b/>
                <w:i/>
                <w:sz w:val="18"/>
                <w:szCs w:val="20"/>
              </w:rPr>
            </w:pPr>
          </w:p>
        </w:tc>
        <w:tc>
          <w:tcPr>
            <w:tcW w:w="2410" w:type="dxa"/>
            <w:vMerge/>
            <w:shd w:val="clear" w:color="auto" w:fill="D9D9D9" w:themeFill="background1" w:themeFillShade="D9"/>
          </w:tcPr>
          <w:p w14:paraId="21FFCC32" w14:textId="77777777" w:rsidR="003D37F8" w:rsidRPr="00EF1CEE" w:rsidRDefault="003D37F8" w:rsidP="003D37F8">
            <w:pPr>
              <w:jc w:val="center"/>
              <w:rPr>
                <w:b/>
                <w:i/>
                <w:sz w:val="18"/>
                <w:szCs w:val="20"/>
              </w:rPr>
            </w:pPr>
          </w:p>
        </w:tc>
      </w:tr>
      <w:tr w:rsidR="003D37F8" w:rsidRPr="00EF1CEE" w14:paraId="4F441763" w14:textId="6D496517" w:rsidTr="003C4CEE">
        <w:trPr>
          <w:trHeight w:val="235"/>
        </w:trPr>
        <w:tc>
          <w:tcPr>
            <w:tcW w:w="275" w:type="dxa"/>
            <w:vMerge/>
            <w:vAlign w:val="center"/>
          </w:tcPr>
          <w:p w14:paraId="6BED40CF" w14:textId="77777777" w:rsidR="003D37F8" w:rsidRPr="00EF1CEE" w:rsidRDefault="003D37F8" w:rsidP="003D37F8">
            <w:pPr>
              <w:jc w:val="center"/>
              <w:rPr>
                <w:i/>
                <w:sz w:val="20"/>
                <w:szCs w:val="20"/>
              </w:rPr>
            </w:pPr>
          </w:p>
        </w:tc>
        <w:tc>
          <w:tcPr>
            <w:tcW w:w="3983" w:type="dxa"/>
            <w:vAlign w:val="center"/>
          </w:tcPr>
          <w:p w14:paraId="20050020" w14:textId="77777777" w:rsidR="003D37F8" w:rsidRPr="00EF1CEE" w:rsidRDefault="003D37F8" w:rsidP="003D37F8">
            <w:pPr>
              <w:jc w:val="center"/>
              <w:rPr>
                <w:i/>
                <w:color w:val="FFFFFF" w:themeColor="background1"/>
                <w:sz w:val="24"/>
                <w:szCs w:val="20"/>
              </w:rPr>
            </w:pPr>
          </w:p>
        </w:tc>
        <w:tc>
          <w:tcPr>
            <w:tcW w:w="425" w:type="dxa"/>
            <w:vMerge/>
            <w:vAlign w:val="center"/>
          </w:tcPr>
          <w:p w14:paraId="25379695" w14:textId="77777777" w:rsidR="003D37F8" w:rsidRPr="00EF1CEE" w:rsidRDefault="003D37F8" w:rsidP="003D37F8">
            <w:pPr>
              <w:jc w:val="center"/>
              <w:rPr>
                <w:i/>
                <w:sz w:val="20"/>
                <w:szCs w:val="20"/>
              </w:rPr>
            </w:pPr>
          </w:p>
        </w:tc>
        <w:tc>
          <w:tcPr>
            <w:tcW w:w="3969" w:type="dxa"/>
            <w:vAlign w:val="center"/>
          </w:tcPr>
          <w:p w14:paraId="60989A35" w14:textId="77777777" w:rsidR="003D37F8" w:rsidRPr="00EF1CEE" w:rsidRDefault="003D37F8" w:rsidP="003D37F8">
            <w:pPr>
              <w:jc w:val="center"/>
              <w:rPr>
                <w:b/>
                <w:sz w:val="24"/>
                <w:szCs w:val="6"/>
              </w:rPr>
            </w:pPr>
          </w:p>
        </w:tc>
        <w:tc>
          <w:tcPr>
            <w:tcW w:w="425" w:type="dxa"/>
            <w:vMerge/>
            <w:vAlign w:val="center"/>
          </w:tcPr>
          <w:p w14:paraId="5960D96A" w14:textId="77777777" w:rsidR="003D37F8" w:rsidRPr="00EF1CEE" w:rsidRDefault="003D37F8" w:rsidP="003D37F8">
            <w:pPr>
              <w:jc w:val="center"/>
              <w:rPr>
                <w:i/>
                <w:sz w:val="6"/>
                <w:szCs w:val="6"/>
              </w:rPr>
            </w:pPr>
          </w:p>
        </w:tc>
        <w:tc>
          <w:tcPr>
            <w:tcW w:w="3544" w:type="dxa"/>
            <w:vAlign w:val="center"/>
          </w:tcPr>
          <w:p w14:paraId="7381A281" w14:textId="77777777" w:rsidR="003D37F8" w:rsidRPr="00EF1CEE" w:rsidRDefault="003D37F8" w:rsidP="003D37F8">
            <w:pPr>
              <w:jc w:val="center"/>
              <w:rPr>
                <w:b/>
                <w:i/>
                <w:sz w:val="6"/>
                <w:szCs w:val="6"/>
              </w:rPr>
            </w:pPr>
          </w:p>
        </w:tc>
        <w:tc>
          <w:tcPr>
            <w:tcW w:w="2410" w:type="dxa"/>
            <w:vMerge/>
          </w:tcPr>
          <w:p w14:paraId="33B815C6" w14:textId="77777777" w:rsidR="003D37F8" w:rsidRPr="00EF1CEE" w:rsidRDefault="003D37F8" w:rsidP="003D37F8">
            <w:pPr>
              <w:jc w:val="center"/>
              <w:rPr>
                <w:b/>
                <w:i/>
                <w:sz w:val="6"/>
                <w:szCs w:val="6"/>
              </w:rPr>
            </w:pPr>
          </w:p>
        </w:tc>
      </w:tr>
      <w:tr w:rsidR="003D37F8" w:rsidRPr="00EF1CEE" w14:paraId="66D20134" w14:textId="38280E7E" w:rsidTr="003C4CEE">
        <w:trPr>
          <w:trHeight w:val="1134"/>
        </w:trPr>
        <w:tc>
          <w:tcPr>
            <w:tcW w:w="275" w:type="dxa"/>
            <w:vMerge/>
            <w:vAlign w:val="center"/>
          </w:tcPr>
          <w:p w14:paraId="3CE438A5"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6223CCB9" w14:textId="2562C5CD" w:rsidR="003D37F8" w:rsidRPr="00EF1CEE" w:rsidRDefault="003D37F8" w:rsidP="003D37F8">
            <w:pPr>
              <w:jc w:val="center"/>
              <w:rPr>
                <w:b/>
                <w:color w:val="FFFFFF" w:themeColor="background1"/>
                <w:sz w:val="28"/>
                <w:szCs w:val="20"/>
                <w:u w:val="single"/>
              </w:rPr>
            </w:pPr>
            <w:r w:rsidRPr="00EF1CEE">
              <w:rPr>
                <w:b/>
                <w:i/>
                <w:sz w:val="18"/>
                <w:szCs w:val="20"/>
              </w:rPr>
              <w:t>2.1.1 Przygotowywanie i uzbrajanie terenów inwestycyjnych</w:t>
            </w:r>
          </w:p>
        </w:tc>
        <w:tc>
          <w:tcPr>
            <w:tcW w:w="425" w:type="dxa"/>
            <w:vMerge/>
            <w:vAlign w:val="center"/>
          </w:tcPr>
          <w:p w14:paraId="1D51212F"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4C72BCF9" w14:textId="343D3199" w:rsidR="003D37F8" w:rsidRPr="00EF1CEE" w:rsidRDefault="003D37F8" w:rsidP="003D37F8">
            <w:pPr>
              <w:jc w:val="center"/>
              <w:rPr>
                <w:b/>
                <w:color w:val="FFFFFF" w:themeColor="background1"/>
                <w:sz w:val="24"/>
                <w:szCs w:val="20"/>
              </w:rPr>
            </w:pPr>
            <w:r w:rsidRPr="00EF1CEE">
              <w:rPr>
                <w:b/>
                <w:color w:val="FFFFFF" w:themeColor="background1"/>
                <w:sz w:val="24"/>
                <w:szCs w:val="20"/>
              </w:rPr>
              <w:t xml:space="preserve">2.1 Atrakcyjna infrastruktura </w:t>
            </w:r>
            <w:r w:rsidR="00862C0C">
              <w:rPr>
                <w:b/>
                <w:color w:val="FFFFFF" w:themeColor="background1"/>
                <w:sz w:val="24"/>
                <w:szCs w:val="20"/>
              </w:rPr>
              <w:br/>
            </w:r>
            <w:r w:rsidRPr="00EF1CEE">
              <w:rPr>
                <w:b/>
                <w:color w:val="FFFFFF" w:themeColor="background1"/>
                <w:sz w:val="24"/>
                <w:szCs w:val="20"/>
              </w:rPr>
              <w:t>dla rozwoju przedsiębiorstw</w:t>
            </w:r>
          </w:p>
        </w:tc>
        <w:tc>
          <w:tcPr>
            <w:tcW w:w="425" w:type="dxa"/>
            <w:vMerge/>
            <w:vAlign w:val="center"/>
          </w:tcPr>
          <w:p w14:paraId="68C87F6F" w14:textId="77777777" w:rsidR="003D37F8" w:rsidRPr="00EF1CEE" w:rsidRDefault="003D37F8" w:rsidP="003D37F8">
            <w:pPr>
              <w:jc w:val="center"/>
              <w:rPr>
                <w:i/>
                <w:sz w:val="20"/>
                <w:szCs w:val="20"/>
              </w:rPr>
            </w:pPr>
          </w:p>
        </w:tc>
        <w:tc>
          <w:tcPr>
            <w:tcW w:w="3544" w:type="dxa"/>
            <w:vMerge w:val="restart"/>
            <w:shd w:val="clear" w:color="auto" w:fill="9CC2E5" w:themeFill="accent1" w:themeFillTint="99"/>
            <w:vAlign w:val="center"/>
          </w:tcPr>
          <w:p w14:paraId="58ED9632" w14:textId="6D88907B" w:rsidR="003D37F8" w:rsidRPr="00EF1CEE" w:rsidRDefault="003D37F8" w:rsidP="003D37F8">
            <w:pPr>
              <w:jc w:val="center"/>
              <w:rPr>
                <w:b/>
                <w:i/>
                <w:sz w:val="18"/>
                <w:szCs w:val="20"/>
              </w:rPr>
            </w:pPr>
            <w:r w:rsidRPr="00EF1CEE">
              <w:rPr>
                <w:b/>
                <w:color w:val="FFFFFF" w:themeColor="background1"/>
                <w:sz w:val="28"/>
                <w:szCs w:val="20"/>
                <w:u w:val="single"/>
              </w:rPr>
              <w:t xml:space="preserve">Cel 2. Innowacyjna gospodarka, czerpiąca </w:t>
            </w:r>
            <w:r>
              <w:rPr>
                <w:b/>
                <w:color w:val="FFFFFF" w:themeColor="background1"/>
                <w:sz w:val="28"/>
                <w:szCs w:val="20"/>
                <w:u w:val="single"/>
              </w:rPr>
              <w:br/>
            </w:r>
            <w:r w:rsidRPr="00EF1CEE">
              <w:rPr>
                <w:b/>
                <w:color w:val="FFFFFF" w:themeColor="background1"/>
                <w:sz w:val="28"/>
                <w:szCs w:val="20"/>
                <w:u w:val="single"/>
              </w:rPr>
              <w:t>z endogenicznych potencjałów</w:t>
            </w:r>
            <w:r w:rsidRPr="00EF1CEE" w:rsidDel="003D37F8">
              <w:rPr>
                <w:b/>
                <w:i/>
                <w:sz w:val="18"/>
                <w:szCs w:val="20"/>
              </w:rPr>
              <w:t xml:space="preserve"> </w:t>
            </w:r>
          </w:p>
          <w:p w14:paraId="6ECDC380" w14:textId="788D63DC" w:rsidR="003D37F8" w:rsidRPr="00EF1CEE" w:rsidRDefault="003D37F8" w:rsidP="003D37F8">
            <w:pPr>
              <w:jc w:val="center"/>
              <w:rPr>
                <w:b/>
                <w:i/>
                <w:sz w:val="18"/>
                <w:szCs w:val="20"/>
              </w:rPr>
            </w:pPr>
          </w:p>
        </w:tc>
        <w:tc>
          <w:tcPr>
            <w:tcW w:w="2410" w:type="dxa"/>
            <w:vMerge/>
            <w:shd w:val="clear" w:color="auto" w:fill="9CC2E5" w:themeFill="accent1" w:themeFillTint="99"/>
          </w:tcPr>
          <w:p w14:paraId="73C0CF23" w14:textId="77777777" w:rsidR="003D37F8" w:rsidRPr="00EF1CEE" w:rsidRDefault="003D37F8" w:rsidP="003D37F8">
            <w:pPr>
              <w:jc w:val="center"/>
              <w:rPr>
                <w:b/>
                <w:i/>
                <w:sz w:val="18"/>
                <w:szCs w:val="20"/>
              </w:rPr>
            </w:pPr>
          </w:p>
        </w:tc>
      </w:tr>
      <w:tr w:rsidR="003D37F8" w:rsidRPr="00EF1CEE" w14:paraId="18175572" w14:textId="46D769FA" w:rsidTr="003C4CEE">
        <w:trPr>
          <w:trHeight w:val="133"/>
        </w:trPr>
        <w:tc>
          <w:tcPr>
            <w:tcW w:w="275" w:type="dxa"/>
            <w:vMerge/>
            <w:vAlign w:val="center"/>
          </w:tcPr>
          <w:p w14:paraId="0BBEF9A3" w14:textId="77777777" w:rsidR="003D37F8" w:rsidRPr="00EF1CEE" w:rsidRDefault="003D37F8" w:rsidP="003D37F8">
            <w:pPr>
              <w:jc w:val="center"/>
              <w:rPr>
                <w:i/>
                <w:sz w:val="20"/>
                <w:szCs w:val="20"/>
              </w:rPr>
            </w:pPr>
          </w:p>
        </w:tc>
        <w:tc>
          <w:tcPr>
            <w:tcW w:w="3983" w:type="dxa"/>
            <w:shd w:val="clear" w:color="auto" w:fill="auto"/>
            <w:vAlign w:val="center"/>
          </w:tcPr>
          <w:p w14:paraId="2FF8DE27" w14:textId="77777777" w:rsidR="003D37F8" w:rsidRPr="00EF1CEE" w:rsidRDefault="003D37F8" w:rsidP="003D37F8">
            <w:pPr>
              <w:jc w:val="center"/>
              <w:rPr>
                <w:i/>
                <w:color w:val="FFFFFF" w:themeColor="background1"/>
                <w:sz w:val="24"/>
                <w:szCs w:val="20"/>
              </w:rPr>
            </w:pPr>
          </w:p>
        </w:tc>
        <w:tc>
          <w:tcPr>
            <w:tcW w:w="425" w:type="dxa"/>
            <w:vMerge/>
            <w:vAlign w:val="center"/>
          </w:tcPr>
          <w:p w14:paraId="783038B6" w14:textId="77777777" w:rsidR="003D37F8" w:rsidRPr="00EF1CEE" w:rsidRDefault="003D37F8" w:rsidP="003D37F8">
            <w:pPr>
              <w:jc w:val="center"/>
              <w:rPr>
                <w:i/>
                <w:sz w:val="20"/>
                <w:szCs w:val="20"/>
              </w:rPr>
            </w:pPr>
          </w:p>
        </w:tc>
        <w:tc>
          <w:tcPr>
            <w:tcW w:w="3969" w:type="dxa"/>
            <w:vAlign w:val="center"/>
          </w:tcPr>
          <w:p w14:paraId="6CFC95A0" w14:textId="77777777" w:rsidR="003D37F8" w:rsidRPr="00EF1CEE" w:rsidRDefault="003D37F8" w:rsidP="003D37F8">
            <w:pPr>
              <w:jc w:val="center"/>
              <w:rPr>
                <w:b/>
                <w:color w:val="FFFFFF" w:themeColor="background1"/>
                <w:sz w:val="24"/>
                <w:szCs w:val="6"/>
              </w:rPr>
            </w:pPr>
          </w:p>
        </w:tc>
        <w:tc>
          <w:tcPr>
            <w:tcW w:w="425" w:type="dxa"/>
            <w:vMerge/>
            <w:vAlign w:val="center"/>
          </w:tcPr>
          <w:p w14:paraId="3105108A" w14:textId="77777777" w:rsidR="003D37F8" w:rsidRPr="00EF1CEE" w:rsidRDefault="003D37F8" w:rsidP="003D37F8">
            <w:pPr>
              <w:jc w:val="center"/>
              <w:rPr>
                <w:i/>
                <w:sz w:val="6"/>
                <w:szCs w:val="6"/>
              </w:rPr>
            </w:pPr>
          </w:p>
        </w:tc>
        <w:tc>
          <w:tcPr>
            <w:tcW w:w="3544" w:type="dxa"/>
            <w:vMerge/>
            <w:vAlign w:val="center"/>
          </w:tcPr>
          <w:p w14:paraId="2A5849E3" w14:textId="2DFCDE6C" w:rsidR="003D37F8" w:rsidRPr="00EF1CEE" w:rsidRDefault="003D37F8" w:rsidP="003D37F8">
            <w:pPr>
              <w:jc w:val="center"/>
              <w:rPr>
                <w:b/>
                <w:i/>
                <w:sz w:val="6"/>
                <w:szCs w:val="6"/>
              </w:rPr>
            </w:pPr>
          </w:p>
        </w:tc>
        <w:tc>
          <w:tcPr>
            <w:tcW w:w="2410" w:type="dxa"/>
            <w:vMerge/>
          </w:tcPr>
          <w:p w14:paraId="510963D3" w14:textId="77777777" w:rsidR="003D37F8" w:rsidRPr="00EF1CEE" w:rsidRDefault="003D37F8" w:rsidP="003D37F8">
            <w:pPr>
              <w:jc w:val="center"/>
              <w:rPr>
                <w:b/>
                <w:i/>
                <w:sz w:val="6"/>
                <w:szCs w:val="6"/>
              </w:rPr>
            </w:pPr>
          </w:p>
        </w:tc>
      </w:tr>
      <w:tr w:rsidR="003D37F8" w:rsidRPr="00EF1CEE" w14:paraId="3426CF40" w14:textId="704784D8" w:rsidTr="003C4CEE">
        <w:trPr>
          <w:trHeight w:val="1134"/>
        </w:trPr>
        <w:tc>
          <w:tcPr>
            <w:tcW w:w="275" w:type="dxa"/>
            <w:vMerge/>
            <w:vAlign w:val="center"/>
          </w:tcPr>
          <w:p w14:paraId="70D19557" w14:textId="77777777" w:rsidR="003D37F8" w:rsidRPr="00EF1CEE" w:rsidRDefault="003D37F8" w:rsidP="003D37F8">
            <w:pPr>
              <w:jc w:val="center"/>
              <w:rPr>
                <w:i/>
                <w:sz w:val="20"/>
                <w:szCs w:val="20"/>
              </w:rPr>
            </w:pPr>
          </w:p>
        </w:tc>
        <w:tc>
          <w:tcPr>
            <w:tcW w:w="3983" w:type="dxa"/>
            <w:shd w:val="clear" w:color="auto" w:fill="1F4E79" w:themeFill="accent1" w:themeFillShade="80"/>
            <w:vAlign w:val="center"/>
          </w:tcPr>
          <w:p w14:paraId="3B90C470" w14:textId="594B1CB7" w:rsidR="003D37F8" w:rsidRPr="00EF1CEE" w:rsidRDefault="003D37F8" w:rsidP="003D37F8">
            <w:pPr>
              <w:jc w:val="center"/>
              <w:rPr>
                <w:i/>
                <w:color w:val="FFFFFF" w:themeColor="background1"/>
                <w:sz w:val="24"/>
                <w:szCs w:val="20"/>
              </w:rPr>
            </w:pPr>
            <w:r w:rsidRPr="00EF1CEE">
              <w:rPr>
                <w:b/>
                <w:i/>
                <w:sz w:val="18"/>
                <w:szCs w:val="20"/>
              </w:rPr>
              <w:t>2.2.1 Wsparcie innowacyjności przedsiębiorstw</w:t>
            </w:r>
          </w:p>
        </w:tc>
        <w:tc>
          <w:tcPr>
            <w:tcW w:w="425" w:type="dxa"/>
            <w:vMerge/>
            <w:vAlign w:val="center"/>
          </w:tcPr>
          <w:p w14:paraId="4AE52030" w14:textId="77777777" w:rsidR="003D37F8" w:rsidRPr="00EF1CEE" w:rsidRDefault="003D37F8" w:rsidP="003D37F8">
            <w:pPr>
              <w:jc w:val="center"/>
              <w:rPr>
                <w:i/>
                <w:sz w:val="20"/>
                <w:szCs w:val="20"/>
              </w:rPr>
            </w:pPr>
          </w:p>
        </w:tc>
        <w:tc>
          <w:tcPr>
            <w:tcW w:w="3969" w:type="dxa"/>
            <w:shd w:val="clear" w:color="auto" w:fill="2E74B5" w:themeFill="accent1" w:themeFillShade="BF"/>
            <w:vAlign w:val="center"/>
          </w:tcPr>
          <w:p w14:paraId="5310B265" w14:textId="77777777" w:rsidR="003D37F8" w:rsidRPr="00EF1CEE" w:rsidRDefault="003D37F8" w:rsidP="003D37F8">
            <w:pPr>
              <w:jc w:val="center"/>
              <w:rPr>
                <w:b/>
                <w:color w:val="FFFFFF" w:themeColor="background1"/>
                <w:sz w:val="24"/>
                <w:szCs w:val="6"/>
              </w:rPr>
            </w:pPr>
            <w:r>
              <w:rPr>
                <w:b/>
                <w:color w:val="FFFFFF" w:themeColor="background1"/>
                <w:sz w:val="24"/>
                <w:szCs w:val="20"/>
              </w:rPr>
              <w:t>2.2 Wysoki potencjał i </w:t>
            </w:r>
            <w:r w:rsidRPr="00EF1CEE">
              <w:rPr>
                <w:b/>
                <w:color w:val="FFFFFF" w:themeColor="background1"/>
                <w:sz w:val="24"/>
                <w:szCs w:val="20"/>
              </w:rPr>
              <w:t>konkure</w:t>
            </w:r>
            <w:r>
              <w:rPr>
                <w:b/>
                <w:color w:val="FFFFFF" w:themeColor="background1"/>
                <w:sz w:val="24"/>
                <w:szCs w:val="20"/>
              </w:rPr>
              <w:t>ncyjność przedsiębiorstw, oparte o </w:t>
            </w:r>
            <w:r w:rsidRPr="00EF1CEE">
              <w:rPr>
                <w:b/>
                <w:color w:val="FFFFFF" w:themeColor="background1"/>
                <w:sz w:val="24"/>
                <w:szCs w:val="20"/>
              </w:rPr>
              <w:t>innowacje</w:t>
            </w:r>
          </w:p>
        </w:tc>
        <w:tc>
          <w:tcPr>
            <w:tcW w:w="425" w:type="dxa"/>
            <w:vMerge/>
            <w:vAlign w:val="center"/>
          </w:tcPr>
          <w:p w14:paraId="4298A82E" w14:textId="77777777" w:rsidR="003D37F8" w:rsidRPr="00EF1CEE" w:rsidRDefault="003D37F8" w:rsidP="003D37F8">
            <w:pPr>
              <w:jc w:val="center"/>
              <w:rPr>
                <w:i/>
                <w:sz w:val="6"/>
                <w:szCs w:val="6"/>
              </w:rPr>
            </w:pPr>
          </w:p>
        </w:tc>
        <w:tc>
          <w:tcPr>
            <w:tcW w:w="3544" w:type="dxa"/>
            <w:vMerge/>
            <w:shd w:val="clear" w:color="auto" w:fill="9CC2E5" w:themeFill="accent1" w:themeFillTint="99"/>
            <w:vAlign w:val="center"/>
          </w:tcPr>
          <w:p w14:paraId="7578BE3B" w14:textId="0D1D979A" w:rsidR="003D37F8" w:rsidRPr="00EF1CEE" w:rsidRDefault="003D37F8" w:rsidP="003D37F8">
            <w:pPr>
              <w:jc w:val="center"/>
              <w:rPr>
                <w:b/>
                <w:i/>
                <w:sz w:val="6"/>
                <w:szCs w:val="6"/>
              </w:rPr>
            </w:pPr>
          </w:p>
        </w:tc>
        <w:tc>
          <w:tcPr>
            <w:tcW w:w="2410" w:type="dxa"/>
            <w:vMerge/>
            <w:shd w:val="clear" w:color="auto" w:fill="9CC2E5" w:themeFill="accent1" w:themeFillTint="99"/>
          </w:tcPr>
          <w:p w14:paraId="02C04197" w14:textId="77777777" w:rsidR="003D37F8" w:rsidRPr="00EF1CEE" w:rsidRDefault="003D37F8" w:rsidP="003D37F8">
            <w:pPr>
              <w:jc w:val="center"/>
              <w:rPr>
                <w:b/>
                <w:i/>
                <w:sz w:val="18"/>
                <w:szCs w:val="20"/>
              </w:rPr>
            </w:pPr>
          </w:p>
        </w:tc>
      </w:tr>
      <w:tr w:rsidR="003D37F8" w:rsidRPr="00EF1CEE" w14:paraId="5591C36B" w14:textId="24A0FFB8" w:rsidTr="003C4CEE">
        <w:trPr>
          <w:trHeight w:val="113"/>
        </w:trPr>
        <w:tc>
          <w:tcPr>
            <w:tcW w:w="275" w:type="dxa"/>
            <w:vMerge/>
            <w:vAlign w:val="center"/>
          </w:tcPr>
          <w:p w14:paraId="50CA5DB8" w14:textId="77777777" w:rsidR="003D37F8" w:rsidRPr="00EF1CEE" w:rsidRDefault="003D37F8" w:rsidP="003D37F8">
            <w:pPr>
              <w:jc w:val="center"/>
              <w:rPr>
                <w:i/>
                <w:sz w:val="20"/>
                <w:szCs w:val="20"/>
              </w:rPr>
            </w:pPr>
          </w:p>
        </w:tc>
        <w:tc>
          <w:tcPr>
            <w:tcW w:w="3983" w:type="dxa"/>
            <w:vAlign w:val="center"/>
          </w:tcPr>
          <w:p w14:paraId="3DA7BB32" w14:textId="77777777" w:rsidR="003D37F8" w:rsidRPr="00EF1CEE" w:rsidRDefault="003D37F8" w:rsidP="003D37F8">
            <w:pPr>
              <w:jc w:val="center"/>
              <w:rPr>
                <w:i/>
                <w:color w:val="FFFFFF" w:themeColor="background1"/>
                <w:sz w:val="24"/>
                <w:szCs w:val="20"/>
              </w:rPr>
            </w:pPr>
          </w:p>
        </w:tc>
        <w:tc>
          <w:tcPr>
            <w:tcW w:w="425" w:type="dxa"/>
            <w:vMerge/>
            <w:vAlign w:val="center"/>
          </w:tcPr>
          <w:p w14:paraId="2FC69F21" w14:textId="77777777" w:rsidR="003D37F8" w:rsidRPr="00EF1CEE" w:rsidRDefault="003D37F8" w:rsidP="003D37F8">
            <w:pPr>
              <w:jc w:val="center"/>
              <w:rPr>
                <w:i/>
                <w:sz w:val="20"/>
                <w:szCs w:val="20"/>
              </w:rPr>
            </w:pPr>
          </w:p>
        </w:tc>
        <w:tc>
          <w:tcPr>
            <w:tcW w:w="3969" w:type="dxa"/>
            <w:vAlign w:val="center"/>
          </w:tcPr>
          <w:p w14:paraId="71D3823D" w14:textId="77777777" w:rsidR="003D37F8" w:rsidRPr="00EF1CEE" w:rsidRDefault="003D37F8" w:rsidP="003D37F8">
            <w:pPr>
              <w:jc w:val="center"/>
              <w:rPr>
                <w:b/>
                <w:sz w:val="24"/>
                <w:szCs w:val="6"/>
              </w:rPr>
            </w:pPr>
          </w:p>
        </w:tc>
        <w:tc>
          <w:tcPr>
            <w:tcW w:w="425" w:type="dxa"/>
            <w:vMerge/>
            <w:vAlign w:val="center"/>
          </w:tcPr>
          <w:p w14:paraId="5A38426A" w14:textId="77777777" w:rsidR="003D37F8" w:rsidRPr="00EF1CEE" w:rsidRDefault="003D37F8" w:rsidP="003D37F8">
            <w:pPr>
              <w:jc w:val="center"/>
              <w:rPr>
                <w:i/>
                <w:sz w:val="6"/>
                <w:szCs w:val="6"/>
              </w:rPr>
            </w:pPr>
          </w:p>
        </w:tc>
        <w:tc>
          <w:tcPr>
            <w:tcW w:w="3544" w:type="dxa"/>
            <w:vAlign w:val="center"/>
          </w:tcPr>
          <w:p w14:paraId="3B58B7D9" w14:textId="77777777" w:rsidR="003D37F8" w:rsidRPr="00EF1CEE" w:rsidRDefault="003D37F8" w:rsidP="003D37F8">
            <w:pPr>
              <w:jc w:val="center"/>
              <w:rPr>
                <w:b/>
                <w:i/>
                <w:sz w:val="6"/>
                <w:szCs w:val="6"/>
              </w:rPr>
            </w:pPr>
          </w:p>
        </w:tc>
        <w:tc>
          <w:tcPr>
            <w:tcW w:w="2410" w:type="dxa"/>
            <w:vMerge/>
          </w:tcPr>
          <w:p w14:paraId="4F7F02B9" w14:textId="77777777" w:rsidR="003D37F8" w:rsidRPr="00EF1CEE" w:rsidRDefault="003D37F8" w:rsidP="003D37F8">
            <w:pPr>
              <w:jc w:val="center"/>
              <w:rPr>
                <w:b/>
                <w:i/>
                <w:sz w:val="6"/>
                <w:szCs w:val="6"/>
              </w:rPr>
            </w:pPr>
          </w:p>
        </w:tc>
      </w:tr>
      <w:tr w:rsidR="003D37F8" w:rsidRPr="00EF1CEE" w14:paraId="0B732FA5" w14:textId="56984B9F" w:rsidTr="003C4CEE">
        <w:trPr>
          <w:trHeight w:val="624"/>
        </w:trPr>
        <w:tc>
          <w:tcPr>
            <w:tcW w:w="275" w:type="dxa"/>
            <w:vMerge/>
            <w:vAlign w:val="center"/>
          </w:tcPr>
          <w:p w14:paraId="06AF9766" w14:textId="77777777" w:rsidR="003D37F8" w:rsidRPr="00EF1CEE" w:rsidRDefault="003D37F8" w:rsidP="003D37F8">
            <w:pPr>
              <w:jc w:val="center"/>
              <w:rPr>
                <w:i/>
                <w:sz w:val="20"/>
                <w:szCs w:val="20"/>
              </w:rPr>
            </w:pPr>
          </w:p>
        </w:tc>
        <w:tc>
          <w:tcPr>
            <w:tcW w:w="3983" w:type="dxa"/>
            <w:shd w:val="clear" w:color="auto" w:fill="ED7D31" w:themeFill="accent2"/>
            <w:vAlign w:val="center"/>
          </w:tcPr>
          <w:p w14:paraId="39D17C92" w14:textId="3199911E" w:rsidR="003D37F8" w:rsidRPr="00EF1CEE" w:rsidRDefault="003D37F8" w:rsidP="003D37F8">
            <w:pPr>
              <w:jc w:val="center"/>
              <w:rPr>
                <w:b/>
                <w:color w:val="FFFFFF" w:themeColor="background1"/>
                <w:sz w:val="28"/>
                <w:szCs w:val="20"/>
                <w:u w:val="single"/>
              </w:rPr>
            </w:pPr>
            <w:r w:rsidRPr="00EF1CEE">
              <w:rPr>
                <w:b/>
                <w:i/>
                <w:sz w:val="18"/>
                <w:szCs w:val="20"/>
              </w:rPr>
              <w:t>3.1.1 Poprawa dostępności i jakości oferty usług wychowania przedszkolnego</w:t>
            </w:r>
          </w:p>
        </w:tc>
        <w:tc>
          <w:tcPr>
            <w:tcW w:w="425" w:type="dxa"/>
            <w:vMerge/>
            <w:vAlign w:val="center"/>
          </w:tcPr>
          <w:p w14:paraId="25E15B88" w14:textId="77777777" w:rsidR="003D37F8" w:rsidRPr="00EF1CEE" w:rsidRDefault="003D37F8" w:rsidP="003D37F8">
            <w:pPr>
              <w:jc w:val="center"/>
              <w:rPr>
                <w:i/>
                <w:sz w:val="20"/>
                <w:szCs w:val="20"/>
              </w:rPr>
            </w:pPr>
          </w:p>
        </w:tc>
        <w:tc>
          <w:tcPr>
            <w:tcW w:w="3969" w:type="dxa"/>
            <w:shd w:val="clear" w:color="auto" w:fill="FFC000"/>
            <w:vAlign w:val="center"/>
          </w:tcPr>
          <w:p w14:paraId="51812A06" w14:textId="77777777" w:rsidR="003D37F8" w:rsidRPr="00EF1CEE" w:rsidRDefault="003D37F8" w:rsidP="003D37F8">
            <w:pPr>
              <w:jc w:val="center"/>
              <w:rPr>
                <w:b/>
                <w:color w:val="FFFFFF" w:themeColor="background1"/>
                <w:sz w:val="24"/>
                <w:szCs w:val="20"/>
              </w:rPr>
            </w:pPr>
            <w:r w:rsidRPr="00EF1CEE">
              <w:rPr>
                <w:b/>
                <w:color w:val="FFFFFF" w:themeColor="background1"/>
                <w:sz w:val="24"/>
                <w:szCs w:val="20"/>
              </w:rPr>
              <w:t>3.1  Dostęp do atrakcyjnej oferty wychowania przedszkolnego i usług opiekuńczych</w:t>
            </w:r>
          </w:p>
        </w:tc>
        <w:tc>
          <w:tcPr>
            <w:tcW w:w="425" w:type="dxa"/>
            <w:vMerge/>
            <w:vAlign w:val="center"/>
          </w:tcPr>
          <w:p w14:paraId="63361C2B" w14:textId="77777777" w:rsidR="003D37F8" w:rsidRPr="00EF1CEE" w:rsidRDefault="003D37F8" w:rsidP="003D37F8">
            <w:pPr>
              <w:jc w:val="center"/>
              <w:rPr>
                <w:i/>
                <w:sz w:val="20"/>
                <w:szCs w:val="20"/>
              </w:rPr>
            </w:pPr>
          </w:p>
        </w:tc>
        <w:tc>
          <w:tcPr>
            <w:tcW w:w="3544" w:type="dxa"/>
            <w:vMerge w:val="restart"/>
            <w:shd w:val="clear" w:color="auto" w:fill="F7CAAC" w:themeFill="accent2" w:themeFillTint="66"/>
            <w:vAlign w:val="center"/>
          </w:tcPr>
          <w:p w14:paraId="69355F04" w14:textId="4E2E0AEE" w:rsidR="003D37F8" w:rsidRPr="00EF1CEE" w:rsidRDefault="003D37F8" w:rsidP="003D37F8">
            <w:pPr>
              <w:jc w:val="center"/>
              <w:rPr>
                <w:b/>
                <w:i/>
                <w:sz w:val="18"/>
                <w:szCs w:val="20"/>
              </w:rPr>
            </w:pPr>
            <w:r w:rsidRPr="00EF1CEE">
              <w:rPr>
                <w:b/>
                <w:color w:val="FFFFFF" w:themeColor="background1"/>
                <w:sz w:val="28"/>
                <w:szCs w:val="20"/>
                <w:u w:val="single"/>
              </w:rPr>
              <w:t xml:space="preserve">Cel 3. Edukacja </w:t>
            </w:r>
            <w:r w:rsidR="00160FA1">
              <w:rPr>
                <w:b/>
                <w:color w:val="FFFFFF" w:themeColor="background1"/>
                <w:sz w:val="28"/>
                <w:szCs w:val="20"/>
                <w:u w:val="single"/>
              </w:rPr>
              <w:br/>
            </w:r>
            <w:r w:rsidRPr="00EF1CEE">
              <w:rPr>
                <w:b/>
                <w:color w:val="FFFFFF" w:themeColor="background1"/>
                <w:sz w:val="28"/>
                <w:szCs w:val="20"/>
                <w:u w:val="single"/>
              </w:rPr>
              <w:t>i wychowanie, dostosowane do współczesnych wymogów cywilizacyjnych</w:t>
            </w:r>
            <w:r w:rsidRPr="00EF1CEE" w:rsidDel="003D37F8">
              <w:rPr>
                <w:b/>
                <w:i/>
                <w:sz w:val="18"/>
                <w:szCs w:val="20"/>
              </w:rPr>
              <w:t xml:space="preserve"> </w:t>
            </w:r>
          </w:p>
          <w:p w14:paraId="2DE37E5B" w14:textId="476E4CE4" w:rsidR="003D37F8" w:rsidRPr="00EF1CEE" w:rsidRDefault="003D37F8" w:rsidP="003D37F8">
            <w:pPr>
              <w:jc w:val="center"/>
              <w:rPr>
                <w:b/>
                <w:i/>
                <w:sz w:val="18"/>
                <w:szCs w:val="20"/>
              </w:rPr>
            </w:pPr>
          </w:p>
        </w:tc>
        <w:tc>
          <w:tcPr>
            <w:tcW w:w="2410" w:type="dxa"/>
            <w:vMerge/>
            <w:shd w:val="clear" w:color="auto" w:fill="F7CAAC" w:themeFill="accent2" w:themeFillTint="66"/>
          </w:tcPr>
          <w:p w14:paraId="2B99F97D" w14:textId="77777777" w:rsidR="003D37F8" w:rsidRPr="00EF1CEE" w:rsidRDefault="003D37F8" w:rsidP="003D37F8">
            <w:pPr>
              <w:jc w:val="center"/>
              <w:rPr>
                <w:b/>
                <w:i/>
                <w:sz w:val="18"/>
                <w:szCs w:val="20"/>
              </w:rPr>
            </w:pPr>
          </w:p>
        </w:tc>
      </w:tr>
      <w:tr w:rsidR="003D37F8" w:rsidRPr="00EF1CEE" w14:paraId="08AD3509" w14:textId="4D050B5F" w:rsidTr="003C4CEE">
        <w:trPr>
          <w:trHeight w:val="151"/>
        </w:trPr>
        <w:tc>
          <w:tcPr>
            <w:tcW w:w="275" w:type="dxa"/>
            <w:vMerge/>
            <w:vAlign w:val="center"/>
          </w:tcPr>
          <w:p w14:paraId="1EA19390" w14:textId="77777777" w:rsidR="003D37F8" w:rsidRPr="00EF1CEE" w:rsidRDefault="003D37F8" w:rsidP="003D37F8">
            <w:pPr>
              <w:jc w:val="center"/>
              <w:rPr>
                <w:i/>
                <w:sz w:val="20"/>
                <w:szCs w:val="20"/>
              </w:rPr>
            </w:pPr>
          </w:p>
        </w:tc>
        <w:tc>
          <w:tcPr>
            <w:tcW w:w="3983" w:type="dxa"/>
            <w:shd w:val="clear" w:color="auto" w:fill="auto"/>
            <w:vAlign w:val="center"/>
          </w:tcPr>
          <w:p w14:paraId="2E3B10C2" w14:textId="77777777" w:rsidR="003D37F8" w:rsidRPr="00EF1CEE" w:rsidRDefault="003D37F8" w:rsidP="003D37F8">
            <w:pPr>
              <w:jc w:val="center"/>
              <w:rPr>
                <w:i/>
                <w:sz w:val="24"/>
                <w:szCs w:val="20"/>
              </w:rPr>
            </w:pPr>
          </w:p>
        </w:tc>
        <w:tc>
          <w:tcPr>
            <w:tcW w:w="425" w:type="dxa"/>
            <w:vMerge/>
            <w:vAlign w:val="center"/>
          </w:tcPr>
          <w:p w14:paraId="11A040A4" w14:textId="77777777" w:rsidR="003D37F8" w:rsidRPr="00EF1CEE" w:rsidRDefault="003D37F8" w:rsidP="003D37F8">
            <w:pPr>
              <w:jc w:val="center"/>
              <w:rPr>
                <w:i/>
                <w:sz w:val="20"/>
                <w:szCs w:val="20"/>
              </w:rPr>
            </w:pPr>
          </w:p>
        </w:tc>
        <w:tc>
          <w:tcPr>
            <w:tcW w:w="3969" w:type="dxa"/>
            <w:vAlign w:val="center"/>
          </w:tcPr>
          <w:p w14:paraId="4BDCA0FB" w14:textId="77777777" w:rsidR="003D37F8" w:rsidRPr="00EF1CEE" w:rsidRDefault="003D37F8" w:rsidP="003D37F8">
            <w:pPr>
              <w:jc w:val="center"/>
              <w:rPr>
                <w:b/>
                <w:color w:val="FFFFFF" w:themeColor="background1"/>
                <w:sz w:val="24"/>
                <w:szCs w:val="20"/>
              </w:rPr>
            </w:pPr>
          </w:p>
        </w:tc>
        <w:tc>
          <w:tcPr>
            <w:tcW w:w="425" w:type="dxa"/>
            <w:vMerge/>
            <w:vAlign w:val="center"/>
          </w:tcPr>
          <w:p w14:paraId="6A188902" w14:textId="77777777" w:rsidR="003D37F8" w:rsidRPr="00EF1CEE" w:rsidRDefault="003D37F8" w:rsidP="003D37F8">
            <w:pPr>
              <w:jc w:val="center"/>
              <w:rPr>
                <w:i/>
                <w:sz w:val="6"/>
                <w:szCs w:val="6"/>
              </w:rPr>
            </w:pPr>
          </w:p>
        </w:tc>
        <w:tc>
          <w:tcPr>
            <w:tcW w:w="3544" w:type="dxa"/>
            <w:vMerge/>
            <w:vAlign w:val="center"/>
          </w:tcPr>
          <w:p w14:paraId="4A4D0B09" w14:textId="2FE7C320" w:rsidR="003D37F8" w:rsidRPr="00EF1CEE" w:rsidRDefault="003D37F8" w:rsidP="003D37F8">
            <w:pPr>
              <w:jc w:val="center"/>
              <w:rPr>
                <w:b/>
                <w:i/>
                <w:sz w:val="6"/>
                <w:szCs w:val="6"/>
              </w:rPr>
            </w:pPr>
          </w:p>
        </w:tc>
        <w:tc>
          <w:tcPr>
            <w:tcW w:w="2410" w:type="dxa"/>
            <w:vMerge/>
          </w:tcPr>
          <w:p w14:paraId="559228FB" w14:textId="77777777" w:rsidR="003D37F8" w:rsidRPr="00EF1CEE" w:rsidRDefault="003D37F8" w:rsidP="003D37F8">
            <w:pPr>
              <w:jc w:val="center"/>
              <w:rPr>
                <w:b/>
                <w:i/>
                <w:sz w:val="6"/>
                <w:szCs w:val="6"/>
              </w:rPr>
            </w:pPr>
          </w:p>
        </w:tc>
      </w:tr>
      <w:tr w:rsidR="003D37F8" w:rsidRPr="00EF1CEE" w14:paraId="11BA8A8F" w14:textId="633B0D7B" w:rsidTr="003C4CEE">
        <w:trPr>
          <w:trHeight w:val="624"/>
        </w:trPr>
        <w:tc>
          <w:tcPr>
            <w:tcW w:w="275" w:type="dxa"/>
            <w:vMerge/>
            <w:vAlign w:val="center"/>
          </w:tcPr>
          <w:p w14:paraId="3F6DB298" w14:textId="77777777" w:rsidR="003D37F8" w:rsidRPr="00EF1CEE" w:rsidRDefault="003D37F8" w:rsidP="003D37F8">
            <w:pPr>
              <w:jc w:val="center"/>
              <w:rPr>
                <w:i/>
                <w:sz w:val="20"/>
                <w:szCs w:val="20"/>
              </w:rPr>
            </w:pPr>
          </w:p>
        </w:tc>
        <w:tc>
          <w:tcPr>
            <w:tcW w:w="3983" w:type="dxa"/>
            <w:shd w:val="clear" w:color="auto" w:fill="ED7D31" w:themeFill="accent2"/>
          </w:tcPr>
          <w:p w14:paraId="7CFA8176" w14:textId="77777777" w:rsidR="00160FA1" w:rsidRDefault="00160FA1" w:rsidP="003D37F8">
            <w:pPr>
              <w:jc w:val="center"/>
              <w:rPr>
                <w:b/>
                <w:i/>
                <w:sz w:val="18"/>
                <w:szCs w:val="20"/>
              </w:rPr>
            </w:pPr>
          </w:p>
          <w:p w14:paraId="2850B1FE" w14:textId="063A1313" w:rsidR="003D37F8" w:rsidRPr="00EF1CEE" w:rsidRDefault="003D37F8" w:rsidP="003D37F8">
            <w:pPr>
              <w:jc w:val="center"/>
              <w:rPr>
                <w:b/>
                <w:i/>
                <w:sz w:val="18"/>
                <w:szCs w:val="20"/>
              </w:rPr>
            </w:pPr>
            <w:r w:rsidRPr="00EF1CEE">
              <w:rPr>
                <w:b/>
                <w:i/>
                <w:sz w:val="18"/>
                <w:szCs w:val="20"/>
              </w:rPr>
              <w:t>3.2.1 Poprawa dostępności i oferty placówek edukacyjnych;</w:t>
            </w:r>
          </w:p>
          <w:p w14:paraId="09CA7E42" w14:textId="77777777" w:rsidR="003D37F8" w:rsidRPr="00EF1CEE" w:rsidRDefault="003D37F8" w:rsidP="003D37F8">
            <w:pPr>
              <w:jc w:val="center"/>
              <w:rPr>
                <w:b/>
                <w:sz w:val="24"/>
                <w:szCs w:val="20"/>
              </w:rPr>
            </w:pPr>
          </w:p>
        </w:tc>
        <w:tc>
          <w:tcPr>
            <w:tcW w:w="425" w:type="dxa"/>
            <w:vMerge/>
            <w:vAlign w:val="center"/>
          </w:tcPr>
          <w:p w14:paraId="58E44AF2" w14:textId="77777777" w:rsidR="003D37F8" w:rsidRPr="00EF1CEE" w:rsidRDefault="003D37F8" w:rsidP="003D37F8">
            <w:pPr>
              <w:jc w:val="center"/>
              <w:rPr>
                <w:i/>
                <w:sz w:val="20"/>
                <w:szCs w:val="20"/>
              </w:rPr>
            </w:pPr>
          </w:p>
        </w:tc>
        <w:tc>
          <w:tcPr>
            <w:tcW w:w="3969" w:type="dxa"/>
            <w:vMerge w:val="restart"/>
            <w:shd w:val="clear" w:color="auto" w:fill="FFC000"/>
            <w:vAlign w:val="center"/>
          </w:tcPr>
          <w:p w14:paraId="491C1A6D" w14:textId="77777777" w:rsidR="003D37F8" w:rsidRPr="00EF1CEE" w:rsidRDefault="003D37F8" w:rsidP="003D37F8">
            <w:pPr>
              <w:jc w:val="center"/>
              <w:rPr>
                <w:b/>
                <w:i/>
                <w:color w:val="FFFFFF" w:themeColor="background1"/>
                <w:sz w:val="24"/>
                <w:szCs w:val="20"/>
              </w:rPr>
            </w:pPr>
            <w:r w:rsidRPr="00EF1CEE">
              <w:rPr>
                <w:b/>
                <w:color w:val="FFFFFF" w:themeColor="background1"/>
                <w:sz w:val="24"/>
                <w:szCs w:val="20"/>
              </w:rPr>
              <w:t>3.2 Oferta edukacyjna dostosowana do współczesnych wymogów rynku pracy</w:t>
            </w:r>
          </w:p>
        </w:tc>
        <w:tc>
          <w:tcPr>
            <w:tcW w:w="425" w:type="dxa"/>
            <w:vMerge/>
            <w:vAlign w:val="center"/>
          </w:tcPr>
          <w:p w14:paraId="562EB2BE"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588C197C" w14:textId="6CEABDE2" w:rsidR="003D37F8" w:rsidRPr="00EF1CEE" w:rsidRDefault="003D37F8" w:rsidP="003D37F8">
            <w:pPr>
              <w:jc w:val="center"/>
              <w:rPr>
                <w:b/>
                <w:i/>
                <w:sz w:val="18"/>
                <w:szCs w:val="20"/>
              </w:rPr>
            </w:pPr>
          </w:p>
        </w:tc>
        <w:tc>
          <w:tcPr>
            <w:tcW w:w="2410" w:type="dxa"/>
            <w:vMerge/>
            <w:shd w:val="clear" w:color="auto" w:fill="F7CAAC" w:themeFill="accent2" w:themeFillTint="66"/>
          </w:tcPr>
          <w:p w14:paraId="6B8121E4" w14:textId="77777777" w:rsidR="003D37F8" w:rsidRPr="00EF1CEE" w:rsidRDefault="003D37F8" w:rsidP="003D37F8">
            <w:pPr>
              <w:jc w:val="center"/>
              <w:rPr>
                <w:b/>
                <w:i/>
                <w:sz w:val="18"/>
                <w:szCs w:val="20"/>
              </w:rPr>
            </w:pPr>
          </w:p>
        </w:tc>
      </w:tr>
      <w:tr w:rsidR="003D37F8" w:rsidRPr="00EF1CEE" w14:paraId="42D62231" w14:textId="53FE0B7B" w:rsidTr="003C4CEE">
        <w:trPr>
          <w:trHeight w:val="113"/>
        </w:trPr>
        <w:tc>
          <w:tcPr>
            <w:tcW w:w="275" w:type="dxa"/>
            <w:vMerge/>
            <w:vAlign w:val="center"/>
          </w:tcPr>
          <w:p w14:paraId="207C8160" w14:textId="77777777" w:rsidR="003D37F8" w:rsidRPr="00EF1CEE" w:rsidRDefault="003D37F8" w:rsidP="003D37F8">
            <w:pPr>
              <w:jc w:val="center"/>
              <w:rPr>
                <w:i/>
                <w:sz w:val="20"/>
                <w:szCs w:val="20"/>
              </w:rPr>
            </w:pPr>
          </w:p>
        </w:tc>
        <w:tc>
          <w:tcPr>
            <w:tcW w:w="3983" w:type="dxa"/>
            <w:shd w:val="clear" w:color="auto" w:fill="auto"/>
          </w:tcPr>
          <w:p w14:paraId="7B9815A4" w14:textId="77777777" w:rsidR="003D37F8" w:rsidRPr="00EF1CEE" w:rsidRDefault="003D37F8" w:rsidP="003D37F8">
            <w:pPr>
              <w:jc w:val="center"/>
              <w:rPr>
                <w:i/>
                <w:sz w:val="20"/>
                <w:szCs w:val="20"/>
              </w:rPr>
            </w:pPr>
          </w:p>
        </w:tc>
        <w:tc>
          <w:tcPr>
            <w:tcW w:w="425" w:type="dxa"/>
            <w:vMerge/>
            <w:vAlign w:val="center"/>
          </w:tcPr>
          <w:p w14:paraId="28752FDD" w14:textId="77777777" w:rsidR="003D37F8" w:rsidRPr="00EF1CEE" w:rsidRDefault="003D37F8" w:rsidP="003D37F8">
            <w:pPr>
              <w:jc w:val="center"/>
              <w:rPr>
                <w:i/>
                <w:sz w:val="20"/>
                <w:szCs w:val="20"/>
              </w:rPr>
            </w:pPr>
          </w:p>
        </w:tc>
        <w:tc>
          <w:tcPr>
            <w:tcW w:w="3969" w:type="dxa"/>
            <w:vMerge/>
            <w:shd w:val="clear" w:color="auto" w:fill="FFC000"/>
            <w:vAlign w:val="center"/>
          </w:tcPr>
          <w:p w14:paraId="32BA04D5" w14:textId="77777777" w:rsidR="003D37F8" w:rsidRPr="00EF1CEE" w:rsidRDefault="003D37F8" w:rsidP="003D37F8">
            <w:pPr>
              <w:jc w:val="center"/>
              <w:rPr>
                <w:i/>
                <w:sz w:val="20"/>
                <w:szCs w:val="20"/>
              </w:rPr>
            </w:pPr>
          </w:p>
        </w:tc>
        <w:tc>
          <w:tcPr>
            <w:tcW w:w="425" w:type="dxa"/>
            <w:vMerge/>
            <w:vAlign w:val="center"/>
          </w:tcPr>
          <w:p w14:paraId="2558272A" w14:textId="77777777" w:rsidR="003D37F8" w:rsidRPr="00EF1CEE" w:rsidRDefault="003D37F8" w:rsidP="003D37F8">
            <w:pPr>
              <w:jc w:val="center"/>
              <w:rPr>
                <w:i/>
                <w:sz w:val="6"/>
                <w:szCs w:val="6"/>
              </w:rPr>
            </w:pPr>
          </w:p>
        </w:tc>
        <w:tc>
          <w:tcPr>
            <w:tcW w:w="3544" w:type="dxa"/>
            <w:vMerge/>
            <w:vAlign w:val="center"/>
          </w:tcPr>
          <w:p w14:paraId="41E32A2F" w14:textId="10E6AF2C" w:rsidR="003D37F8" w:rsidRPr="00EF1CEE" w:rsidRDefault="003D37F8" w:rsidP="003D37F8">
            <w:pPr>
              <w:jc w:val="center"/>
              <w:rPr>
                <w:b/>
                <w:i/>
                <w:sz w:val="6"/>
                <w:szCs w:val="6"/>
              </w:rPr>
            </w:pPr>
          </w:p>
        </w:tc>
        <w:tc>
          <w:tcPr>
            <w:tcW w:w="2410" w:type="dxa"/>
            <w:vMerge/>
          </w:tcPr>
          <w:p w14:paraId="540B5E00" w14:textId="77777777" w:rsidR="003D37F8" w:rsidRPr="00EF1CEE" w:rsidRDefault="003D37F8" w:rsidP="003D37F8">
            <w:pPr>
              <w:jc w:val="center"/>
              <w:rPr>
                <w:b/>
                <w:i/>
                <w:sz w:val="6"/>
                <w:szCs w:val="6"/>
              </w:rPr>
            </w:pPr>
          </w:p>
        </w:tc>
      </w:tr>
      <w:tr w:rsidR="003D37F8" w:rsidRPr="00EF1CEE" w14:paraId="74528A37" w14:textId="53220A8E" w:rsidTr="003C4CEE">
        <w:trPr>
          <w:trHeight w:val="624"/>
        </w:trPr>
        <w:tc>
          <w:tcPr>
            <w:tcW w:w="275" w:type="dxa"/>
            <w:vMerge/>
            <w:vAlign w:val="center"/>
          </w:tcPr>
          <w:p w14:paraId="61F5CD7D" w14:textId="77777777" w:rsidR="003D37F8" w:rsidRPr="00EF1CEE" w:rsidRDefault="003D37F8" w:rsidP="003D37F8">
            <w:pPr>
              <w:jc w:val="center"/>
              <w:rPr>
                <w:i/>
                <w:sz w:val="20"/>
                <w:szCs w:val="20"/>
              </w:rPr>
            </w:pPr>
          </w:p>
        </w:tc>
        <w:tc>
          <w:tcPr>
            <w:tcW w:w="3983" w:type="dxa"/>
            <w:shd w:val="clear" w:color="auto" w:fill="ED7D31" w:themeFill="accent2"/>
          </w:tcPr>
          <w:p w14:paraId="06538803" w14:textId="3C39A5BA" w:rsidR="003D37F8" w:rsidRPr="00EF1CEE" w:rsidRDefault="003D37F8" w:rsidP="003D37F8">
            <w:pPr>
              <w:jc w:val="center"/>
              <w:rPr>
                <w:i/>
                <w:sz w:val="20"/>
                <w:szCs w:val="20"/>
              </w:rPr>
            </w:pPr>
            <w:r w:rsidRPr="00EF1CEE">
              <w:rPr>
                <w:b/>
                <w:i/>
                <w:sz w:val="18"/>
                <w:szCs w:val="20"/>
              </w:rPr>
              <w:t>3.2.2 Rozwój kompetencji kluczowych uczniów szkół zawodowych - praktyczna nauka zawodu;</w:t>
            </w:r>
          </w:p>
        </w:tc>
        <w:tc>
          <w:tcPr>
            <w:tcW w:w="425" w:type="dxa"/>
            <w:vMerge/>
            <w:vAlign w:val="center"/>
          </w:tcPr>
          <w:p w14:paraId="7B7D397D" w14:textId="77777777" w:rsidR="003D37F8" w:rsidRPr="00EF1CEE" w:rsidRDefault="003D37F8" w:rsidP="003D37F8">
            <w:pPr>
              <w:jc w:val="center"/>
              <w:rPr>
                <w:i/>
                <w:sz w:val="20"/>
                <w:szCs w:val="20"/>
              </w:rPr>
            </w:pPr>
          </w:p>
        </w:tc>
        <w:tc>
          <w:tcPr>
            <w:tcW w:w="3969" w:type="dxa"/>
            <w:vMerge/>
            <w:shd w:val="clear" w:color="auto" w:fill="FFC000"/>
            <w:vAlign w:val="center"/>
          </w:tcPr>
          <w:p w14:paraId="0E135C89" w14:textId="77777777" w:rsidR="003D37F8" w:rsidRPr="00EF1CEE" w:rsidRDefault="003D37F8" w:rsidP="003D37F8">
            <w:pPr>
              <w:jc w:val="center"/>
              <w:rPr>
                <w:i/>
                <w:sz w:val="20"/>
                <w:szCs w:val="20"/>
              </w:rPr>
            </w:pPr>
          </w:p>
        </w:tc>
        <w:tc>
          <w:tcPr>
            <w:tcW w:w="425" w:type="dxa"/>
            <w:vMerge/>
            <w:vAlign w:val="center"/>
          </w:tcPr>
          <w:p w14:paraId="17D1AB72" w14:textId="77777777" w:rsidR="003D37F8" w:rsidRPr="00EF1CEE" w:rsidRDefault="003D37F8" w:rsidP="003D37F8">
            <w:pPr>
              <w:jc w:val="center"/>
              <w:rPr>
                <w:i/>
                <w:sz w:val="20"/>
                <w:szCs w:val="20"/>
              </w:rPr>
            </w:pPr>
          </w:p>
        </w:tc>
        <w:tc>
          <w:tcPr>
            <w:tcW w:w="3544" w:type="dxa"/>
            <w:vMerge/>
            <w:shd w:val="clear" w:color="auto" w:fill="F7CAAC" w:themeFill="accent2" w:themeFillTint="66"/>
            <w:vAlign w:val="center"/>
          </w:tcPr>
          <w:p w14:paraId="61AAE651" w14:textId="5C7D11CC" w:rsidR="003D37F8" w:rsidRPr="00EF1CEE" w:rsidRDefault="003D37F8" w:rsidP="003D37F8">
            <w:pPr>
              <w:jc w:val="center"/>
              <w:rPr>
                <w:b/>
                <w:i/>
                <w:sz w:val="18"/>
                <w:szCs w:val="20"/>
              </w:rPr>
            </w:pPr>
          </w:p>
        </w:tc>
        <w:tc>
          <w:tcPr>
            <w:tcW w:w="2410" w:type="dxa"/>
            <w:vMerge/>
            <w:shd w:val="clear" w:color="auto" w:fill="F7CAAC" w:themeFill="accent2" w:themeFillTint="66"/>
          </w:tcPr>
          <w:p w14:paraId="5BFBBA48" w14:textId="77777777" w:rsidR="003D37F8" w:rsidRPr="00EF1CEE" w:rsidRDefault="003D37F8" w:rsidP="003D37F8">
            <w:pPr>
              <w:jc w:val="center"/>
              <w:rPr>
                <w:b/>
                <w:i/>
                <w:sz w:val="18"/>
                <w:szCs w:val="20"/>
              </w:rPr>
            </w:pPr>
          </w:p>
        </w:tc>
      </w:tr>
    </w:tbl>
    <w:p w14:paraId="1D8D4330" w14:textId="77777777" w:rsidR="00C63BFB" w:rsidRDefault="00C63BFB" w:rsidP="0022447D">
      <w:pPr>
        <w:rPr>
          <w:i/>
        </w:rPr>
        <w:sectPr w:rsidR="00C63BFB" w:rsidSect="0080006C">
          <w:pgSz w:w="16838" w:h="11906" w:orient="landscape"/>
          <w:pgMar w:top="993" w:right="1417" w:bottom="1417" w:left="1417" w:header="708" w:footer="708" w:gutter="0"/>
          <w:cols w:space="708"/>
          <w:docGrid w:linePitch="360"/>
        </w:sectPr>
      </w:pPr>
    </w:p>
    <w:p w14:paraId="4F574ECB" w14:textId="77777777" w:rsidR="00AE1E56" w:rsidRPr="00A66207" w:rsidRDefault="00220B37"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343" w:name="_Toc446682388"/>
      <w:r w:rsidRPr="00A66207">
        <w:rPr>
          <w:rFonts w:asciiTheme="minorHAnsi" w:hAnsiTheme="minorHAnsi"/>
          <w:szCs w:val="22"/>
        </w:rPr>
        <w:t>Priorytety i działania</w:t>
      </w:r>
      <w:r w:rsidR="00BE58CF">
        <w:rPr>
          <w:rFonts w:asciiTheme="minorHAnsi" w:hAnsiTheme="minorHAnsi"/>
          <w:szCs w:val="22"/>
        </w:rPr>
        <w:t xml:space="preserve"> Strategii ZIT KKBOF</w:t>
      </w:r>
      <w:bookmarkEnd w:id="343"/>
    </w:p>
    <w:p w14:paraId="6376B116" w14:textId="77777777" w:rsidR="006B0156" w:rsidRPr="006B0156" w:rsidRDefault="006B0156" w:rsidP="006B0156">
      <w:pPr>
        <w:spacing w:before="240"/>
        <w:ind w:firstLine="708"/>
      </w:pPr>
      <w:r w:rsidRPr="006B0156">
        <w:t>Według przyjętej logiki interwencji</w:t>
      </w:r>
      <w:r>
        <w:t xml:space="preserve"> przedstawionej</w:t>
      </w:r>
      <w:r w:rsidR="009B0FDA">
        <w:t xml:space="preserve"> uprzednio</w:t>
      </w:r>
      <w:r>
        <w:t xml:space="preserve"> w postaci schematu,</w:t>
      </w:r>
      <w:r w:rsidRPr="006B0156">
        <w:t xml:space="preserve"> cele strategiczne Strategii ZIT KKBOF realizowane będą poprzez przypisany im zestaw priorytetów i działań strategicznych.</w:t>
      </w:r>
      <w:r>
        <w:t xml:space="preserve"> Poniżej przedstawiony został ich opis, wraz z uzasadnieniem podjętej interwencji oraz tabelami zawierającymi przypisane działaniom Priorytety Inwestycyjne </w:t>
      </w:r>
      <w:r w:rsidRPr="006B0156">
        <w:rPr>
          <w:i/>
        </w:rPr>
        <w:t>Regionalnego Programu Operacyjnego Województwa Zachodniopomorskiego na lata 2014-2020</w:t>
      </w:r>
      <w:r>
        <w:rPr>
          <w:i/>
        </w:rPr>
        <w:t xml:space="preserve">, </w:t>
      </w:r>
      <w:r>
        <w:t xml:space="preserve">umożliwiające sfinansowanie planowanych działań oraz </w:t>
      </w:r>
      <w:r w:rsidR="009B0FDA">
        <w:t>zestaw wskaźników monitoringowych</w:t>
      </w:r>
      <w:r>
        <w:t>.</w:t>
      </w:r>
    </w:p>
    <w:p w14:paraId="5B74960C" w14:textId="77777777" w:rsidR="00220B37" w:rsidRPr="009E252F" w:rsidRDefault="00220B37" w:rsidP="009E252F">
      <w:pPr>
        <w:shd w:val="clear" w:color="auto" w:fill="A6A6A6" w:themeFill="background1" w:themeFillShade="A6"/>
        <w:rPr>
          <w:b/>
          <w:i/>
        </w:rPr>
      </w:pPr>
      <w:r w:rsidRPr="009E252F">
        <w:rPr>
          <w:b/>
          <w:i/>
        </w:rPr>
        <w:t>Priorytet 1.1</w:t>
      </w:r>
      <w:r w:rsidR="009E252F" w:rsidRPr="009E252F">
        <w:rPr>
          <w:b/>
          <w:i/>
        </w:rPr>
        <w:t xml:space="preserve"> Efektywność transportu publicznego</w:t>
      </w:r>
    </w:p>
    <w:p w14:paraId="22AD2A45" w14:textId="77777777" w:rsidR="00054444" w:rsidRDefault="00220B37" w:rsidP="00EE0124">
      <w:pPr>
        <w:ind w:firstLine="708"/>
      </w:pPr>
      <w:r>
        <w:t>Priorytet ma na celu stworzenie zintegrowanego systemy transportu publicznego na obszarze KKBOF, bazującego na efektywnym i niskoemisyjnym transporcie publ</w:t>
      </w:r>
      <w:r w:rsidR="00A66207">
        <w:t>icznym. Celem działań ujętych w </w:t>
      </w:r>
      <w:r>
        <w:t xml:space="preserve">Priorytecie 1.1. jest zwiększenie wewnętrznej spójności i dostępności komunikacyjnej KKBOF przy jednoczesnym obniżeniu negatywnego oddziaływania na środowisko przyrodnicze (zmniejszenie emisji zanieczyszczeń do atmosfery). </w:t>
      </w:r>
    </w:p>
    <w:p w14:paraId="683B5FB9" w14:textId="77777777" w:rsidR="00054444" w:rsidRDefault="00054444" w:rsidP="00EE0124">
      <w:pPr>
        <w:ind w:firstLine="708"/>
      </w:pPr>
      <w:r>
        <w:t>Diagnoza pokazała, iż obecna jakość połączeń komunikacji publicznej i mnogość operatorów przewozu osób oraz brak zintegrowania ich oferty, prowadzi do niskiej popularności tej formy transportu, szczególnie na obszarach wiejskich</w:t>
      </w:r>
      <w:r w:rsidR="00137EB5">
        <w:t xml:space="preserve"> oraz</w:t>
      </w:r>
      <w:r>
        <w:t xml:space="preserve"> konieczności wprowadzenia zmian</w:t>
      </w:r>
      <w:r w:rsidR="00137EB5">
        <w:t>, które zwiększą dostępność i jakość komunikacji publicznej, zwiększając mobilność mieszkańców w ramach KKBOF</w:t>
      </w:r>
      <w:r>
        <w:t>.</w:t>
      </w:r>
    </w:p>
    <w:p w14:paraId="48D4210F" w14:textId="21D2D3F8" w:rsidR="00EE0124" w:rsidRDefault="00054444" w:rsidP="00EE0124">
      <w:pPr>
        <w:ind w:firstLine="708"/>
      </w:pPr>
      <w:r>
        <w:t xml:space="preserve">  </w:t>
      </w:r>
      <w:r w:rsidR="00220B37">
        <w:t xml:space="preserve">Realizacja </w:t>
      </w:r>
      <w:r>
        <w:t>P</w:t>
      </w:r>
      <w:r w:rsidR="00EE0124">
        <w:t>riorytetu</w:t>
      </w:r>
      <w:r w:rsidR="00220B37">
        <w:t xml:space="preserve"> </w:t>
      </w:r>
      <w:r w:rsidR="00137EB5">
        <w:t>ma na celu zwiększenie</w:t>
      </w:r>
      <w:r w:rsidR="00220B37">
        <w:t xml:space="preserve"> liczby osób rezygnujących z indywidualnego transportu samochodowego na rzecz trans</w:t>
      </w:r>
      <w:r w:rsidR="00EE0124">
        <w:t>portu publicznego</w:t>
      </w:r>
      <w:r w:rsidR="00220B37">
        <w:t>, modernizacji taboru autobusowego jak również z</w:t>
      </w:r>
      <w:r w:rsidR="00A66207">
        <w:t>mniejszenia</w:t>
      </w:r>
      <w:r w:rsidR="00EE0124">
        <w:t xml:space="preserve"> ruchu samochodowego </w:t>
      </w:r>
      <w:r w:rsidR="00220B37">
        <w:t>poprzez wdrażanie prz</w:t>
      </w:r>
      <w:r w:rsidR="00137EB5">
        <w:t>yjaznych środowisku rozwiązań w </w:t>
      </w:r>
      <w:r w:rsidR="00D006A3">
        <w:t>transporcie miejskim</w:t>
      </w:r>
      <w:ins w:id="344" w:author="Aleksandra Kosowicz" w:date="2018-08-20T15:01:00Z">
        <w:r w:rsidR="000E5585">
          <w:t xml:space="preserve"> z uwzględnieniem transportu śródlądowego </w:t>
        </w:r>
        <w:r w:rsidR="00A51934">
          <w:t>przez jezioro Jamno</w:t>
        </w:r>
      </w:ins>
      <w:r w:rsidR="00220B37">
        <w:t>.</w:t>
      </w:r>
      <w:r w:rsidR="00137EB5">
        <w:t xml:space="preserve"> Budowa centrów przesiadkowych pozwoli poprawić możliwości multimodalnego podróżowania osobom zamieszkującym zarówno centra miast i gmin jak i obszary peryferyjne.</w:t>
      </w:r>
    </w:p>
    <w:p w14:paraId="0D052906" w14:textId="77777777" w:rsidR="006B48C9" w:rsidRDefault="00EE0124" w:rsidP="006B48C9">
      <w:pPr>
        <w:ind w:firstLine="708"/>
      </w:pPr>
      <w:r>
        <w:t xml:space="preserve"> </w:t>
      </w:r>
      <w:r w:rsidR="00054444">
        <w:t>Działania</w:t>
      </w:r>
      <w:r w:rsidR="00ED6A83">
        <w:t xml:space="preserve"> </w:t>
      </w:r>
      <w:r w:rsidR="00ED6A83" w:rsidRPr="009851D7">
        <w:t>ujęte</w:t>
      </w:r>
      <w:r w:rsidRPr="009851D7">
        <w:t xml:space="preserve"> w</w:t>
      </w:r>
      <w:r>
        <w:t xml:space="preserve"> ramach </w:t>
      </w:r>
      <w:r w:rsidR="00A66207">
        <w:t>P</w:t>
      </w:r>
      <w:r>
        <w:t>riorytetu 1.1.</w:t>
      </w:r>
      <w:r w:rsidR="00A66207">
        <w:t xml:space="preserve"> na obszarze KKBOF przyczyni</w:t>
      </w:r>
      <w:r w:rsidR="00054444">
        <w:t>ą</w:t>
      </w:r>
      <w:r w:rsidR="00A66207">
        <w:t xml:space="preserve"> </w:t>
      </w:r>
      <w:r w:rsidRPr="00220B37">
        <w:t xml:space="preserve">się </w:t>
      </w:r>
      <w:r w:rsidR="00A66207">
        <w:t xml:space="preserve">również </w:t>
      </w:r>
      <w:r w:rsidRPr="00220B37">
        <w:t>do rozwinięcia przyjazn</w:t>
      </w:r>
      <w:r>
        <w:t xml:space="preserve">ej dla środowiska naturalnego </w:t>
      </w:r>
      <w:r w:rsidRPr="00220B37">
        <w:t>formy transportu</w:t>
      </w:r>
      <w:r>
        <w:t>, jaką jest ruch rowerowy</w:t>
      </w:r>
      <w:r w:rsidRPr="00220B37">
        <w:t>. Spowoduje to zmniejszenie częstotliwości poruszania się samochodem na rzecz roweru, głównie na krótkich dystansach przy codziennych podróżach do miejsc pracy i nauki (dom-praca,</w:t>
      </w:r>
      <w:r w:rsidR="00A66207">
        <w:t xml:space="preserve"> dom-szkoła).</w:t>
      </w:r>
      <w:r w:rsidR="00054444">
        <w:t xml:space="preserve"> </w:t>
      </w:r>
      <w:r w:rsidR="00A66207">
        <w:t>Ponadto realizacja postanowień priorytetu</w:t>
      </w:r>
      <w:r w:rsidRPr="00220B37">
        <w:t xml:space="preserve"> przyczyni się do rozpowszechniania zdrowych nawyków wśród mieszkańców KKBOF, co wpłynie niewątpliwie na poprawę stanu zdrowia mieszkańców. </w:t>
      </w:r>
      <w:r w:rsidR="00C63349">
        <w:t>Obecnie system</w:t>
      </w:r>
      <w:r w:rsidR="00054444">
        <w:t xml:space="preserve"> tras i dróg rowerowych jest niespójny, przez co przejazd tym środkiem transportu jest utrudniony i mniej komfortowy. Celem Priorytetu </w:t>
      </w:r>
      <w:r w:rsidRPr="00220B37">
        <w:t>jes</w:t>
      </w:r>
      <w:r>
        <w:t xml:space="preserve">t </w:t>
      </w:r>
      <w:r w:rsidR="00054444">
        <w:t xml:space="preserve">zatem </w:t>
      </w:r>
      <w:r>
        <w:t>rozwój bezpiecznej i </w:t>
      </w:r>
      <w:r w:rsidRPr="00220B37">
        <w:t xml:space="preserve">bezkolizyjnej formy transportu, poprawa bezpieczeństwa użytkowników dróg oraz minimalizowanie liczby kolizji drogowych z udziałem rowerzystów. W sezonie letnim wybudowane </w:t>
      </w:r>
      <w:r w:rsidR="003F3BFD">
        <w:t xml:space="preserve">drogi </w:t>
      </w:r>
      <w:r w:rsidRPr="00220B37">
        <w:t>rowerowe służyć będą turystom w przemieszczaniu się pomiędzy najbardziej atrakcyjn</w:t>
      </w:r>
      <w:r w:rsidR="003F3BFD">
        <w:t xml:space="preserve">ymi miejscami na obszarze KKBOF oraz aktywnemu wypoczynkowi. </w:t>
      </w:r>
    </w:p>
    <w:p w14:paraId="1A03863A" w14:textId="5336A890" w:rsidR="00220B37" w:rsidRDefault="00220B37" w:rsidP="00EE0124">
      <w:pPr>
        <w:ind w:firstLine="708"/>
      </w:pPr>
      <w:r>
        <w:t xml:space="preserve"> </w:t>
      </w:r>
      <w:r w:rsidR="00BE25E6">
        <w:t>Nadrzędnym celem realizacji priorytetu</w:t>
      </w:r>
      <w:r>
        <w:t xml:space="preserve"> jest ogran</w:t>
      </w:r>
      <w:r w:rsidR="005053C4">
        <w:t>iczenie emisji CO2 do atmosfery, dlatego w</w:t>
      </w:r>
      <w:r w:rsidR="005053C4" w:rsidRPr="005053C4">
        <w:t>sparcie</w:t>
      </w:r>
      <w:r w:rsidR="005053C4">
        <w:t xml:space="preserve"> w ramach Działań 1.1.1 oraz 1.1.2  określonych w Priorytecie 1.1. Strategii ZIT KKBOF </w:t>
      </w:r>
      <w:r w:rsidR="005053C4" w:rsidRPr="005053C4">
        <w:t xml:space="preserve">będzie możliwe </w:t>
      </w:r>
      <w:r w:rsidR="00F1790C">
        <w:t xml:space="preserve">wyłącznie </w:t>
      </w:r>
      <w:r w:rsidR="005053C4" w:rsidRPr="005053C4">
        <w:t xml:space="preserve">dla </w:t>
      </w:r>
      <w:r w:rsidR="005053C4">
        <w:t>projektów</w:t>
      </w:r>
      <w:r w:rsidR="005053C4" w:rsidRPr="005053C4">
        <w:t xml:space="preserve"> </w:t>
      </w:r>
      <w:r w:rsidR="00F1790C">
        <w:t>zgodnych z postanowieniami</w:t>
      </w:r>
      <w:r w:rsidR="005145A0">
        <w:t xml:space="preserve"> plan</w:t>
      </w:r>
      <w:r w:rsidR="00F1790C">
        <w:t>ów</w:t>
      </w:r>
      <w:r w:rsidR="005145A0">
        <w:t xml:space="preserve"> gospodarki niskoemisyjnej</w:t>
      </w:r>
      <w:r w:rsidR="00363636">
        <w:rPr>
          <w:rStyle w:val="Odwoanieprzypisudolnego"/>
        </w:rPr>
        <w:footnoteReference w:id="43"/>
      </w:r>
      <w:r w:rsidR="005145A0">
        <w:t xml:space="preserve">. </w:t>
      </w:r>
      <w:r w:rsidR="005053C4">
        <w:t xml:space="preserve">Wszystkie projekty dotyczące transportu miejskiego realizowane w ramach ZIT KKBOF muszą również wynikać z </w:t>
      </w:r>
      <w:r w:rsidR="005145A0" w:rsidRPr="005145A0">
        <w:rPr>
          <w:i/>
        </w:rPr>
        <w:t>Planu Zrównoważonej Mobilności Miejskiej dla Koszalińsko-Kołobrzesko-Białogardzkiego Obszaru Funkcjonalnego na lata 2016-2023</w:t>
      </w:r>
      <w:r w:rsidR="005145A0">
        <w:t>.</w:t>
      </w:r>
    </w:p>
    <w:p w14:paraId="144117A5" w14:textId="77777777" w:rsidR="00220B37" w:rsidRDefault="00220B37" w:rsidP="009E252F">
      <w:pPr>
        <w:shd w:val="clear" w:color="auto" w:fill="D9D9D9" w:themeFill="background1" w:themeFillShade="D9"/>
      </w:pPr>
      <w:r>
        <w:t>Działanie 1.1.1</w:t>
      </w:r>
      <w:r w:rsidR="009E252F">
        <w:t xml:space="preserve"> </w:t>
      </w:r>
      <w:r w:rsidR="009E252F" w:rsidRPr="009E252F">
        <w:t>Wspieranie zrównoważonego, niskoemisyjnego transportu publicznego</w:t>
      </w:r>
    </w:p>
    <w:p w14:paraId="2034CDBD" w14:textId="77694FD2" w:rsidR="00CF5078" w:rsidRDefault="00220B37" w:rsidP="003F3BFD">
      <w:pPr>
        <w:ind w:firstLine="708"/>
      </w:pPr>
      <w:r w:rsidRPr="00220B37">
        <w:t>W ramach działania planowana jest realizacja projektów integrujących publiczny</w:t>
      </w:r>
      <w:r w:rsidR="00A66207">
        <w:t xml:space="preserve"> transport kołowy z </w:t>
      </w:r>
      <w:r w:rsidRPr="00220B37">
        <w:t xml:space="preserve">kolejowym, </w:t>
      </w:r>
      <w:ins w:id="345" w:author="Aleksandra Kosowicz" w:date="2018-08-20T15:03:00Z">
        <w:r w:rsidR="00A51934">
          <w:t xml:space="preserve">śródlądowym, </w:t>
        </w:r>
      </w:ins>
      <w:r w:rsidRPr="00220B37">
        <w:t>morskim, rowerowym oraz systemem parkingowym na terenie KKBOF.</w:t>
      </w:r>
    </w:p>
    <w:p w14:paraId="4B99461F" w14:textId="47E7E95E" w:rsidR="008B43E4" w:rsidRDefault="00220B37" w:rsidP="003F3BFD">
      <w:pPr>
        <w:ind w:firstLine="708"/>
      </w:pPr>
      <w:r>
        <w:t>Zintegrowany charakter działania przejawia się w budowie centrów przesiadkowych w kluczowych węzłach transportowych obszaru funkcjonalnego</w:t>
      </w:r>
      <w:r w:rsidR="008B43E4">
        <w:t>, wraz z niez</w:t>
      </w:r>
      <w:r w:rsidR="002D7C11">
        <w:t xml:space="preserve">będną infrastrukturą (parkingi </w:t>
      </w:r>
      <w:r w:rsidR="002D7C11" w:rsidRPr="002D7C11">
        <w:rPr>
          <w:i/>
        </w:rPr>
        <w:t>park&amp;ride, park&amp;sail, kiss&amp;r</w:t>
      </w:r>
      <w:r w:rsidR="008B43E4" w:rsidRPr="002D7C11">
        <w:rPr>
          <w:i/>
        </w:rPr>
        <w:t>ide</w:t>
      </w:r>
      <w:r w:rsidR="008B43E4">
        <w:t>, itd.)</w:t>
      </w:r>
      <w:r>
        <w:t>. Działania w zakresie tworzenia intermodalnych centrów przesiadkowych, integrujących kolej, komunikację autobusową, transport</w:t>
      </w:r>
      <w:ins w:id="346" w:author="Aleksandra Kosowicz" w:date="2018-08-20T15:04:00Z">
        <w:r w:rsidR="00A51934">
          <w:t xml:space="preserve"> śródlądowy,</w:t>
        </w:r>
      </w:ins>
      <w:del w:id="347" w:author="Aleksandra Kosowicz" w:date="2018-08-20T15:04:00Z">
        <w:r w:rsidDel="00A51934">
          <w:delText xml:space="preserve"> </w:delText>
        </w:r>
      </w:del>
      <w:ins w:id="348" w:author="Aleksandra Kosowicz" w:date="2018-08-20T15:04:00Z">
        <w:r w:rsidR="00A51934">
          <w:t xml:space="preserve"> </w:t>
        </w:r>
      </w:ins>
      <w:r>
        <w:t>morski oraz rowerowy służyć mają poprawie efektywności transportowej dla mieszkańców oraz turystów</w:t>
      </w:r>
      <w:r w:rsidR="008B43E4">
        <w:t>.</w:t>
      </w:r>
      <w:r w:rsidR="00145CAB">
        <w:t xml:space="preserve"> Uzupełnieniem tych działań może być wprowadzenie inteligentnych rozwiązań komunikacyjnych zwiększających przepustowość i komfort podróżowania transportem publicznym, np. poprzez wprowadzan</w:t>
      </w:r>
      <w:r w:rsidR="00E92B4F">
        <w:t xml:space="preserve">ie systemów ITS, buspasów, itp. </w:t>
      </w:r>
      <w:r w:rsidR="00E92B4F">
        <w:br/>
      </w:r>
      <w:r w:rsidR="008B43E4" w:rsidRPr="00220B37">
        <w:t>Planowany jest</w:t>
      </w:r>
      <w:r w:rsidR="00145CAB">
        <w:t xml:space="preserve"> również</w:t>
      </w:r>
      <w:r w:rsidR="008B43E4">
        <w:t xml:space="preserve"> zakup nowoczesnych, niskoemisyjnych autobusów</w:t>
      </w:r>
      <w:ins w:id="349" w:author="Aleksandra Kosowicz" w:date="2018-08-20T15:05:00Z">
        <w:r w:rsidR="00A51934">
          <w:t xml:space="preserve"> oraz jednostki pływające</w:t>
        </w:r>
      </w:ins>
      <w:ins w:id="350" w:author="Aleksandra Kosowicz" w:date="2018-08-20T15:06:00Z">
        <w:r w:rsidR="00A51934">
          <w:t xml:space="preserve">j </w:t>
        </w:r>
      </w:ins>
      <w:del w:id="351" w:author="Aleksandra Kosowicz" w:date="2018-08-20T15:06:00Z">
        <w:r w:rsidR="008B43E4" w:rsidDel="00A51934">
          <w:delText xml:space="preserve"> </w:delText>
        </w:r>
      </w:del>
      <w:r w:rsidR="008B43E4">
        <w:t>(w tym zasilanych CNG oraz energią elektryczną) oraz jednoczesne dostosowanie istniejącej infrastruktury do potrzeb eksploatacyjnych nowego taboru. Doposażenie miejskich zakładów komunikacji w nowoczesny tabor autobusowy</w:t>
      </w:r>
      <w:ins w:id="352" w:author="Aleksandra Kosowicz" w:date="2018-08-20T15:06:00Z">
        <w:r w:rsidR="00A51934">
          <w:t xml:space="preserve"> </w:t>
        </w:r>
      </w:ins>
      <w:ins w:id="353" w:author="Aleksandra Kosowicz" w:date="2018-08-20T15:07:00Z">
        <w:r w:rsidR="00A51934">
          <w:t>i jednostkę pływającą</w:t>
        </w:r>
      </w:ins>
      <w:r w:rsidR="008B43E4">
        <w:t>, spełniając</w:t>
      </w:r>
      <w:del w:id="354" w:author="Aleksandra Kosowicz" w:date="2018-08-20T15:07:00Z">
        <w:r w:rsidR="008B43E4" w:rsidDel="00A51934">
          <w:delText>y</w:delText>
        </w:r>
      </w:del>
      <w:ins w:id="355" w:author="Aleksandra Kosowicz" w:date="2018-08-20T15:07:00Z">
        <w:r w:rsidR="00A51934">
          <w:t>e</w:t>
        </w:r>
      </w:ins>
      <w:r w:rsidR="008B43E4">
        <w:t xml:space="preserve"> restrykcyjne normy środowiskowe (EURO VI</w:t>
      </w:r>
      <w:ins w:id="356" w:author="Aleksandra Kosowicz" w:date="2018-08-20T15:06:00Z">
        <w:r w:rsidR="00A51934">
          <w:t>, napęd hybrydowy</w:t>
        </w:r>
      </w:ins>
      <w:r w:rsidR="008B43E4">
        <w:t>) umożliwi przewoźnikom poszerzenie świadczonych usług o nowe trasy przejazdów, przebiegające również przez teren sąsiadujących gmin, jak i</w:t>
      </w:r>
      <w:r w:rsidR="00145CAB">
        <w:t> </w:t>
      </w:r>
      <w:r w:rsidR="008B43E4">
        <w:t xml:space="preserve">na zdecydowaną poprawę efektywności ekonomicznej i środowiskowej usług </w:t>
      </w:r>
      <w:r w:rsidR="00145CAB">
        <w:t>oraz</w:t>
      </w:r>
      <w:r w:rsidR="008B43E4">
        <w:t xml:space="preserve"> wzrost ich jakości, co przełoży się na wyższą skłonność mieszkańców do korzystania z transportu zbiorowego.</w:t>
      </w:r>
    </w:p>
    <w:p w14:paraId="5223FC16" w14:textId="77777777" w:rsidR="00145CAB" w:rsidRDefault="00145CAB" w:rsidP="003F3BFD">
      <w:pPr>
        <w:ind w:firstLine="708"/>
      </w:pPr>
      <w:r>
        <w:t xml:space="preserve">Wprowadzenie rozwiązań niskoemisyjnych w transporcie jak i zwiększone wykorzystanie komunikacji publicznej przez mieszkańców przełoży się na ograniczenie </w:t>
      </w:r>
      <w:r w:rsidR="004A4856">
        <w:t>zatorów</w:t>
      </w:r>
      <w:r>
        <w:t xml:space="preserve"> </w:t>
      </w:r>
      <w:r w:rsidR="004A4856">
        <w:t>komunikacyjn</w:t>
      </w:r>
      <w:r>
        <w:t>ych, szczególnie na obszarze miast, a także ograniczy emisję liniową szkodliwych substancji do atmosfery, takich jak CO</w:t>
      </w:r>
      <w:r>
        <w:rPr>
          <w:vertAlign w:val="subscript"/>
        </w:rPr>
        <w:t xml:space="preserve">2, </w:t>
      </w:r>
      <w:r>
        <w:t>czy metale ciężkie.</w:t>
      </w:r>
      <w:r w:rsidR="00054444">
        <w:t xml:space="preserve"> Odpowiednie skomunikowanie lokalnych węzłów przystankowych z pobliskimi miejscowościami, a także z centrami miast rdzeniowych, przyczyni się do zwiększenia dostępności transportowej obszarów peryferyjnych KKBOF, a tym samym do rozwoju połączeń funkcjonalnych powstających pomiędzy gminami.</w:t>
      </w:r>
    </w:p>
    <w:p w14:paraId="498AB640" w14:textId="77777777" w:rsidR="001C2140" w:rsidRDefault="001C2140" w:rsidP="003F3BFD">
      <w:pPr>
        <w:ind w:firstLine="708"/>
      </w:pPr>
      <w:r>
        <w:t xml:space="preserve">W ramach Działania 1.1.1 realizowane będą </w:t>
      </w:r>
      <w:r w:rsidR="00FF3B75">
        <w:t xml:space="preserve">zatem </w:t>
      </w:r>
      <w:r>
        <w:t>następujące typy projektów:</w:t>
      </w:r>
    </w:p>
    <w:p w14:paraId="697EA26B" w14:textId="77777777" w:rsidR="001C2140" w:rsidRDefault="001C2140" w:rsidP="00E44316">
      <w:pPr>
        <w:pStyle w:val="Akapitzlist"/>
        <w:numPr>
          <w:ilvl w:val="0"/>
          <w:numId w:val="63"/>
        </w:numPr>
      </w:pPr>
      <w:r w:rsidRPr="00387CCE">
        <w:rPr>
          <w:u w:val="single"/>
        </w:rPr>
        <w:t xml:space="preserve">projekty związane z  rozbudową systemów komunikacji publicznej w miastach rdzeniowych KKBOF </w:t>
      </w:r>
      <w:r>
        <w:t>(Miasto Koszalin, Miasto Kołobrzeg);</w:t>
      </w:r>
    </w:p>
    <w:p w14:paraId="3A29D5A9" w14:textId="58897DED" w:rsidR="001C2140" w:rsidRDefault="001C2140" w:rsidP="00E44316">
      <w:pPr>
        <w:pStyle w:val="Akapitzlist"/>
        <w:numPr>
          <w:ilvl w:val="0"/>
          <w:numId w:val="63"/>
        </w:numPr>
      </w:pPr>
      <w:r w:rsidRPr="00387CCE">
        <w:rPr>
          <w:u w:val="single"/>
        </w:rPr>
        <w:t>projekty służące poprawie komfortu i bezpieczeństwa podróżujących</w:t>
      </w:r>
      <w:r w:rsidR="00387CCE" w:rsidRPr="00387CCE">
        <w:rPr>
          <w:u w:val="single"/>
        </w:rPr>
        <w:t>, a także zwiększenia efektywności środowiskowej transportu publicznego, poprzez zakup nowoczesnego</w:t>
      </w:r>
      <w:r w:rsidR="00387CCE">
        <w:rPr>
          <w:u w:val="single"/>
        </w:rPr>
        <w:t>, niskoemisyjnego</w:t>
      </w:r>
      <w:r w:rsidR="00387CCE" w:rsidRPr="00387CCE">
        <w:rPr>
          <w:u w:val="single"/>
        </w:rPr>
        <w:t xml:space="preserve"> taboru autobusowego</w:t>
      </w:r>
      <w:r w:rsidR="00387CCE">
        <w:t xml:space="preserve"> (Miasto Białogard, Miasto Kołobrzeg, Miasto Koszalin)</w:t>
      </w:r>
      <w:ins w:id="357" w:author="Aleksandra Kosowicz" w:date="2018-08-20T15:09:00Z">
        <w:r w:rsidR="00A51934">
          <w:t xml:space="preserve"> oraz zakup jednostki pływającej po </w:t>
        </w:r>
      </w:ins>
      <w:ins w:id="358" w:author="Aleksandra Kosowicz" w:date="2018-08-20T15:10:00Z">
        <w:r w:rsidR="00A51934">
          <w:t xml:space="preserve">jeziorze Jamno </w:t>
        </w:r>
      </w:ins>
      <w:ins w:id="359" w:author="Aleksandra Kosowicz" w:date="2018-08-20T15:09:00Z">
        <w:r w:rsidR="00A51934">
          <w:t>na trasie Koszalin</w:t>
        </w:r>
      </w:ins>
      <w:ins w:id="360" w:author="Aleksandra Kosowicz" w:date="2018-08-20T15:10:00Z">
        <w:r w:rsidR="00A51934">
          <w:t xml:space="preserve"> - Mielno</w:t>
        </w:r>
      </w:ins>
      <w:del w:id="361" w:author="Aleksandra Kosowicz" w:date="2018-08-20T15:09:00Z">
        <w:r w:rsidR="00387CCE" w:rsidDel="00A51934">
          <w:delText>;</w:delText>
        </w:r>
      </w:del>
    </w:p>
    <w:p w14:paraId="71F698B9" w14:textId="77777777" w:rsidR="00387CCE" w:rsidRPr="00387CCE" w:rsidRDefault="00387CCE" w:rsidP="00E44316">
      <w:pPr>
        <w:pStyle w:val="Akapitzlist"/>
        <w:numPr>
          <w:ilvl w:val="0"/>
          <w:numId w:val="63"/>
        </w:numPr>
      </w:pPr>
      <w:r>
        <w:rPr>
          <w:u w:val="single"/>
        </w:rPr>
        <w:t>projekty związane z budową punktów i przystanków węzłowych w gminach KKBOF, służących poprawie dostępności komunikacyjnej obszarów peryferyjnych z miastami rdzeniowymi (Gmina Gościno, Gmina Mielno</w:t>
      </w:r>
      <w:r w:rsidR="00FF3B75">
        <w:rPr>
          <w:u w:val="single"/>
        </w:rPr>
        <w:t>)</w:t>
      </w:r>
    </w:p>
    <w:p w14:paraId="1C4DD35E" w14:textId="77777777" w:rsidR="00387CCE" w:rsidRPr="00145CAB" w:rsidRDefault="00387CCE" w:rsidP="0083354B">
      <w:pPr>
        <w:ind w:firstLine="708"/>
      </w:pPr>
      <w:r>
        <w:t>Wzmocnieniu wszystkich powyższych działań posłużą projekty realizowane w ramach Działania 1.1.2 (PI 4e)</w:t>
      </w:r>
      <w:r w:rsidR="00FF3B75">
        <w:t>,</w:t>
      </w:r>
      <w:r>
        <w:t xml:space="preserve"> związane z rozbudową sieci dróg rowerowych i ich dowiązania do powstającej infrastruktury przystankowej i dworcowej, a także projekty drogowe realizowane w ramach Działania 1.2.1 (PI </w:t>
      </w:r>
      <w:r w:rsidRPr="009851D7">
        <w:t>7</w:t>
      </w:r>
      <w:r w:rsidR="00ED6A83" w:rsidRPr="009851D7">
        <w:t>b</w:t>
      </w:r>
      <w:r>
        <w:t>)</w:t>
      </w:r>
      <w:r w:rsidR="0083354B">
        <w:t>.</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B06E6E" w:rsidRPr="008C363E" w14:paraId="5FDB2D45" w14:textId="77777777" w:rsidTr="008C363E">
        <w:tc>
          <w:tcPr>
            <w:tcW w:w="3521" w:type="dxa"/>
            <w:shd w:val="clear" w:color="auto" w:fill="4472C4" w:themeFill="accent5"/>
          </w:tcPr>
          <w:p w14:paraId="70B26ED3" w14:textId="77777777" w:rsidR="00B06E6E" w:rsidRPr="008C363E" w:rsidRDefault="003B5F97" w:rsidP="00220B37">
            <w:pPr>
              <w:rPr>
                <w:b/>
                <w:color w:val="FFFFFF" w:themeColor="background1"/>
                <w:sz w:val="20"/>
              </w:rPr>
            </w:pPr>
            <w:r w:rsidRPr="008C363E">
              <w:rPr>
                <w:b/>
                <w:color w:val="FFFFFF" w:themeColor="background1"/>
                <w:sz w:val="20"/>
              </w:rPr>
              <w:t>OŚ PRIORYTETOWA RPO WZ 2014-2020</w:t>
            </w:r>
          </w:p>
        </w:tc>
        <w:tc>
          <w:tcPr>
            <w:tcW w:w="5929" w:type="dxa"/>
          </w:tcPr>
          <w:p w14:paraId="08527EE8" w14:textId="77777777" w:rsidR="00B06E6E" w:rsidRPr="008C363E" w:rsidRDefault="003B5F97" w:rsidP="00220B37">
            <w:pPr>
              <w:rPr>
                <w:sz w:val="20"/>
              </w:rPr>
            </w:pPr>
            <w:r w:rsidRPr="008C363E">
              <w:rPr>
                <w:sz w:val="20"/>
              </w:rPr>
              <w:t>II. Gospodarka niskoemisyjna</w:t>
            </w:r>
          </w:p>
        </w:tc>
      </w:tr>
      <w:tr w:rsidR="00B06E6E" w:rsidRPr="008C363E" w14:paraId="270613DB" w14:textId="77777777" w:rsidTr="008C363E">
        <w:tc>
          <w:tcPr>
            <w:tcW w:w="3521" w:type="dxa"/>
            <w:shd w:val="clear" w:color="auto" w:fill="4472C4" w:themeFill="accent5"/>
          </w:tcPr>
          <w:p w14:paraId="7664A999" w14:textId="77777777" w:rsidR="00B06E6E" w:rsidRPr="008C363E" w:rsidRDefault="003B5F97" w:rsidP="00220B37">
            <w:pPr>
              <w:rPr>
                <w:b/>
                <w:color w:val="FFFFFF" w:themeColor="background1"/>
                <w:sz w:val="20"/>
              </w:rPr>
            </w:pPr>
            <w:r w:rsidRPr="008C363E">
              <w:rPr>
                <w:b/>
                <w:color w:val="FFFFFF" w:themeColor="background1"/>
                <w:sz w:val="20"/>
              </w:rPr>
              <w:t>CEL TEMATYCZNY</w:t>
            </w:r>
          </w:p>
        </w:tc>
        <w:tc>
          <w:tcPr>
            <w:tcW w:w="5929" w:type="dxa"/>
          </w:tcPr>
          <w:p w14:paraId="0ECB4440" w14:textId="77777777" w:rsidR="00B06E6E" w:rsidRPr="008C363E" w:rsidRDefault="00D704AC" w:rsidP="003B5F97">
            <w:pPr>
              <w:rPr>
                <w:sz w:val="20"/>
              </w:rPr>
            </w:pPr>
            <w:r w:rsidRPr="008C363E">
              <w:rPr>
                <w:sz w:val="20"/>
              </w:rPr>
              <w:t>CT 4: Wspieranie przejścia na gospodarkę niskoemisyjną we wszystkich sektorach</w:t>
            </w:r>
          </w:p>
        </w:tc>
      </w:tr>
      <w:tr w:rsidR="00B06E6E" w:rsidRPr="008C363E" w14:paraId="15AADE6A" w14:textId="77777777" w:rsidTr="008C363E">
        <w:tc>
          <w:tcPr>
            <w:tcW w:w="3521" w:type="dxa"/>
            <w:shd w:val="clear" w:color="auto" w:fill="4472C4" w:themeFill="accent5"/>
          </w:tcPr>
          <w:p w14:paraId="2F3492C6" w14:textId="77777777" w:rsidR="00B06E6E" w:rsidRPr="008C363E" w:rsidRDefault="003B5F97" w:rsidP="00220B37">
            <w:pPr>
              <w:rPr>
                <w:b/>
                <w:color w:val="FFFFFF" w:themeColor="background1"/>
                <w:sz w:val="20"/>
              </w:rPr>
            </w:pPr>
            <w:r w:rsidRPr="008C363E">
              <w:rPr>
                <w:b/>
                <w:color w:val="FFFFFF" w:themeColor="background1"/>
                <w:sz w:val="20"/>
              </w:rPr>
              <w:t>PRIORYTET INWESTYCYJNY</w:t>
            </w:r>
          </w:p>
        </w:tc>
        <w:tc>
          <w:tcPr>
            <w:tcW w:w="5929" w:type="dxa"/>
          </w:tcPr>
          <w:p w14:paraId="0EEF8415" w14:textId="77777777" w:rsidR="00B06E6E" w:rsidRPr="008C363E" w:rsidRDefault="003B5F97" w:rsidP="003B5F97">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06E6E" w:rsidRPr="008C363E" w14:paraId="72BC2177" w14:textId="77777777" w:rsidTr="008C363E">
        <w:tc>
          <w:tcPr>
            <w:tcW w:w="3521" w:type="dxa"/>
            <w:shd w:val="clear" w:color="auto" w:fill="4472C4" w:themeFill="accent5"/>
          </w:tcPr>
          <w:p w14:paraId="5723589B" w14:textId="77777777" w:rsidR="00B06E6E" w:rsidRPr="008C363E" w:rsidRDefault="003B5F97" w:rsidP="00220B37">
            <w:pPr>
              <w:rPr>
                <w:b/>
                <w:color w:val="FFFFFF" w:themeColor="background1"/>
                <w:sz w:val="20"/>
              </w:rPr>
            </w:pPr>
            <w:r w:rsidRPr="008C363E">
              <w:rPr>
                <w:b/>
                <w:color w:val="FFFFFF" w:themeColor="background1"/>
                <w:sz w:val="20"/>
              </w:rPr>
              <w:t>PRZYKŁADOWE TYPY PROJEKTÓW</w:t>
            </w:r>
          </w:p>
        </w:tc>
        <w:tc>
          <w:tcPr>
            <w:tcW w:w="5929" w:type="dxa"/>
          </w:tcPr>
          <w:p w14:paraId="020B12D2" w14:textId="77777777" w:rsidR="008C363E" w:rsidRPr="008C363E" w:rsidRDefault="008C363E" w:rsidP="005F3A70">
            <w:pPr>
              <w:pStyle w:val="Akapitzlist"/>
              <w:numPr>
                <w:ilvl w:val="0"/>
                <w:numId w:val="27"/>
              </w:numPr>
              <w:rPr>
                <w:sz w:val="20"/>
              </w:rPr>
            </w:pPr>
            <w:r w:rsidRPr="008C363E">
              <w:rPr>
                <w:sz w:val="20"/>
              </w:rPr>
              <w:t>Budowa, przebudowa obiektów/systemu infrastruktury zintegrowanego systemu transportu publicznego;</w:t>
            </w:r>
          </w:p>
          <w:p w14:paraId="3D4DF4FB" w14:textId="77777777" w:rsidR="008C363E" w:rsidRPr="0033638A" w:rsidRDefault="008C363E" w:rsidP="0033638A">
            <w:pPr>
              <w:pStyle w:val="Akapitzlist"/>
              <w:numPr>
                <w:ilvl w:val="0"/>
                <w:numId w:val="27"/>
              </w:numPr>
              <w:rPr>
                <w:sz w:val="20"/>
              </w:rPr>
            </w:pPr>
            <w:r w:rsidRPr="008C363E">
              <w:rPr>
                <w:sz w:val="20"/>
              </w:rPr>
              <w:t>Zakup lub modernizacja niskoemisyjnego taboru transportu miejskiego</w:t>
            </w:r>
            <w:r w:rsidR="00F56C80">
              <w:rPr>
                <w:sz w:val="20"/>
              </w:rPr>
              <w:t xml:space="preserve">; </w:t>
            </w:r>
          </w:p>
        </w:tc>
      </w:tr>
      <w:tr w:rsidR="00B06E6E" w:rsidRPr="008C363E" w14:paraId="328B6428" w14:textId="77777777" w:rsidTr="008C363E">
        <w:tc>
          <w:tcPr>
            <w:tcW w:w="3521" w:type="dxa"/>
            <w:shd w:val="clear" w:color="auto" w:fill="4472C4" w:themeFill="accent5"/>
          </w:tcPr>
          <w:p w14:paraId="365CBBBB" w14:textId="77777777" w:rsidR="00B06E6E" w:rsidRPr="008C363E" w:rsidRDefault="003B5F97" w:rsidP="00220B37">
            <w:pPr>
              <w:rPr>
                <w:b/>
                <w:color w:val="FFFFFF" w:themeColor="background1"/>
                <w:sz w:val="20"/>
              </w:rPr>
            </w:pPr>
            <w:r w:rsidRPr="008C363E">
              <w:rPr>
                <w:b/>
                <w:color w:val="FFFFFF" w:themeColor="background1"/>
                <w:sz w:val="20"/>
              </w:rPr>
              <w:t>ŹRÓDŁO FINANSOWANIE UE</w:t>
            </w:r>
          </w:p>
        </w:tc>
        <w:tc>
          <w:tcPr>
            <w:tcW w:w="5929" w:type="dxa"/>
          </w:tcPr>
          <w:p w14:paraId="1E9AC52F" w14:textId="77777777" w:rsidR="00B06E6E" w:rsidRPr="008C363E" w:rsidRDefault="008C363E" w:rsidP="00220B37">
            <w:pPr>
              <w:rPr>
                <w:sz w:val="20"/>
              </w:rPr>
            </w:pPr>
            <w:r w:rsidRPr="008C363E">
              <w:rPr>
                <w:sz w:val="20"/>
              </w:rPr>
              <w:t>EFRR</w:t>
            </w:r>
          </w:p>
        </w:tc>
      </w:tr>
      <w:tr w:rsidR="00B06E6E" w:rsidRPr="008C363E" w14:paraId="1B72E5AF" w14:textId="77777777" w:rsidTr="008C363E">
        <w:tc>
          <w:tcPr>
            <w:tcW w:w="3521" w:type="dxa"/>
            <w:shd w:val="clear" w:color="auto" w:fill="4472C4" w:themeFill="accent5"/>
          </w:tcPr>
          <w:p w14:paraId="288E2255" w14:textId="77777777" w:rsidR="00B06E6E" w:rsidRPr="008C363E" w:rsidRDefault="003B5F97" w:rsidP="00220B37">
            <w:pPr>
              <w:rPr>
                <w:b/>
                <w:color w:val="FFFFFF" w:themeColor="background1"/>
                <w:sz w:val="20"/>
              </w:rPr>
            </w:pPr>
            <w:r w:rsidRPr="008C363E">
              <w:rPr>
                <w:b/>
                <w:color w:val="FFFFFF" w:themeColor="background1"/>
                <w:sz w:val="20"/>
              </w:rPr>
              <w:t>PRZYKŁADOWE TYPY BENEFICJENTÓW</w:t>
            </w:r>
          </w:p>
        </w:tc>
        <w:tc>
          <w:tcPr>
            <w:tcW w:w="5929" w:type="dxa"/>
          </w:tcPr>
          <w:p w14:paraId="6FC7DB83" w14:textId="77777777" w:rsidR="008C363E" w:rsidRDefault="008C363E" w:rsidP="005F3A70">
            <w:pPr>
              <w:pStyle w:val="Akapitzlist"/>
              <w:numPr>
                <w:ilvl w:val="0"/>
                <w:numId w:val="28"/>
              </w:numPr>
              <w:rPr>
                <w:sz w:val="20"/>
              </w:rPr>
            </w:pPr>
            <w:r w:rsidRPr="008C363E">
              <w:rPr>
                <w:sz w:val="20"/>
              </w:rPr>
              <w:t>przedsiębiorstwa świadczące usługi publ</w:t>
            </w:r>
            <w:r>
              <w:rPr>
                <w:sz w:val="20"/>
              </w:rPr>
              <w:t xml:space="preserve">icznego transport zbiorowego, </w:t>
            </w:r>
          </w:p>
          <w:p w14:paraId="613D191D" w14:textId="77777777" w:rsidR="008C363E" w:rsidRDefault="008C363E" w:rsidP="005F3A70">
            <w:pPr>
              <w:pStyle w:val="Akapitzlist"/>
              <w:numPr>
                <w:ilvl w:val="0"/>
                <w:numId w:val="28"/>
              </w:numPr>
              <w:rPr>
                <w:sz w:val="20"/>
              </w:rPr>
            </w:pPr>
            <w:r w:rsidRPr="008C363E">
              <w:rPr>
                <w:sz w:val="20"/>
              </w:rPr>
              <w:t xml:space="preserve">jednostki samorządu terytorialnego, </w:t>
            </w:r>
            <w:r>
              <w:rPr>
                <w:sz w:val="20"/>
              </w:rPr>
              <w:t xml:space="preserve">ich związki i stowarzyszenia, </w:t>
            </w:r>
          </w:p>
          <w:p w14:paraId="7FF9565B" w14:textId="77777777" w:rsidR="00B06E6E" w:rsidRPr="008C363E" w:rsidRDefault="008C363E" w:rsidP="005F3A70">
            <w:pPr>
              <w:pStyle w:val="Akapitzlist"/>
              <w:numPr>
                <w:ilvl w:val="0"/>
                <w:numId w:val="28"/>
              </w:numPr>
              <w:rPr>
                <w:sz w:val="20"/>
              </w:rPr>
            </w:pPr>
            <w:r w:rsidRPr="008C363E">
              <w:rPr>
                <w:sz w:val="20"/>
              </w:rPr>
              <w:t>jednostki organizacyjne jst.</w:t>
            </w:r>
          </w:p>
        </w:tc>
      </w:tr>
      <w:tr w:rsidR="00B06E6E" w:rsidRPr="008C363E" w14:paraId="0CC449A8" w14:textId="77777777" w:rsidTr="008C363E">
        <w:tc>
          <w:tcPr>
            <w:tcW w:w="3521" w:type="dxa"/>
            <w:shd w:val="clear" w:color="auto" w:fill="4472C4" w:themeFill="accent5"/>
          </w:tcPr>
          <w:p w14:paraId="21E23189" w14:textId="77777777" w:rsidR="00B06E6E" w:rsidRPr="008C363E" w:rsidRDefault="003B5F97" w:rsidP="00220B37">
            <w:pPr>
              <w:rPr>
                <w:b/>
                <w:color w:val="FFFFFF" w:themeColor="background1"/>
                <w:sz w:val="20"/>
              </w:rPr>
            </w:pPr>
            <w:r w:rsidRPr="008C363E">
              <w:rPr>
                <w:b/>
                <w:color w:val="FFFFFF" w:themeColor="background1"/>
                <w:sz w:val="20"/>
              </w:rPr>
              <w:t>MAKSYMALNY POZIOM DOFINANSOWANIA</w:t>
            </w:r>
            <w:r w:rsidR="008C363E">
              <w:rPr>
                <w:b/>
                <w:color w:val="FFFFFF" w:themeColor="background1"/>
                <w:sz w:val="20"/>
              </w:rPr>
              <w:t xml:space="preserve"> WYDAKÓW KWALIFIKOWALNYCH</w:t>
            </w:r>
          </w:p>
        </w:tc>
        <w:tc>
          <w:tcPr>
            <w:tcW w:w="5929" w:type="dxa"/>
          </w:tcPr>
          <w:p w14:paraId="7D9308C4" w14:textId="77777777" w:rsidR="00B06E6E" w:rsidRPr="008C363E" w:rsidRDefault="008C363E" w:rsidP="00220B37">
            <w:pPr>
              <w:rPr>
                <w:sz w:val="20"/>
              </w:rPr>
            </w:pPr>
            <w:r>
              <w:rPr>
                <w:sz w:val="20"/>
              </w:rPr>
              <w:t>85%</w:t>
            </w:r>
          </w:p>
        </w:tc>
      </w:tr>
      <w:tr w:rsidR="00B06E6E" w:rsidRPr="008C363E" w14:paraId="79BBB09A" w14:textId="77777777" w:rsidTr="008C363E">
        <w:tc>
          <w:tcPr>
            <w:tcW w:w="3521" w:type="dxa"/>
            <w:shd w:val="clear" w:color="auto" w:fill="4472C4" w:themeFill="accent5"/>
          </w:tcPr>
          <w:p w14:paraId="614A6EA6" w14:textId="77777777" w:rsidR="00B06E6E" w:rsidRPr="008C363E" w:rsidRDefault="003B5F97" w:rsidP="00220B37">
            <w:pPr>
              <w:rPr>
                <w:b/>
                <w:color w:val="FFFFFF" w:themeColor="background1"/>
                <w:sz w:val="20"/>
              </w:rPr>
            </w:pPr>
            <w:r w:rsidRPr="008C363E">
              <w:rPr>
                <w:b/>
                <w:color w:val="FFFFFF" w:themeColor="background1"/>
                <w:sz w:val="20"/>
              </w:rPr>
              <w:t>TRYB NABORU</w:t>
            </w:r>
          </w:p>
        </w:tc>
        <w:tc>
          <w:tcPr>
            <w:tcW w:w="5929" w:type="dxa"/>
          </w:tcPr>
          <w:p w14:paraId="7F83AE1E" w14:textId="77777777" w:rsidR="00B06E6E" w:rsidRPr="008C363E" w:rsidRDefault="00D704AC" w:rsidP="00220B37">
            <w:pPr>
              <w:rPr>
                <w:sz w:val="20"/>
              </w:rPr>
            </w:pPr>
            <w:r w:rsidRPr="008C363E">
              <w:rPr>
                <w:sz w:val="20"/>
              </w:rPr>
              <w:t>Pozakonkursowy</w:t>
            </w:r>
          </w:p>
        </w:tc>
      </w:tr>
    </w:tbl>
    <w:p w14:paraId="3072FFF4" w14:textId="77777777" w:rsidR="00B06E6E" w:rsidRDefault="00B06E6E" w:rsidP="00220B37"/>
    <w:tbl>
      <w:tblPr>
        <w:tblStyle w:val="Tabela-Siatka"/>
        <w:tblW w:w="9845" w:type="dxa"/>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Change w:id="362" w:author="Aleksandra Kosowicz" w:date="2018-08-20T15:28:00Z">
          <w:tblPr>
            <w:tblStyle w:val="Tabela-Siatka"/>
            <w:tblW w:w="0" w:type="auto"/>
            <w:tblInd w:w="-165"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PrChange>
      </w:tblPr>
      <w:tblGrid>
        <w:gridCol w:w="2080"/>
        <w:gridCol w:w="1111"/>
        <w:gridCol w:w="836"/>
        <w:gridCol w:w="835"/>
        <w:gridCol w:w="1109"/>
        <w:gridCol w:w="1188"/>
        <w:gridCol w:w="1393"/>
        <w:gridCol w:w="1087"/>
        <w:gridCol w:w="6"/>
        <w:gridCol w:w="200"/>
        <w:tblGridChange w:id="363">
          <w:tblGrid>
            <w:gridCol w:w="990"/>
            <w:gridCol w:w="1090"/>
            <w:gridCol w:w="753"/>
            <w:gridCol w:w="358"/>
            <w:gridCol w:w="776"/>
            <w:gridCol w:w="60"/>
            <w:gridCol w:w="791"/>
            <w:gridCol w:w="44"/>
            <w:gridCol w:w="806"/>
            <w:gridCol w:w="303"/>
            <w:gridCol w:w="829"/>
            <w:gridCol w:w="359"/>
            <w:gridCol w:w="854"/>
            <w:gridCol w:w="539"/>
            <w:gridCol w:w="884"/>
            <w:gridCol w:w="209"/>
            <w:gridCol w:w="200"/>
            <w:gridCol w:w="700"/>
          </w:tblGrid>
        </w:tblGridChange>
      </w:tblGrid>
      <w:tr w:rsidR="00275373" w:rsidRPr="00A333FD" w14:paraId="63760499" w14:textId="77777777" w:rsidTr="00D83AD8">
        <w:trPr>
          <w:gridAfter w:val="2"/>
          <w:wAfter w:w="6" w:type="dxa"/>
          <w:trPrChange w:id="364" w:author="Aleksandra Kosowicz" w:date="2018-08-20T15:28:00Z">
            <w:trPr>
              <w:gridBefore w:val="1"/>
            </w:trPr>
          </w:trPrChange>
        </w:trPr>
        <w:tc>
          <w:tcPr>
            <w:tcW w:w="2127" w:type="dxa"/>
            <w:tcBorders>
              <w:bottom w:val="single" w:sz="18" w:space="0" w:color="FFFFFF" w:themeColor="background1"/>
            </w:tcBorders>
            <w:shd w:val="clear" w:color="auto" w:fill="C45911" w:themeFill="accent2" w:themeFillShade="BF"/>
            <w:tcPrChange w:id="365" w:author="Aleksandra Kosowicz" w:date="2018-08-20T15:28:00Z">
              <w:tcPr>
                <w:tcW w:w="1843" w:type="dxa"/>
                <w:gridSpan w:val="2"/>
                <w:tcBorders>
                  <w:bottom w:val="single" w:sz="18" w:space="0" w:color="FFFFFF" w:themeColor="background1"/>
                </w:tcBorders>
                <w:shd w:val="clear" w:color="auto" w:fill="C45911" w:themeFill="accent2" w:themeFillShade="BF"/>
              </w:tcPr>
            </w:tcPrChange>
          </w:tcPr>
          <w:p w14:paraId="46D1FECB" w14:textId="77777777" w:rsidR="003B5F97" w:rsidRPr="00A333FD" w:rsidRDefault="003B5F97" w:rsidP="00220B37">
            <w:pPr>
              <w:rPr>
                <w:color w:val="FFFFFF" w:themeColor="background1"/>
                <w:sz w:val="18"/>
                <w:szCs w:val="18"/>
              </w:rPr>
            </w:pPr>
            <w:r w:rsidRPr="00A333FD">
              <w:rPr>
                <w:color w:val="FFFFFF" w:themeColor="background1"/>
                <w:sz w:val="18"/>
                <w:szCs w:val="18"/>
              </w:rPr>
              <w:t xml:space="preserve">Wskaźnik </w:t>
            </w:r>
            <w:r w:rsidR="00EE211D">
              <w:rPr>
                <w:rStyle w:val="Odwoanieprzypisudolnego"/>
                <w:color w:val="FFFFFF" w:themeColor="background1"/>
                <w:sz w:val="18"/>
                <w:szCs w:val="18"/>
              </w:rPr>
              <w:footnoteReference w:id="44"/>
            </w:r>
          </w:p>
        </w:tc>
        <w:tc>
          <w:tcPr>
            <w:tcW w:w="1134" w:type="dxa"/>
            <w:tcBorders>
              <w:bottom w:val="single" w:sz="18" w:space="0" w:color="FFFFFF" w:themeColor="background1"/>
            </w:tcBorders>
            <w:shd w:val="clear" w:color="auto" w:fill="C45911" w:themeFill="accent2" w:themeFillShade="BF"/>
            <w:tcPrChange w:id="366" w:author="Aleksandra Kosowicz" w:date="2018-08-20T15:28:00Z">
              <w:tcPr>
                <w:tcW w:w="1134" w:type="dxa"/>
                <w:gridSpan w:val="2"/>
                <w:tcBorders>
                  <w:bottom w:val="single" w:sz="18" w:space="0" w:color="FFFFFF" w:themeColor="background1"/>
                </w:tcBorders>
                <w:shd w:val="clear" w:color="auto" w:fill="C45911" w:themeFill="accent2" w:themeFillShade="BF"/>
              </w:tcPr>
            </w:tcPrChange>
          </w:tcPr>
          <w:p w14:paraId="012892B5" w14:textId="77777777" w:rsidR="003B5F97" w:rsidRPr="00A333FD" w:rsidRDefault="003B5F97" w:rsidP="00220B37">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Change w:id="367" w:author="Aleksandra Kosowicz" w:date="2018-08-20T15:28:00Z">
              <w:tcPr>
                <w:tcW w:w="851" w:type="dxa"/>
                <w:gridSpan w:val="2"/>
                <w:tcBorders>
                  <w:bottom w:val="single" w:sz="18" w:space="0" w:color="FFFFFF" w:themeColor="background1"/>
                </w:tcBorders>
                <w:shd w:val="clear" w:color="auto" w:fill="C45911" w:themeFill="accent2" w:themeFillShade="BF"/>
              </w:tcPr>
            </w:tcPrChange>
          </w:tcPr>
          <w:p w14:paraId="0C90DEE2"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Change w:id="368" w:author="Aleksandra Kosowicz" w:date="2018-08-20T15:28:00Z">
              <w:tcPr>
                <w:tcW w:w="850" w:type="dxa"/>
                <w:gridSpan w:val="2"/>
                <w:tcBorders>
                  <w:bottom w:val="single" w:sz="18" w:space="0" w:color="FFFFFF" w:themeColor="background1"/>
                </w:tcBorders>
                <w:shd w:val="clear" w:color="auto" w:fill="C45911" w:themeFill="accent2" w:themeFillShade="BF"/>
              </w:tcPr>
            </w:tcPrChange>
          </w:tcPr>
          <w:p w14:paraId="2CC32F43" w14:textId="77777777" w:rsidR="003B5F97" w:rsidRPr="00A333FD" w:rsidRDefault="003B5F97" w:rsidP="00220B37">
            <w:pPr>
              <w:rPr>
                <w:color w:val="FFFFFF" w:themeColor="background1"/>
                <w:sz w:val="18"/>
                <w:szCs w:val="18"/>
              </w:rPr>
            </w:pPr>
            <w:r w:rsidRPr="00A333FD">
              <w:rPr>
                <w:color w:val="FFFFFF" w:themeColor="background1"/>
                <w:sz w:val="18"/>
                <w:szCs w:val="18"/>
              </w:rPr>
              <w:t>Rok bazowy</w:t>
            </w:r>
          </w:p>
        </w:tc>
        <w:tc>
          <w:tcPr>
            <w:tcW w:w="1132" w:type="dxa"/>
            <w:tcBorders>
              <w:bottom w:val="single" w:sz="18" w:space="0" w:color="FFFFFF" w:themeColor="background1"/>
            </w:tcBorders>
            <w:shd w:val="clear" w:color="auto" w:fill="C45911" w:themeFill="accent2" w:themeFillShade="BF"/>
            <w:tcPrChange w:id="369" w:author="Aleksandra Kosowicz" w:date="2018-08-20T15:28:00Z">
              <w:tcPr>
                <w:tcW w:w="1132" w:type="dxa"/>
                <w:gridSpan w:val="2"/>
                <w:tcBorders>
                  <w:bottom w:val="single" w:sz="18" w:space="0" w:color="FFFFFF" w:themeColor="background1"/>
                </w:tcBorders>
                <w:shd w:val="clear" w:color="auto" w:fill="C45911" w:themeFill="accent2" w:themeFillShade="BF"/>
              </w:tcPr>
            </w:tcPrChange>
          </w:tcPr>
          <w:p w14:paraId="56F8F44B"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pośrednia (2018)</w:t>
            </w:r>
          </w:p>
        </w:tc>
        <w:tc>
          <w:tcPr>
            <w:tcW w:w="1213" w:type="dxa"/>
            <w:tcBorders>
              <w:bottom w:val="single" w:sz="18" w:space="0" w:color="FFFFFF" w:themeColor="background1"/>
            </w:tcBorders>
            <w:shd w:val="clear" w:color="auto" w:fill="C45911" w:themeFill="accent2" w:themeFillShade="BF"/>
            <w:tcPrChange w:id="370" w:author="Aleksandra Kosowicz" w:date="2018-08-20T15:28:00Z">
              <w:tcPr>
                <w:tcW w:w="1213" w:type="dxa"/>
                <w:gridSpan w:val="2"/>
                <w:tcBorders>
                  <w:bottom w:val="single" w:sz="18" w:space="0" w:color="FFFFFF" w:themeColor="background1"/>
                </w:tcBorders>
                <w:shd w:val="clear" w:color="auto" w:fill="C45911" w:themeFill="accent2" w:themeFillShade="BF"/>
              </w:tcPr>
            </w:tcPrChange>
          </w:tcPr>
          <w:p w14:paraId="27C0C65D" w14:textId="77777777" w:rsidR="003B5F97" w:rsidRPr="00A333FD" w:rsidRDefault="003B5F97" w:rsidP="00220B37">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1423" w:type="dxa"/>
            <w:tcBorders>
              <w:bottom w:val="single" w:sz="18" w:space="0" w:color="FFFFFF" w:themeColor="background1"/>
            </w:tcBorders>
            <w:shd w:val="clear" w:color="auto" w:fill="C45911" w:themeFill="accent2" w:themeFillShade="BF"/>
            <w:tcPrChange w:id="371" w:author="Aleksandra Kosowicz" w:date="2018-08-20T15:28:00Z">
              <w:tcPr>
                <w:tcW w:w="1423" w:type="dxa"/>
                <w:gridSpan w:val="2"/>
                <w:tcBorders>
                  <w:bottom w:val="single" w:sz="18" w:space="0" w:color="FFFFFF" w:themeColor="background1"/>
                </w:tcBorders>
                <w:shd w:val="clear" w:color="auto" w:fill="C45911" w:themeFill="accent2" w:themeFillShade="BF"/>
              </w:tcPr>
            </w:tcPrChange>
          </w:tcPr>
          <w:p w14:paraId="2986A92A" w14:textId="77777777" w:rsidR="003B5F97" w:rsidRPr="00A333FD" w:rsidRDefault="003B5F97" w:rsidP="00220B37">
            <w:pPr>
              <w:rPr>
                <w:color w:val="FFFFFF" w:themeColor="background1"/>
                <w:sz w:val="18"/>
                <w:szCs w:val="18"/>
              </w:rPr>
            </w:pPr>
            <w:r w:rsidRPr="00A333FD">
              <w:rPr>
                <w:color w:val="FFFFFF" w:themeColor="background1"/>
                <w:sz w:val="18"/>
                <w:szCs w:val="18"/>
              </w:rPr>
              <w:t>Źródło danych</w:t>
            </w:r>
          </w:p>
        </w:tc>
        <w:tc>
          <w:tcPr>
            <w:tcW w:w="1109" w:type="dxa"/>
            <w:tcBorders>
              <w:bottom w:val="single" w:sz="18" w:space="0" w:color="FFFFFF" w:themeColor="background1"/>
            </w:tcBorders>
            <w:shd w:val="clear" w:color="auto" w:fill="C45911" w:themeFill="accent2" w:themeFillShade="BF"/>
            <w:tcPrChange w:id="372" w:author="Aleksandra Kosowicz" w:date="2018-08-20T15:28:00Z">
              <w:tcPr>
                <w:tcW w:w="1109" w:type="dxa"/>
                <w:gridSpan w:val="3"/>
                <w:tcBorders>
                  <w:bottom w:val="single" w:sz="18" w:space="0" w:color="FFFFFF" w:themeColor="background1"/>
                </w:tcBorders>
                <w:shd w:val="clear" w:color="auto" w:fill="C45911" w:themeFill="accent2" w:themeFillShade="BF"/>
              </w:tcPr>
            </w:tcPrChange>
          </w:tcPr>
          <w:p w14:paraId="2E147FC2" w14:textId="77777777" w:rsidR="003B5F97" w:rsidRPr="00A333FD" w:rsidRDefault="003B5F97" w:rsidP="00220B37">
            <w:pPr>
              <w:rPr>
                <w:color w:val="FFFFFF" w:themeColor="background1"/>
                <w:sz w:val="18"/>
                <w:szCs w:val="18"/>
              </w:rPr>
            </w:pPr>
            <w:r w:rsidRPr="00A333FD">
              <w:rPr>
                <w:color w:val="FFFFFF" w:themeColor="background1"/>
                <w:sz w:val="18"/>
                <w:szCs w:val="18"/>
              </w:rPr>
              <w:t>Częstotliwość pomiaru</w:t>
            </w:r>
          </w:p>
        </w:tc>
      </w:tr>
      <w:tr w:rsidR="00275373" w:rsidRPr="00A333FD" w14:paraId="7FEF3A1A" w14:textId="77777777" w:rsidTr="00D83AD8">
        <w:trPr>
          <w:gridAfter w:val="1"/>
          <w:wAfter w:w="205" w:type="dxa"/>
          <w:trPrChange w:id="373" w:author="Aleksandra Kosowicz" w:date="2018-08-20T15:28:00Z">
            <w:trPr>
              <w:gridBefore w:val="1"/>
            </w:trPr>
          </w:trPrChange>
        </w:trPr>
        <w:tc>
          <w:tcPr>
            <w:tcW w:w="9845" w:type="dxa"/>
            <w:gridSpan w:val="9"/>
            <w:tcBorders>
              <w:bottom w:val="single" w:sz="12" w:space="0" w:color="ED7D31" w:themeColor="accent2"/>
            </w:tcBorders>
            <w:tcPrChange w:id="374" w:author="Aleksandra Kosowicz" w:date="2018-08-20T15:28:00Z">
              <w:tcPr>
                <w:tcW w:w="9555" w:type="dxa"/>
                <w:gridSpan w:val="17"/>
                <w:tcBorders>
                  <w:bottom w:val="single" w:sz="12" w:space="0" w:color="ED7D31" w:themeColor="accent2"/>
                </w:tcBorders>
              </w:tcPr>
            </w:tcPrChange>
          </w:tcPr>
          <w:p w14:paraId="419B5A97" w14:textId="77777777" w:rsidR="00275373" w:rsidRPr="00275373" w:rsidRDefault="00275373" w:rsidP="00275373">
            <w:pPr>
              <w:jc w:val="center"/>
              <w:rPr>
                <w:b/>
                <w:sz w:val="18"/>
                <w:szCs w:val="18"/>
              </w:rPr>
            </w:pPr>
            <w:r w:rsidRPr="00275373">
              <w:rPr>
                <w:b/>
                <w:sz w:val="18"/>
                <w:szCs w:val="18"/>
              </w:rPr>
              <w:t xml:space="preserve">Wskaźniki rezultatu </w:t>
            </w:r>
          </w:p>
        </w:tc>
      </w:tr>
      <w:tr w:rsidR="00A47A47" w:rsidRPr="00A333FD" w14:paraId="3614B5D4" w14:textId="77777777" w:rsidTr="000A224F">
        <w:tc>
          <w:tcPr>
            <w:tcW w:w="1843" w:type="dxa"/>
            <w:tcBorders>
              <w:bottom w:val="single" w:sz="12" w:space="0" w:color="ED7D31" w:themeColor="accent2"/>
              <w:right w:val="single" w:sz="12" w:space="0" w:color="ED7D31" w:themeColor="accent2"/>
            </w:tcBorders>
          </w:tcPr>
          <w:p w14:paraId="4AA81923" w14:textId="742035D9" w:rsidR="00A47A47" w:rsidRPr="00A333FD" w:rsidRDefault="00A47A47" w:rsidP="00A47A47">
            <w:pPr>
              <w:rPr>
                <w:sz w:val="18"/>
                <w:szCs w:val="18"/>
              </w:rPr>
            </w:pPr>
            <w:r w:rsidRPr="00A333FD">
              <w:rPr>
                <w:sz w:val="18"/>
                <w:szCs w:val="18"/>
              </w:rPr>
              <w:t>Liczba</w:t>
            </w:r>
            <w:r w:rsidR="005F5AFB">
              <w:rPr>
                <w:sz w:val="18"/>
                <w:szCs w:val="18"/>
              </w:rPr>
              <w:t xml:space="preserve"> </w:t>
            </w:r>
            <w:r w:rsidRPr="00A333FD">
              <w:rPr>
                <w:sz w:val="18"/>
                <w:szCs w:val="18"/>
              </w:rPr>
              <w:t>przewozów</w:t>
            </w:r>
          </w:p>
          <w:p w14:paraId="2DD91F3E" w14:textId="09E4BBFD" w:rsidR="00A47A47" w:rsidRPr="00A333FD" w:rsidRDefault="00A47A47" w:rsidP="00A47A47">
            <w:pPr>
              <w:rPr>
                <w:sz w:val="18"/>
                <w:szCs w:val="18"/>
              </w:rPr>
            </w:pPr>
            <w:r w:rsidRPr="00A333FD">
              <w:rPr>
                <w:sz w:val="18"/>
                <w:szCs w:val="18"/>
              </w:rPr>
              <w:t>pasażerskich</w:t>
            </w:r>
          </w:p>
          <w:p w14:paraId="7D906AF5" w14:textId="25C636E8" w:rsidR="00A47A47" w:rsidRPr="00A333FD" w:rsidRDefault="00A47A47" w:rsidP="00A47A47">
            <w:pPr>
              <w:rPr>
                <w:sz w:val="18"/>
                <w:szCs w:val="18"/>
              </w:rPr>
            </w:pPr>
            <w:r w:rsidRPr="00A333FD">
              <w:rPr>
                <w:sz w:val="18"/>
                <w:szCs w:val="18"/>
              </w:rPr>
              <w:t>komunikacją</w:t>
            </w:r>
          </w:p>
          <w:p w14:paraId="28642640" w14:textId="18F17B01" w:rsidR="00A47A47" w:rsidRPr="00A333FD" w:rsidRDefault="00A47A47" w:rsidP="00A47A47">
            <w:pPr>
              <w:rPr>
                <w:sz w:val="18"/>
                <w:szCs w:val="18"/>
              </w:rPr>
            </w:pPr>
            <w:r w:rsidRPr="00A333FD">
              <w:rPr>
                <w:sz w:val="18"/>
                <w:szCs w:val="18"/>
              </w:rPr>
              <w:t>miejską w mln</w:t>
            </w:r>
            <w:ins w:id="375" w:author="Aleksandra Kosowicz" w:date="2018-08-20T15:27:00Z">
              <w:r w:rsidR="00D83AD8">
                <w:rPr>
                  <w:sz w:val="18"/>
                  <w:szCs w:val="18"/>
                </w:rPr>
                <w:t xml:space="preserve"> </w:t>
              </w:r>
            </w:ins>
          </w:p>
        </w:tc>
        <w:tc>
          <w:tcPr>
            <w:tcW w:w="1134" w:type="dxa"/>
            <w:tcBorders>
              <w:left w:val="single" w:sz="12" w:space="0" w:color="ED7D31" w:themeColor="accent2"/>
              <w:bottom w:val="single" w:sz="12" w:space="0" w:color="ED7D31" w:themeColor="accent2"/>
              <w:right w:val="single" w:sz="12" w:space="0" w:color="ED7D31" w:themeColor="accent2"/>
            </w:tcBorders>
          </w:tcPr>
          <w:p w14:paraId="251C38CC" w14:textId="77777777" w:rsidR="00A47A47" w:rsidRPr="00A333FD" w:rsidRDefault="00A47A47" w:rsidP="00A47A47">
            <w:pPr>
              <w:rPr>
                <w:sz w:val="18"/>
                <w:szCs w:val="18"/>
              </w:rPr>
            </w:pPr>
            <w:r w:rsidRPr="00A333FD">
              <w:rPr>
                <w:sz w:val="18"/>
                <w:szCs w:val="18"/>
              </w:rPr>
              <w:t>os.</w:t>
            </w:r>
          </w:p>
        </w:tc>
        <w:tc>
          <w:tcPr>
            <w:tcW w:w="851" w:type="dxa"/>
            <w:tcBorders>
              <w:left w:val="single" w:sz="12" w:space="0" w:color="ED7D31" w:themeColor="accent2"/>
              <w:bottom w:val="single" w:sz="12" w:space="0" w:color="ED7D31" w:themeColor="accent2"/>
              <w:right w:val="single" w:sz="12" w:space="0" w:color="ED7D31" w:themeColor="accent2"/>
            </w:tcBorders>
          </w:tcPr>
          <w:p w14:paraId="46BBB1E4" w14:textId="607B4A75" w:rsidR="00A47A47" w:rsidRPr="00FA7EFB" w:rsidRDefault="005E3193" w:rsidP="00A47A47">
            <w:pPr>
              <w:rPr>
                <w:sz w:val="18"/>
                <w:szCs w:val="18"/>
                <w:highlight w:val="yellow"/>
              </w:rPr>
            </w:pPr>
            <w:r w:rsidRPr="0033638A">
              <w:rPr>
                <w:sz w:val="18"/>
                <w:szCs w:val="18"/>
              </w:rPr>
              <w:t>6,0</w:t>
            </w:r>
          </w:p>
        </w:tc>
        <w:tc>
          <w:tcPr>
            <w:tcW w:w="850" w:type="dxa"/>
            <w:tcBorders>
              <w:left w:val="single" w:sz="12" w:space="0" w:color="ED7D31" w:themeColor="accent2"/>
              <w:bottom w:val="single" w:sz="12" w:space="0" w:color="ED7D31" w:themeColor="accent2"/>
              <w:right w:val="single" w:sz="12" w:space="0" w:color="ED7D31" w:themeColor="accent2"/>
            </w:tcBorders>
          </w:tcPr>
          <w:p w14:paraId="29A4521E" w14:textId="77777777" w:rsidR="00A47A47" w:rsidRPr="0033638A" w:rsidRDefault="00A47A47" w:rsidP="00A47A47">
            <w:pPr>
              <w:rPr>
                <w:sz w:val="18"/>
                <w:szCs w:val="18"/>
              </w:rPr>
            </w:pPr>
            <w:r w:rsidRPr="0033638A">
              <w:rPr>
                <w:sz w:val="18"/>
                <w:szCs w:val="18"/>
              </w:rPr>
              <w:t>2013</w:t>
            </w:r>
          </w:p>
        </w:tc>
        <w:tc>
          <w:tcPr>
            <w:tcW w:w="1132" w:type="dxa"/>
            <w:tcBorders>
              <w:left w:val="single" w:sz="12" w:space="0" w:color="ED7D31" w:themeColor="accent2"/>
              <w:bottom w:val="single" w:sz="12" w:space="0" w:color="ED7D31" w:themeColor="accent2"/>
              <w:right w:val="single" w:sz="12" w:space="0" w:color="ED7D31" w:themeColor="accent2"/>
            </w:tcBorders>
          </w:tcPr>
          <w:p w14:paraId="1FEF1E05" w14:textId="74E461F0" w:rsidR="00A47A47" w:rsidRPr="0033638A" w:rsidRDefault="005E3193" w:rsidP="00A47A47">
            <w:pPr>
              <w:rPr>
                <w:sz w:val="18"/>
                <w:szCs w:val="18"/>
              </w:rPr>
            </w:pPr>
            <w:r w:rsidRPr="0033638A">
              <w:rPr>
                <w:sz w:val="18"/>
                <w:szCs w:val="18"/>
              </w:rPr>
              <w:t>6,0</w:t>
            </w:r>
          </w:p>
        </w:tc>
        <w:tc>
          <w:tcPr>
            <w:tcW w:w="1213" w:type="dxa"/>
            <w:tcBorders>
              <w:left w:val="single" w:sz="12" w:space="0" w:color="ED7D31" w:themeColor="accent2"/>
              <w:bottom w:val="single" w:sz="12" w:space="0" w:color="ED7D31" w:themeColor="accent2"/>
              <w:right w:val="single" w:sz="12" w:space="0" w:color="ED7D31" w:themeColor="accent2"/>
            </w:tcBorders>
          </w:tcPr>
          <w:p w14:paraId="335F667B" w14:textId="7F51F15B" w:rsidR="00A47A47" w:rsidRPr="0033638A" w:rsidRDefault="005E3193" w:rsidP="00A47A47">
            <w:pPr>
              <w:rPr>
                <w:sz w:val="18"/>
                <w:szCs w:val="18"/>
              </w:rPr>
            </w:pPr>
            <w:r w:rsidRPr="0033638A">
              <w:rPr>
                <w:sz w:val="18"/>
                <w:szCs w:val="18"/>
              </w:rPr>
              <w:t>5,0</w:t>
            </w:r>
          </w:p>
        </w:tc>
        <w:tc>
          <w:tcPr>
            <w:tcW w:w="1423" w:type="dxa"/>
            <w:tcBorders>
              <w:left w:val="single" w:sz="12" w:space="0" w:color="ED7D31" w:themeColor="accent2"/>
              <w:bottom w:val="single" w:sz="12" w:space="0" w:color="ED7D31" w:themeColor="accent2"/>
              <w:right w:val="single" w:sz="12" w:space="0" w:color="ED7D31" w:themeColor="accent2"/>
            </w:tcBorders>
          </w:tcPr>
          <w:p w14:paraId="6DEB4D27" w14:textId="6625EE7C" w:rsidR="00A47A47" w:rsidRPr="00A333FD" w:rsidRDefault="00A47A47" w:rsidP="00A47A47">
            <w:pPr>
              <w:rPr>
                <w:sz w:val="18"/>
                <w:szCs w:val="18"/>
              </w:rPr>
            </w:pPr>
            <w:r>
              <w:rPr>
                <w:sz w:val="18"/>
                <w:szCs w:val="18"/>
              </w:rPr>
              <w:t xml:space="preserve">Miejskie </w:t>
            </w:r>
            <w:del w:id="376" w:author="Aleksandra Kosowicz" w:date="2018-08-22T12:03:00Z">
              <w:r w:rsidDel="006516AB">
                <w:rPr>
                  <w:sz w:val="18"/>
                  <w:szCs w:val="18"/>
                </w:rPr>
                <w:delText>z</w:delText>
              </w:r>
            </w:del>
            <w:ins w:id="377" w:author="Aleksandra Kosowicz" w:date="2018-08-22T12:03:00Z">
              <w:r w:rsidR="006516AB">
                <w:rPr>
                  <w:sz w:val="18"/>
                  <w:szCs w:val="18"/>
                </w:rPr>
                <w:t>Z</w:t>
              </w:r>
            </w:ins>
            <w:r>
              <w:rPr>
                <w:sz w:val="18"/>
                <w:szCs w:val="18"/>
              </w:rPr>
              <w:t xml:space="preserve">akłady </w:t>
            </w:r>
            <w:del w:id="378" w:author="Aleksandra Kosowicz" w:date="2018-08-22T12:03:00Z">
              <w:r w:rsidDel="006516AB">
                <w:rPr>
                  <w:sz w:val="18"/>
                  <w:szCs w:val="18"/>
                </w:rPr>
                <w:delText>k</w:delText>
              </w:r>
            </w:del>
            <w:ins w:id="379" w:author="Aleksandra Kosowicz" w:date="2018-08-22T12:03:00Z">
              <w:r w:rsidR="006516AB">
                <w:rPr>
                  <w:sz w:val="18"/>
                  <w:szCs w:val="18"/>
                </w:rPr>
                <w:t>K</w:t>
              </w:r>
            </w:ins>
            <w:r>
              <w:rPr>
                <w:sz w:val="18"/>
                <w:szCs w:val="18"/>
              </w:rPr>
              <w:t>omunikacji</w:t>
            </w:r>
            <w:del w:id="380" w:author="Aleksandra Kosowicz" w:date="2018-08-22T12:03:00Z">
              <w:r w:rsidDel="006516AB">
                <w:rPr>
                  <w:sz w:val="18"/>
                  <w:szCs w:val="18"/>
                </w:rPr>
                <w:delText xml:space="preserve"> / GUS</w:delText>
              </w:r>
            </w:del>
          </w:p>
        </w:tc>
        <w:tc>
          <w:tcPr>
            <w:tcW w:w="1109" w:type="dxa"/>
            <w:gridSpan w:val="3"/>
            <w:tcBorders>
              <w:left w:val="single" w:sz="12" w:space="0" w:color="ED7D31" w:themeColor="accent2"/>
              <w:bottom w:val="single" w:sz="12" w:space="0" w:color="ED7D31" w:themeColor="accent2"/>
            </w:tcBorders>
          </w:tcPr>
          <w:p w14:paraId="76FBD484" w14:textId="77777777" w:rsidR="00A47A47" w:rsidRPr="00A333FD" w:rsidRDefault="00A47A47" w:rsidP="00A47A47">
            <w:pPr>
              <w:rPr>
                <w:sz w:val="18"/>
                <w:szCs w:val="18"/>
              </w:rPr>
            </w:pPr>
            <w:r>
              <w:rPr>
                <w:sz w:val="18"/>
                <w:szCs w:val="18"/>
              </w:rPr>
              <w:t>corocznie</w:t>
            </w:r>
          </w:p>
        </w:tc>
      </w:tr>
      <w:tr w:rsidR="00275373" w:rsidRPr="00A333FD" w14:paraId="62C5FCBB" w14:textId="77777777" w:rsidTr="00D83AD8">
        <w:trPr>
          <w:gridAfter w:val="1"/>
          <w:wAfter w:w="205" w:type="dxa"/>
          <w:trPrChange w:id="381" w:author="Aleksandra Kosowicz" w:date="2018-08-20T15:28:00Z">
            <w:trPr>
              <w:gridBefore w:val="1"/>
            </w:trPr>
          </w:trPrChange>
        </w:trPr>
        <w:tc>
          <w:tcPr>
            <w:tcW w:w="9845" w:type="dxa"/>
            <w:gridSpan w:val="9"/>
            <w:tcBorders>
              <w:top w:val="single" w:sz="12" w:space="0" w:color="ED7D31" w:themeColor="accent2"/>
              <w:bottom w:val="single" w:sz="12" w:space="0" w:color="ED7D31" w:themeColor="accent2"/>
            </w:tcBorders>
            <w:tcPrChange w:id="382" w:author="Aleksandra Kosowicz" w:date="2018-08-20T15:28:00Z">
              <w:tcPr>
                <w:tcW w:w="9555" w:type="dxa"/>
                <w:gridSpan w:val="17"/>
                <w:tcBorders>
                  <w:top w:val="single" w:sz="12" w:space="0" w:color="ED7D31" w:themeColor="accent2"/>
                  <w:bottom w:val="single" w:sz="12" w:space="0" w:color="ED7D31" w:themeColor="accent2"/>
                </w:tcBorders>
              </w:tcPr>
            </w:tcPrChange>
          </w:tcPr>
          <w:p w14:paraId="539052D1" w14:textId="77777777" w:rsidR="00275373" w:rsidRPr="00275373" w:rsidRDefault="00275373" w:rsidP="00275373">
            <w:pPr>
              <w:jc w:val="center"/>
              <w:rPr>
                <w:b/>
                <w:sz w:val="18"/>
                <w:szCs w:val="18"/>
              </w:rPr>
            </w:pPr>
            <w:r w:rsidRPr="00275373">
              <w:rPr>
                <w:b/>
                <w:sz w:val="18"/>
                <w:szCs w:val="18"/>
              </w:rPr>
              <w:t>Wskaźniki produktu</w:t>
            </w:r>
          </w:p>
        </w:tc>
      </w:tr>
      <w:tr w:rsidR="00731E3F" w:rsidRPr="00A333FD" w14:paraId="4E91C7BA" w14:textId="77777777" w:rsidTr="00D83AD8">
        <w:trPr>
          <w:gridAfter w:val="2"/>
          <w:wAfter w:w="6" w:type="dxa"/>
          <w:trPrChange w:id="383" w:author="Aleksandra Kosowicz" w:date="2018-08-20T15:28:00Z">
            <w:trPr>
              <w:gridBefore w:val="1"/>
            </w:trPr>
          </w:trPrChange>
        </w:trPr>
        <w:tc>
          <w:tcPr>
            <w:tcW w:w="2127" w:type="dxa"/>
            <w:tcBorders>
              <w:top w:val="single" w:sz="12" w:space="0" w:color="ED7D31" w:themeColor="accent2"/>
              <w:bottom w:val="single" w:sz="12" w:space="0" w:color="ED7D31" w:themeColor="accent2"/>
              <w:right w:val="single" w:sz="12" w:space="0" w:color="ED7D31" w:themeColor="accent2"/>
            </w:tcBorders>
            <w:tcPrChange w:id="384" w:author="Aleksandra Kosowicz" w:date="2018-08-20T15:28:00Z">
              <w:tcPr>
                <w:tcW w:w="1843" w:type="dxa"/>
                <w:gridSpan w:val="2"/>
                <w:tcBorders>
                  <w:top w:val="single" w:sz="12" w:space="0" w:color="ED7D31" w:themeColor="accent2"/>
                  <w:bottom w:val="single" w:sz="12" w:space="0" w:color="ED7D31" w:themeColor="accent2"/>
                  <w:right w:val="single" w:sz="12" w:space="0" w:color="ED7D31" w:themeColor="accent2"/>
                </w:tcBorders>
              </w:tcPr>
            </w:tcPrChange>
          </w:tcPr>
          <w:p w14:paraId="607D85D9" w14:textId="77777777" w:rsidR="00731E3F" w:rsidRPr="00A333FD" w:rsidRDefault="00731E3F" w:rsidP="00731E3F">
            <w:pPr>
              <w:rPr>
                <w:sz w:val="18"/>
                <w:szCs w:val="18"/>
              </w:rPr>
            </w:pPr>
            <w:r w:rsidRPr="00A333FD">
              <w:rPr>
                <w:sz w:val="18"/>
                <w:szCs w:val="18"/>
              </w:rPr>
              <w:t>Liczba zakupionych</w:t>
            </w:r>
          </w:p>
          <w:p w14:paraId="4A84AF99" w14:textId="77777777" w:rsidR="00731E3F" w:rsidRPr="00A333FD" w:rsidRDefault="00731E3F" w:rsidP="00731E3F">
            <w:pPr>
              <w:rPr>
                <w:sz w:val="18"/>
                <w:szCs w:val="18"/>
              </w:rPr>
            </w:pPr>
            <w:r w:rsidRPr="00A333FD">
              <w:rPr>
                <w:sz w:val="18"/>
                <w:szCs w:val="18"/>
              </w:rPr>
              <w:t>lub</w:t>
            </w:r>
          </w:p>
          <w:p w14:paraId="5F514B49" w14:textId="77777777" w:rsidR="00731E3F" w:rsidRPr="00A333FD" w:rsidRDefault="00731E3F" w:rsidP="00731E3F">
            <w:pPr>
              <w:rPr>
                <w:sz w:val="18"/>
                <w:szCs w:val="18"/>
              </w:rPr>
            </w:pPr>
            <w:r w:rsidRPr="00A333FD">
              <w:rPr>
                <w:sz w:val="18"/>
                <w:szCs w:val="18"/>
              </w:rPr>
              <w:t>zmodernizowanych</w:t>
            </w:r>
          </w:p>
          <w:p w14:paraId="4CC20D08" w14:textId="77777777" w:rsidR="00731E3F" w:rsidRPr="00A333FD" w:rsidRDefault="00731E3F" w:rsidP="00731E3F">
            <w:pPr>
              <w:rPr>
                <w:sz w:val="18"/>
                <w:szCs w:val="18"/>
              </w:rPr>
            </w:pPr>
            <w:r w:rsidRPr="00A333FD">
              <w:rPr>
                <w:sz w:val="18"/>
                <w:szCs w:val="18"/>
              </w:rPr>
              <w:t>jednostek taboru</w:t>
            </w:r>
          </w:p>
          <w:p w14:paraId="4B7AB9C2" w14:textId="77777777" w:rsidR="00731E3F" w:rsidRPr="00A333FD" w:rsidRDefault="00731E3F" w:rsidP="00731E3F">
            <w:pPr>
              <w:rPr>
                <w:sz w:val="18"/>
                <w:szCs w:val="18"/>
              </w:rPr>
            </w:pPr>
            <w:r w:rsidRPr="00A333FD">
              <w:rPr>
                <w:sz w:val="18"/>
                <w:szCs w:val="18"/>
              </w:rPr>
              <w:t>pasażerskiego</w:t>
            </w:r>
          </w:p>
          <w:p w14:paraId="3E3516C0" w14:textId="77777777" w:rsidR="00731E3F" w:rsidRPr="00A333FD" w:rsidRDefault="00731E3F" w:rsidP="00731E3F">
            <w:pPr>
              <w:rPr>
                <w:sz w:val="18"/>
                <w:szCs w:val="18"/>
              </w:rPr>
            </w:pPr>
            <w:r w:rsidRPr="00A333FD">
              <w:rPr>
                <w:sz w:val="18"/>
                <w:szCs w:val="18"/>
              </w:rPr>
              <w:t>w publicznym</w:t>
            </w:r>
          </w:p>
          <w:p w14:paraId="15B6A456" w14:textId="77777777" w:rsidR="00731E3F" w:rsidRPr="00A333FD" w:rsidRDefault="00731E3F" w:rsidP="00731E3F">
            <w:pPr>
              <w:rPr>
                <w:sz w:val="18"/>
                <w:szCs w:val="18"/>
              </w:rPr>
            </w:pPr>
            <w:r w:rsidRPr="00A333FD">
              <w:rPr>
                <w:sz w:val="18"/>
                <w:szCs w:val="18"/>
              </w:rPr>
              <w:t>transporcie</w:t>
            </w:r>
          </w:p>
          <w:p w14:paraId="1ACB2FE4" w14:textId="77777777" w:rsidR="00731E3F" w:rsidRPr="00A333FD" w:rsidRDefault="00731E3F" w:rsidP="00731E3F">
            <w:pPr>
              <w:rPr>
                <w:sz w:val="18"/>
                <w:szCs w:val="18"/>
              </w:rPr>
            </w:pPr>
            <w:r w:rsidRPr="00A333FD">
              <w:rPr>
                <w:sz w:val="18"/>
                <w:szCs w:val="18"/>
              </w:rPr>
              <w:t>zbiorowym</w:t>
            </w:r>
          </w:p>
          <w:p w14:paraId="7FF8FD97" w14:textId="77777777" w:rsidR="00731E3F" w:rsidRPr="00A333FD" w:rsidRDefault="00731E3F" w:rsidP="00731E3F">
            <w:pPr>
              <w:rPr>
                <w:sz w:val="18"/>
                <w:szCs w:val="18"/>
              </w:rPr>
            </w:pPr>
            <w:r w:rsidRPr="00A333FD">
              <w:rPr>
                <w:sz w:val="18"/>
                <w:szCs w:val="18"/>
              </w:rPr>
              <w:t>komunikacji miejskiej</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5" w:author="Aleksandra Kosowicz" w:date="2018-08-20T15:28:00Z">
              <w:tcPr>
                <w:tcW w:w="1134"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0E2579CD"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6" w:author="Aleksandra Kosowicz" w:date="2018-08-20T15:28:00Z">
              <w:tcPr>
                <w:tcW w:w="851"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4EBE6F56"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7" w:author="Aleksandra Kosowicz" w:date="2018-08-20T15:28:00Z">
              <w:tcPr>
                <w:tcW w:w="850"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AC2031E"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8" w:author="Aleksandra Kosowicz" w:date="2018-08-20T15:28:00Z">
              <w:tcPr>
                <w:tcW w:w="1132"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FFE7DAC"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89" w:author="Aleksandra Kosowicz" w:date="2018-08-20T15:28:00Z">
              <w:tcPr>
                <w:tcW w:w="121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61281F5A" w14:textId="2478856B" w:rsidR="00731E3F" w:rsidRPr="00A333FD" w:rsidRDefault="00D83AD8" w:rsidP="00731E3F">
            <w:pPr>
              <w:rPr>
                <w:sz w:val="18"/>
                <w:szCs w:val="18"/>
              </w:rPr>
            </w:pPr>
            <w:ins w:id="390" w:author="Aleksandra Kosowicz" w:date="2018-08-20T15:31:00Z">
              <w:r>
                <w:rPr>
                  <w:sz w:val="16"/>
                  <w:szCs w:val="16"/>
                </w:rPr>
                <w:t>2</w:t>
              </w:r>
            </w:ins>
            <w:ins w:id="391" w:author="Aleksandra Kosowicz" w:date="2018-08-20T15:33:00Z">
              <w:r w:rsidR="00051BD0">
                <w:rPr>
                  <w:sz w:val="16"/>
                  <w:szCs w:val="16"/>
                </w:rPr>
                <w:t>7</w:t>
              </w:r>
            </w:ins>
            <w:ins w:id="392" w:author="Aleksandra Kosowicz" w:date="2018-08-20T15:31:00Z">
              <w:r w:rsidRPr="00D83AD8">
                <w:rPr>
                  <w:sz w:val="16"/>
                  <w:szCs w:val="16"/>
                  <w:rPrChange w:id="393" w:author="Aleksandra Kosowicz" w:date="2018-08-20T15:31:00Z">
                    <w:rPr>
                      <w:sz w:val="16"/>
                      <w:szCs w:val="16"/>
                      <w:highlight w:val="red"/>
                    </w:rPr>
                  </w:rPrChange>
                </w:rPr>
                <w:t xml:space="preserve">     </w:t>
              </w:r>
            </w:ins>
            <w:del w:id="394" w:author="Aleksandra Kosowicz" w:date="2018-08-20T15:31:00Z">
              <w:r w:rsidR="00731E3F" w:rsidRPr="00D83AD8" w:rsidDel="00D83AD8">
                <w:rPr>
                  <w:sz w:val="16"/>
                  <w:szCs w:val="16"/>
                  <w:rPrChange w:id="395" w:author="Aleksandra Kosowicz" w:date="2018-08-20T15:31:00Z">
                    <w:rPr>
                      <w:sz w:val="16"/>
                      <w:szCs w:val="16"/>
                      <w:highlight w:val="red"/>
                    </w:rPr>
                  </w:rPrChange>
                </w:rPr>
                <w:delText>2</w:delText>
              </w:r>
              <w:r w:rsidR="00D14E42" w:rsidRPr="00D83AD8" w:rsidDel="00D83AD8">
                <w:rPr>
                  <w:sz w:val="16"/>
                  <w:szCs w:val="16"/>
                  <w:rPrChange w:id="396" w:author="Aleksandra Kosowicz" w:date="2018-08-20T15:31:00Z">
                    <w:rPr>
                      <w:sz w:val="16"/>
                      <w:szCs w:val="16"/>
                      <w:highlight w:val="red"/>
                    </w:rPr>
                  </w:rPrChange>
                </w:rPr>
                <w:delText>3</w:delText>
              </w:r>
            </w:del>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397" w:author="Aleksandra Kosowicz" w:date="2018-08-20T15:28:00Z">
              <w:tcPr>
                <w:tcW w:w="142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5B47A0E0" w14:textId="77777777" w:rsidR="00731E3F" w:rsidRPr="00A333FD" w:rsidRDefault="009B5266" w:rsidP="00591B23">
            <w:pPr>
              <w:jc w:val="left"/>
              <w:rPr>
                <w:sz w:val="18"/>
                <w:szCs w:val="18"/>
              </w:rPr>
            </w:pPr>
            <w:r>
              <w:rPr>
                <w:sz w:val="18"/>
                <w:szCs w:val="18"/>
              </w:rPr>
              <w:t>SL2014</w:t>
            </w:r>
          </w:p>
        </w:tc>
        <w:tc>
          <w:tcPr>
            <w:tcW w:w="1109" w:type="dxa"/>
            <w:tcBorders>
              <w:top w:val="single" w:sz="12" w:space="0" w:color="ED7D31" w:themeColor="accent2"/>
              <w:left w:val="single" w:sz="12" w:space="0" w:color="ED7D31" w:themeColor="accent2"/>
              <w:bottom w:val="single" w:sz="12" w:space="0" w:color="ED7D31" w:themeColor="accent2"/>
            </w:tcBorders>
            <w:tcPrChange w:id="398" w:author="Aleksandra Kosowicz" w:date="2018-08-20T15:28:00Z">
              <w:tcPr>
                <w:tcW w:w="1109" w:type="dxa"/>
                <w:gridSpan w:val="3"/>
                <w:tcBorders>
                  <w:top w:val="single" w:sz="12" w:space="0" w:color="ED7D31" w:themeColor="accent2"/>
                  <w:left w:val="single" w:sz="12" w:space="0" w:color="ED7D31" w:themeColor="accent2"/>
                  <w:bottom w:val="single" w:sz="12" w:space="0" w:color="ED7D31" w:themeColor="accent2"/>
                </w:tcBorders>
              </w:tcPr>
            </w:tcPrChange>
          </w:tcPr>
          <w:p w14:paraId="65F3A1C4" w14:textId="77777777" w:rsidR="00731E3F" w:rsidRPr="00A333FD" w:rsidRDefault="00731E3F" w:rsidP="00731E3F">
            <w:pPr>
              <w:rPr>
                <w:sz w:val="18"/>
                <w:szCs w:val="18"/>
              </w:rPr>
            </w:pPr>
            <w:r>
              <w:rPr>
                <w:sz w:val="18"/>
                <w:szCs w:val="18"/>
              </w:rPr>
              <w:t>corocznie</w:t>
            </w:r>
          </w:p>
        </w:tc>
      </w:tr>
      <w:tr w:rsidR="00425B9A" w:rsidRPr="00A333FD" w14:paraId="2AB1B68A" w14:textId="77777777" w:rsidTr="00D83AD8">
        <w:trPr>
          <w:gridAfter w:val="1"/>
          <w:wAfter w:w="205" w:type="dxa"/>
          <w:ins w:id="399" w:author="Aleksandra Kosowicz" w:date="2018-08-22T09:37:00Z"/>
        </w:trPr>
        <w:tc>
          <w:tcPr>
            <w:tcW w:w="2127" w:type="dxa"/>
            <w:tcBorders>
              <w:top w:val="single" w:sz="12" w:space="0" w:color="ED7D31" w:themeColor="accent2"/>
              <w:bottom w:val="single" w:sz="12" w:space="0" w:color="ED7D31" w:themeColor="accent2"/>
              <w:right w:val="single" w:sz="12" w:space="0" w:color="ED7D31" w:themeColor="accent2"/>
            </w:tcBorders>
          </w:tcPr>
          <w:p w14:paraId="15B34F50" w14:textId="095A737F" w:rsidR="00425B9A" w:rsidRPr="00A333FD" w:rsidRDefault="00425B9A" w:rsidP="00731E3F">
            <w:pPr>
              <w:rPr>
                <w:ins w:id="400" w:author="Aleksandra Kosowicz" w:date="2018-08-22T09:37:00Z"/>
                <w:sz w:val="18"/>
                <w:szCs w:val="18"/>
              </w:rPr>
            </w:pPr>
            <w:ins w:id="401" w:author="Aleksandra Kosowicz" w:date="2018-08-22T09:37:00Z">
              <w:r w:rsidRPr="00D83AD8">
                <w:rPr>
                  <w:sz w:val="18"/>
                  <w:szCs w:val="18"/>
                </w:rPr>
                <w:t>Pojemność zakupionego taboru pasażerskiego w publicznym transporcie zbiorowym komunikacji miejskiej</w:t>
              </w:r>
              <w:r>
                <w:rPr>
                  <w:sz w:val="18"/>
                  <w:szCs w:val="18"/>
                </w:rPr>
                <w:t xml:space="preserve"> w tys.</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F67F90" w14:textId="1A84C624" w:rsidR="00425B9A" w:rsidRDefault="000A224F" w:rsidP="00731E3F">
            <w:pPr>
              <w:rPr>
                <w:ins w:id="402" w:author="Aleksandra Kosowicz" w:date="2018-08-22T09:37:00Z"/>
                <w:sz w:val="18"/>
                <w:szCs w:val="18"/>
              </w:rPr>
            </w:pPr>
            <w:ins w:id="403" w:author="Aleksandra Kosowicz" w:date="2018-08-22T09:43:00Z">
              <w:r>
                <w:rPr>
                  <w:sz w:val="18"/>
                  <w:szCs w:val="18"/>
                </w:rPr>
                <w:t>osoby</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88866F" w14:textId="5484EBCF" w:rsidR="00425B9A" w:rsidRDefault="000A224F" w:rsidP="00731E3F">
            <w:pPr>
              <w:rPr>
                <w:ins w:id="404" w:author="Aleksandra Kosowicz" w:date="2018-08-22T09:37:00Z"/>
                <w:sz w:val="18"/>
                <w:szCs w:val="18"/>
              </w:rPr>
            </w:pPr>
            <w:ins w:id="405" w:author="Aleksandra Kosowicz" w:date="2018-08-22T09:42: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9A4955" w14:textId="4B2B9951" w:rsidR="00425B9A" w:rsidRDefault="000A224F" w:rsidP="00731E3F">
            <w:pPr>
              <w:rPr>
                <w:ins w:id="406" w:author="Aleksandra Kosowicz" w:date="2018-08-22T09:37:00Z"/>
                <w:sz w:val="18"/>
                <w:szCs w:val="18"/>
              </w:rPr>
            </w:pPr>
            <w:ins w:id="407" w:author="Aleksandra Kosowicz" w:date="2018-08-22T09:42: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FC2935" w14:textId="62A591AA" w:rsidR="00425B9A" w:rsidRDefault="000A224F" w:rsidP="00731E3F">
            <w:pPr>
              <w:rPr>
                <w:ins w:id="408" w:author="Aleksandra Kosowicz" w:date="2018-08-22T09:37:00Z"/>
                <w:sz w:val="16"/>
                <w:szCs w:val="16"/>
              </w:rPr>
            </w:pPr>
            <w:ins w:id="409" w:author="Aleksandra Kosowicz" w:date="2018-08-22T09:42: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C59C51" w14:textId="4157B54E" w:rsidR="00425B9A" w:rsidRDefault="000A224F" w:rsidP="00731E3F">
            <w:pPr>
              <w:rPr>
                <w:ins w:id="410" w:author="Aleksandra Kosowicz" w:date="2018-08-22T09:37:00Z"/>
                <w:sz w:val="16"/>
                <w:szCs w:val="16"/>
              </w:rPr>
            </w:pPr>
            <w:ins w:id="411" w:author="Aleksandra Kosowicz" w:date="2018-08-22T09:42:00Z">
              <w:r>
                <w:rPr>
                  <w:sz w:val="16"/>
                  <w:szCs w:val="16"/>
                </w:rPr>
                <w:t>2,0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A0A7C89" w14:textId="1680F863" w:rsidR="00425B9A" w:rsidRDefault="000A224F" w:rsidP="00591B23">
            <w:pPr>
              <w:jc w:val="left"/>
              <w:rPr>
                <w:ins w:id="412" w:author="Aleksandra Kosowicz" w:date="2018-08-22T09:37:00Z"/>
                <w:sz w:val="18"/>
                <w:szCs w:val="18"/>
              </w:rPr>
            </w:pPr>
            <w:ins w:id="413" w:author="Aleksandra Kosowicz" w:date="2018-08-22T09:42: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6F585494" w14:textId="17C4C0D4" w:rsidR="00425B9A" w:rsidRDefault="000A224F" w:rsidP="00731E3F">
            <w:pPr>
              <w:rPr>
                <w:ins w:id="414" w:author="Aleksandra Kosowicz" w:date="2018-08-22T09:37:00Z"/>
                <w:sz w:val="18"/>
                <w:szCs w:val="18"/>
              </w:rPr>
            </w:pPr>
            <w:ins w:id="415" w:author="Aleksandra Kosowicz" w:date="2018-08-22T09:42:00Z">
              <w:r>
                <w:rPr>
                  <w:sz w:val="18"/>
                  <w:szCs w:val="18"/>
                </w:rPr>
                <w:t>corocznie</w:t>
              </w:r>
            </w:ins>
          </w:p>
        </w:tc>
      </w:tr>
      <w:tr w:rsidR="00731E3F" w:rsidRPr="00A333FD" w14:paraId="0845ACF4" w14:textId="77777777" w:rsidTr="00D83AD8">
        <w:trPr>
          <w:gridAfter w:val="1"/>
          <w:wAfter w:w="205" w:type="dxa"/>
          <w:trPrChange w:id="416" w:author="Aleksandra Kosowicz" w:date="2018-08-20T15:28:00Z">
            <w:trPr>
              <w:gridBefore w:val="1"/>
            </w:trPr>
          </w:trPrChange>
        </w:trPr>
        <w:tc>
          <w:tcPr>
            <w:tcW w:w="2127" w:type="dxa"/>
            <w:tcBorders>
              <w:top w:val="single" w:sz="12" w:space="0" w:color="ED7D31" w:themeColor="accent2"/>
              <w:bottom w:val="single" w:sz="12" w:space="0" w:color="ED7D31" w:themeColor="accent2"/>
              <w:right w:val="single" w:sz="12" w:space="0" w:color="ED7D31" w:themeColor="accent2"/>
            </w:tcBorders>
            <w:tcPrChange w:id="417" w:author="Aleksandra Kosowicz" w:date="2018-08-20T15:28:00Z">
              <w:tcPr>
                <w:tcW w:w="1843" w:type="dxa"/>
                <w:gridSpan w:val="2"/>
                <w:tcBorders>
                  <w:top w:val="single" w:sz="12" w:space="0" w:color="ED7D31" w:themeColor="accent2"/>
                  <w:bottom w:val="single" w:sz="12" w:space="0" w:color="ED7D31" w:themeColor="accent2"/>
                  <w:right w:val="single" w:sz="12" w:space="0" w:color="ED7D31" w:themeColor="accent2"/>
                </w:tcBorders>
              </w:tcPr>
            </w:tcPrChange>
          </w:tcPr>
          <w:p w14:paraId="49A7F726" w14:textId="77777777" w:rsidR="00731E3F" w:rsidRPr="00A333FD" w:rsidRDefault="00731E3F" w:rsidP="00731E3F">
            <w:pPr>
              <w:rPr>
                <w:sz w:val="18"/>
                <w:szCs w:val="18"/>
              </w:rPr>
            </w:pPr>
            <w:r w:rsidRPr="00A333FD">
              <w:rPr>
                <w:sz w:val="18"/>
                <w:szCs w:val="18"/>
              </w:rPr>
              <w:t>Liczba</w:t>
            </w:r>
          </w:p>
          <w:p w14:paraId="4BC138B5" w14:textId="77777777" w:rsidR="00731E3F" w:rsidRPr="00A333FD" w:rsidRDefault="00731E3F" w:rsidP="00731E3F">
            <w:pPr>
              <w:rPr>
                <w:sz w:val="18"/>
                <w:szCs w:val="18"/>
              </w:rPr>
            </w:pPr>
            <w:r w:rsidRPr="00A333FD">
              <w:rPr>
                <w:sz w:val="18"/>
                <w:szCs w:val="18"/>
              </w:rPr>
              <w:t>wybudowanych</w:t>
            </w:r>
          </w:p>
          <w:p w14:paraId="4EA951AB" w14:textId="77777777" w:rsidR="00731E3F" w:rsidRPr="00A333FD" w:rsidRDefault="00731E3F" w:rsidP="00731E3F">
            <w:pPr>
              <w:rPr>
                <w:sz w:val="18"/>
                <w:szCs w:val="18"/>
              </w:rPr>
            </w:pPr>
            <w:r w:rsidRPr="00A333FD">
              <w:rPr>
                <w:sz w:val="18"/>
                <w:szCs w:val="18"/>
              </w:rPr>
              <w:t>zintegrowanych</w:t>
            </w:r>
          </w:p>
          <w:p w14:paraId="50AEE5C3" w14:textId="77777777" w:rsidR="00731E3F" w:rsidRPr="00A333FD" w:rsidRDefault="00731E3F" w:rsidP="00731E3F">
            <w:pPr>
              <w:rPr>
                <w:sz w:val="18"/>
                <w:szCs w:val="18"/>
              </w:rPr>
            </w:pPr>
            <w:r w:rsidRPr="00A333FD">
              <w:rPr>
                <w:sz w:val="18"/>
                <w:szCs w:val="18"/>
              </w:rPr>
              <w:t>węzłów</w:t>
            </w:r>
          </w:p>
          <w:p w14:paraId="60B13F1B" w14:textId="77777777" w:rsidR="00731E3F" w:rsidRPr="00A333FD" w:rsidRDefault="00731E3F" w:rsidP="00731E3F">
            <w:pPr>
              <w:rPr>
                <w:sz w:val="18"/>
                <w:szCs w:val="18"/>
              </w:rPr>
            </w:pPr>
            <w:r w:rsidRPr="00A333FD">
              <w:rPr>
                <w:sz w:val="18"/>
                <w:szCs w:val="18"/>
              </w:rPr>
              <w:t>przesiadkowych</w:t>
            </w:r>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18" w:author="Aleksandra Kosowicz" w:date="2018-08-20T15:28:00Z">
              <w:tcPr>
                <w:tcW w:w="1134"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0ACEE3C6" w14:textId="77777777" w:rsidR="00731E3F" w:rsidRPr="00A333FD" w:rsidRDefault="00731E3F" w:rsidP="00731E3F">
            <w:pPr>
              <w:rPr>
                <w:sz w:val="18"/>
                <w:szCs w:val="18"/>
              </w:rPr>
            </w:pPr>
            <w:r>
              <w:rPr>
                <w:sz w:val="18"/>
                <w:szCs w:val="18"/>
              </w:rPr>
              <w:t>szt.</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19" w:author="Aleksandra Kosowicz" w:date="2018-08-20T15:28:00Z">
              <w:tcPr>
                <w:tcW w:w="851"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3E04EB29" w14:textId="77777777" w:rsidR="00731E3F" w:rsidRPr="00A333FD" w:rsidRDefault="00731E3F" w:rsidP="00731E3F">
            <w:pPr>
              <w:rPr>
                <w:sz w:val="18"/>
                <w:szCs w:val="18"/>
              </w:rPr>
            </w:pPr>
            <w:r>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0" w:author="Aleksandra Kosowicz" w:date="2018-08-20T15:28:00Z">
              <w:tcPr>
                <w:tcW w:w="850"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5DBE61A1" w14:textId="77777777" w:rsidR="00731E3F" w:rsidRPr="00A333FD" w:rsidRDefault="00731E3F" w:rsidP="00731E3F">
            <w:pPr>
              <w:rPr>
                <w:sz w:val="18"/>
                <w:szCs w:val="18"/>
              </w:rPr>
            </w:pPr>
            <w:r>
              <w:rPr>
                <w:sz w:val="18"/>
                <w:szCs w:val="18"/>
              </w:rPr>
              <w:t>2015</w:t>
            </w:r>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1" w:author="Aleksandra Kosowicz" w:date="2018-08-20T15:28:00Z">
              <w:tcPr>
                <w:tcW w:w="1132"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6BB4403E" w14:textId="77777777" w:rsidR="00731E3F" w:rsidRPr="00A333FD" w:rsidRDefault="00731E3F" w:rsidP="00731E3F">
            <w:pPr>
              <w:rPr>
                <w:sz w:val="18"/>
                <w:szCs w:val="18"/>
              </w:rPr>
            </w:pPr>
            <w:r>
              <w:rPr>
                <w:sz w:val="16"/>
                <w:szCs w:val="16"/>
              </w:rPr>
              <w:t>0</w:t>
            </w:r>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2" w:author="Aleksandra Kosowicz" w:date="2018-08-20T15:28:00Z">
              <w:tcPr>
                <w:tcW w:w="121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7D1173CB" w14:textId="34AC307F" w:rsidR="00731E3F" w:rsidRPr="00A333FD" w:rsidRDefault="000A224F" w:rsidP="00731E3F">
            <w:pPr>
              <w:rPr>
                <w:sz w:val="18"/>
                <w:szCs w:val="18"/>
              </w:rPr>
            </w:pPr>
            <w:ins w:id="423" w:author="Aleksandra Kosowicz" w:date="2018-08-22T09:44:00Z">
              <w:r>
                <w:rPr>
                  <w:sz w:val="16"/>
                  <w:szCs w:val="16"/>
                </w:rPr>
                <w:t xml:space="preserve">7 </w:t>
              </w:r>
            </w:ins>
            <w:del w:id="424" w:author="Aleksandra Kosowicz" w:date="2018-08-22T09:44:00Z">
              <w:r w:rsidR="00731E3F" w:rsidDel="000A224F">
                <w:rPr>
                  <w:sz w:val="16"/>
                  <w:szCs w:val="16"/>
                </w:rPr>
                <w:delText>6</w:delText>
              </w:r>
            </w:del>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Change w:id="425" w:author="Aleksandra Kosowicz" w:date="2018-08-20T15:28:00Z">
              <w:tcPr>
                <w:tcW w:w="1423" w:type="dxa"/>
                <w:gridSpan w:val="2"/>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tcPrChange>
          </w:tcPr>
          <w:p w14:paraId="21943AE5" w14:textId="77777777" w:rsidR="00731E3F" w:rsidRPr="00A333FD" w:rsidRDefault="008A0521" w:rsidP="00591B23">
            <w:pPr>
              <w:rPr>
                <w:sz w:val="18"/>
                <w:szCs w:val="18"/>
              </w:rPr>
            </w:pPr>
            <w:r>
              <w:rPr>
                <w:sz w:val="18"/>
                <w:szCs w:val="18"/>
              </w:rPr>
              <w:t>SL2014</w:t>
            </w:r>
          </w:p>
        </w:tc>
        <w:tc>
          <w:tcPr>
            <w:tcW w:w="1109" w:type="dxa"/>
            <w:gridSpan w:val="2"/>
            <w:tcBorders>
              <w:top w:val="single" w:sz="12" w:space="0" w:color="ED7D31" w:themeColor="accent2"/>
              <w:left w:val="single" w:sz="12" w:space="0" w:color="ED7D31" w:themeColor="accent2"/>
              <w:bottom w:val="single" w:sz="12" w:space="0" w:color="ED7D31" w:themeColor="accent2"/>
            </w:tcBorders>
            <w:tcPrChange w:id="426" w:author="Aleksandra Kosowicz" w:date="2018-08-20T15:28:00Z">
              <w:tcPr>
                <w:tcW w:w="1109" w:type="dxa"/>
                <w:gridSpan w:val="3"/>
                <w:tcBorders>
                  <w:top w:val="single" w:sz="12" w:space="0" w:color="ED7D31" w:themeColor="accent2"/>
                  <w:left w:val="single" w:sz="12" w:space="0" w:color="ED7D31" w:themeColor="accent2"/>
                  <w:bottom w:val="single" w:sz="12" w:space="0" w:color="ED7D31" w:themeColor="accent2"/>
                </w:tcBorders>
              </w:tcPr>
            </w:tcPrChange>
          </w:tcPr>
          <w:p w14:paraId="4EA41851" w14:textId="77777777" w:rsidR="00731E3F" w:rsidRPr="00A333FD" w:rsidRDefault="00731E3F" w:rsidP="00731E3F">
            <w:pPr>
              <w:rPr>
                <w:sz w:val="18"/>
                <w:szCs w:val="18"/>
              </w:rPr>
            </w:pPr>
            <w:r>
              <w:rPr>
                <w:sz w:val="18"/>
                <w:szCs w:val="18"/>
              </w:rPr>
              <w:t>corocznie</w:t>
            </w:r>
          </w:p>
        </w:tc>
      </w:tr>
      <w:tr w:rsidR="0093614E" w:rsidRPr="00A333FD" w14:paraId="6BB7B669" w14:textId="77777777" w:rsidTr="00D83AD8">
        <w:trPr>
          <w:gridAfter w:val="1"/>
          <w:wAfter w:w="205" w:type="dxa"/>
          <w:ins w:id="427" w:author="Aleksandra Kosowicz" w:date="2018-08-20T15:44:00Z"/>
        </w:trPr>
        <w:tc>
          <w:tcPr>
            <w:tcW w:w="2127" w:type="dxa"/>
            <w:tcBorders>
              <w:top w:val="single" w:sz="12" w:space="0" w:color="ED7D31" w:themeColor="accent2"/>
              <w:bottom w:val="single" w:sz="12" w:space="0" w:color="ED7D31" w:themeColor="accent2"/>
              <w:right w:val="single" w:sz="12" w:space="0" w:color="ED7D31" w:themeColor="accent2"/>
            </w:tcBorders>
          </w:tcPr>
          <w:p w14:paraId="7C874A88" w14:textId="37D39719" w:rsidR="0093614E" w:rsidRPr="00A333FD" w:rsidRDefault="0093614E" w:rsidP="00731E3F">
            <w:pPr>
              <w:rPr>
                <w:ins w:id="428" w:author="Aleksandra Kosowicz" w:date="2018-08-20T15:44:00Z"/>
                <w:sz w:val="18"/>
                <w:szCs w:val="18"/>
              </w:rPr>
            </w:pPr>
            <w:ins w:id="429" w:author="Aleksandra Kosowicz" w:date="2018-08-20T15:45:00Z">
              <w:r>
                <w:rPr>
                  <w:sz w:val="18"/>
                  <w:szCs w:val="18"/>
                </w:rPr>
                <w:t>Liczba stanowisk postojowych w wybudowanych obiektach „Bike&amp;Ride”</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D4339B7" w14:textId="6B6F229A" w:rsidR="0093614E" w:rsidRDefault="0093614E" w:rsidP="00731E3F">
            <w:pPr>
              <w:rPr>
                <w:ins w:id="430" w:author="Aleksandra Kosowicz" w:date="2018-08-20T15:44:00Z"/>
                <w:sz w:val="18"/>
                <w:szCs w:val="18"/>
              </w:rPr>
            </w:pPr>
            <w:ins w:id="431" w:author="Aleksandra Kosowicz" w:date="2018-08-20T15:45:00Z">
              <w:r>
                <w:rPr>
                  <w:sz w:val="18"/>
                  <w:szCs w:val="18"/>
                </w:rPr>
                <w:t>szt.</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0A1A7D" w14:textId="218F4E4E" w:rsidR="0093614E" w:rsidRDefault="0093614E" w:rsidP="00731E3F">
            <w:pPr>
              <w:rPr>
                <w:ins w:id="432" w:author="Aleksandra Kosowicz" w:date="2018-08-20T15:44:00Z"/>
                <w:sz w:val="18"/>
                <w:szCs w:val="18"/>
              </w:rPr>
            </w:pPr>
            <w:ins w:id="433" w:author="Aleksandra Kosowicz" w:date="2018-08-20T15:45: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A714BC" w14:textId="29119A61" w:rsidR="0093614E" w:rsidRDefault="0093614E" w:rsidP="00731E3F">
            <w:pPr>
              <w:rPr>
                <w:ins w:id="434" w:author="Aleksandra Kosowicz" w:date="2018-08-20T15:44:00Z"/>
                <w:sz w:val="18"/>
                <w:szCs w:val="18"/>
              </w:rPr>
            </w:pPr>
            <w:ins w:id="435" w:author="Aleksandra Kosowicz" w:date="2018-08-20T15:45: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D35CA5" w14:textId="235C518F" w:rsidR="0093614E" w:rsidRDefault="0093614E" w:rsidP="00731E3F">
            <w:pPr>
              <w:rPr>
                <w:ins w:id="436" w:author="Aleksandra Kosowicz" w:date="2018-08-20T15:44:00Z"/>
                <w:sz w:val="16"/>
                <w:szCs w:val="16"/>
              </w:rPr>
            </w:pPr>
            <w:ins w:id="437" w:author="Aleksandra Kosowicz" w:date="2018-08-20T15:45: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95F271" w14:textId="382FAF5A" w:rsidR="0093614E" w:rsidRDefault="000A224F" w:rsidP="00731E3F">
            <w:pPr>
              <w:rPr>
                <w:ins w:id="438" w:author="Aleksandra Kosowicz" w:date="2018-08-20T15:44:00Z"/>
                <w:sz w:val="16"/>
                <w:szCs w:val="16"/>
              </w:rPr>
            </w:pPr>
            <w:ins w:id="439" w:author="Aleksandra Kosowicz" w:date="2018-08-22T09:45:00Z">
              <w:r>
                <w:rPr>
                  <w:sz w:val="16"/>
                  <w:szCs w:val="16"/>
                </w:rPr>
                <w:t>200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82C459" w14:textId="369E04BD" w:rsidR="0093614E" w:rsidRDefault="000A224F" w:rsidP="00591B23">
            <w:pPr>
              <w:rPr>
                <w:ins w:id="440" w:author="Aleksandra Kosowicz" w:date="2018-08-20T15:44:00Z"/>
                <w:sz w:val="18"/>
                <w:szCs w:val="18"/>
              </w:rPr>
            </w:pPr>
            <w:ins w:id="441" w:author="Aleksandra Kosowicz" w:date="2018-08-22T09:45: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46B3685E" w14:textId="664F3361" w:rsidR="0093614E" w:rsidRDefault="000A224F" w:rsidP="00731E3F">
            <w:pPr>
              <w:rPr>
                <w:ins w:id="442" w:author="Aleksandra Kosowicz" w:date="2018-08-20T15:44:00Z"/>
                <w:sz w:val="18"/>
                <w:szCs w:val="18"/>
              </w:rPr>
            </w:pPr>
            <w:ins w:id="443" w:author="Aleksandra Kosowicz" w:date="2018-08-22T09:45:00Z">
              <w:r>
                <w:rPr>
                  <w:sz w:val="18"/>
                  <w:szCs w:val="18"/>
                </w:rPr>
                <w:t>corocznie</w:t>
              </w:r>
            </w:ins>
          </w:p>
        </w:tc>
      </w:tr>
      <w:tr w:rsidR="00BA7324" w:rsidRPr="00A333FD" w14:paraId="66470FF7" w14:textId="77777777" w:rsidTr="00D83AD8">
        <w:trPr>
          <w:gridAfter w:val="1"/>
          <w:wAfter w:w="205" w:type="dxa"/>
          <w:ins w:id="444" w:author="Aleksandra Kosowicz" w:date="2018-08-20T16:06:00Z"/>
        </w:trPr>
        <w:tc>
          <w:tcPr>
            <w:tcW w:w="2127" w:type="dxa"/>
            <w:tcBorders>
              <w:top w:val="single" w:sz="12" w:space="0" w:color="ED7D31" w:themeColor="accent2"/>
              <w:bottom w:val="single" w:sz="12" w:space="0" w:color="ED7D31" w:themeColor="accent2"/>
              <w:right w:val="single" w:sz="12" w:space="0" w:color="ED7D31" w:themeColor="accent2"/>
            </w:tcBorders>
          </w:tcPr>
          <w:p w14:paraId="335F9AAC" w14:textId="62F0CACE" w:rsidR="00BA7324" w:rsidRDefault="00164DBC" w:rsidP="00731E3F">
            <w:pPr>
              <w:rPr>
                <w:ins w:id="445" w:author="Aleksandra Kosowicz" w:date="2018-08-20T16:06:00Z"/>
                <w:sz w:val="18"/>
                <w:szCs w:val="18"/>
              </w:rPr>
            </w:pPr>
            <w:ins w:id="446" w:author="Aleksandra Kosowicz" w:date="2018-08-20T16:06:00Z">
              <w:r>
                <w:rPr>
                  <w:sz w:val="18"/>
                  <w:szCs w:val="18"/>
                </w:rPr>
                <w:t>Liczba miejsc postojowych dla osób</w:t>
              </w:r>
            </w:ins>
            <w:ins w:id="447" w:author="Aleksandra Kosowicz" w:date="2018-08-20T16:07:00Z">
              <w:r>
                <w:rPr>
                  <w:sz w:val="18"/>
                  <w:szCs w:val="18"/>
                </w:rPr>
                <w:t xml:space="preserve"> niepełnosprawnych w wybudowanych obiektach „parkuj i jedź”</w:t>
              </w:r>
            </w:ins>
          </w:p>
        </w:tc>
        <w:tc>
          <w:tcPr>
            <w:tcW w:w="113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BD8F8C" w14:textId="45DA8C54" w:rsidR="00BA7324" w:rsidRDefault="00164DBC" w:rsidP="00731E3F">
            <w:pPr>
              <w:rPr>
                <w:ins w:id="448" w:author="Aleksandra Kosowicz" w:date="2018-08-20T16:06:00Z"/>
                <w:sz w:val="18"/>
                <w:szCs w:val="18"/>
              </w:rPr>
            </w:pPr>
            <w:ins w:id="449" w:author="Aleksandra Kosowicz" w:date="2018-08-20T16:07:00Z">
              <w:r>
                <w:rPr>
                  <w:sz w:val="18"/>
                  <w:szCs w:val="18"/>
                </w:rPr>
                <w:t>szt.</w:t>
              </w:r>
            </w:ins>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438F09D" w14:textId="6C465831" w:rsidR="00BA7324" w:rsidRDefault="00164DBC" w:rsidP="00731E3F">
            <w:pPr>
              <w:rPr>
                <w:ins w:id="450" w:author="Aleksandra Kosowicz" w:date="2018-08-20T16:06:00Z"/>
                <w:sz w:val="18"/>
                <w:szCs w:val="18"/>
              </w:rPr>
            </w:pPr>
            <w:ins w:id="451" w:author="Aleksandra Kosowicz" w:date="2018-08-20T16:07:00Z">
              <w:r>
                <w:rPr>
                  <w:sz w:val="18"/>
                  <w:szCs w:val="18"/>
                </w:rPr>
                <w:t>0</w:t>
              </w:r>
            </w:ins>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773692A" w14:textId="26962E4B" w:rsidR="00BA7324" w:rsidRDefault="00164DBC" w:rsidP="00731E3F">
            <w:pPr>
              <w:rPr>
                <w:ins w:id="452" w:author="Aleksandra Kosowicz" w:date="2018-08-20T16:06:00Z"/>
                <w:sz w:val="18"/>
                <w:szCs w:val="18"/>
              </w:rPr>
            </w:pPr>
            <w:ins w:id="453" w:author="Aleksandra Kosowicz" w:date="2018-08-20T16:07:00Z">
              <w:r>
                <w:rPr>
                  <w:sz w:val="18"/>
                  <w:szCs w:val="18"/>
                </w:rPr>
                <w:t>2015</w:t>
              </w:r>
            </w:ins>
          </w:p>
        </w:tc>
        <w:tc>
          <w:tcPr>
            <w:tcW w:w="113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963797" w14:textId="6A7AC477" w:rsidR="00BA7324" w:rsidRDefault="00164DBC" w:rsidP="00731E3F">
            <w:pPr>
              <w:rPr>
                <w:ins w:id="454" w:author="Aleksandra Kosowicz" w:date="2018-08-20T16:06:00Z"/>
                <w:sz w:val="16"/>
                <w:szCs w:val="16"/>
              </w:rPr>
            </w:pPr>
            <w:ins w:id="455" w:author="Aleksandra Kosowicz" w:date="2018-08-20T16:07:00Z">
              <w:r>
                <w:rPr>
                  <w:sz w:val="16"/>
                  <w:szCs w:val="16"/>
                </w:rPr>
                <w:t>0</w:t>
              </w:r>
            </w:ins>
          </w:p>
        </w:tc>
        <w:tc>
          <w:tcPr>
            <w:tcW w:w="121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DF72B3" w14:textId="01713FBA" w:rsidR="00BA7324" w:rsidRDefault="00164DBC" w:rsidP="00731E3F">
            <w:pPr>
              <w:rPr>
                <w:ins w:id="456" w:author="Aleksandra Kosowicz" w:date="2018-08-20T16:06:00Z"/>
                <w:sz w:val="16"/>
                <w:szCs w:val="16"/>
              </w:rPr>
            </w:pPr>
            <w:ins w:id="457" w:author="Aleksandra Kosowicz" w:date="2018-08-20T16:07:00Z">
              <w:r>
                <w:rPr>
                  <w:sz w:val="16"/>
                  <w:szCs w:val="16"/>
                </w:rPr>
                <w:t>10</w:t>
              </w:r>
            </w:ins>
          </w:p>
        </w:tc>
        <w:tc>
          <w:tcPr>
            <w:tcW w:w="142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400483" w14:textId="62F19BF5" w:rsidR="00BA7324" w:rsidRDefault="000A224F" w:rsidP="00591B23">
            <w:pPr>
              <w:rPr>
                <w:ins w:id="458" w:author="Aleksandra Kosowicz" w:date="2018-08-20T16:06:00Z"/>
                <w:sz w:val="18"/>
                <w:szCs w:val="18"/>
              </w:rPr>
            </w:pPr>
            <w:ins w:id="459" w:author="Aleksandra Kosowicz" w:date="2018-08-22T09:45:00Z">
              <w:r>
                <w:rPr>
                  <w:sz w:val="18"/>
                  <w:szCs w:val="18"/>
                </w:rPr>
                <w:t>SL2014</w:t>
              </w:r>
            </w:ins>
          </w:p>
        </w:tc>
        <w:tc>
          <w:tcPr>
            <w:tcW w:w="1109" w:type="dxa"/>
            <w:gridSpan w:val="2"/>
            <w:tcBorders>
              <w:top w:val="single" w:sz="12" w:space="0" w:color="ED7D31" w:themeColor="accent2"/>
              <w:left w:val="single" w:sz="12" w:space="0" w:color="ED7D31" w:themeColor="accent2"/>
              <w:bottom w:val="single" w:sz="12" w:space="0" w:color="ED7D31" w:themeColor="accent2"/>
            </w:tcBorders>
          </w:tcPr>
          <w:p w14:paraId="17F9D402" w14:textId="4C057FC0" w:rsidR="00BA7324" w:rsidRDefault="000A224F" w:rsidP="00731E3F">
            <w:pPr>
              <w:rPr>
                <w:ins w:id="460" w:author="Aleksandra Kosowicz" w:date="2018-08-20T16:06:00Z"/>
                <w:sz w:val="18"/>
                <w:szCs w:val="18"/>
              </w:rPr>
            </w:pPr>
            <w:ins w:id="461" w:author="Aleksandra Kosowicz" w:date="2018-08-22T09:45:00Z">
              <w:r>
                <w:rPr>
                  <w:sz w:val="18"/>
                  <w:szCs w:val="18"/>
                </w:rPr>
                <w:t>corocznie</w:t>
              </w:r>
            </w:ins>
          </w:p>
        </w:tc>
      </w:tr>
      <w:tr w:rsidR="00731E3F" w:rsidRPr="00A333FD" w14:paraId="17FAC4B5" w14:textId="77777777" w:rsidTr="00D83AD8">
        <w:trPr>
          <w:gridAfter w:val="1"/>
          <w:wAfter w:w="205" w:type="dxa"/>
          <w:trPrChange w:id="462" w:author="Aleksandra Kosowicz" w:date="2018-08-20T15:28:00Z">
            <w:trPr>
              <w:gridBefore w:val="1"/>
            </w:trPr>
          </w:trPrChange>
        </w:trPr>
        <w:tc>
          <w:tcPr>
            <w:tcW w:w="2127" w:type="dxa"/>
            <w:tcBorders>
              <w:top w:val="single" w:sz="12" w:space="0" w:color="ED7D31" w:themeColor="accent2"/>
              <w:right w:val="single" w:sz="12" w:space="0" w:color="ED7D31" w:themeColor="accent2"/>
            </w:tcBorders>
            <w:tcPrChange w:id="463" w:author="Aleksandra Kosowicz" w:date="2018-08-20T15:28:00Z">
              <w:tcPr>
                <w:tcW w:w="1843" w:type="dxa"/>
                <w:gridSpan w:val="2"/>
                <w:tcBorders>
                  <w:top w:val="single" w:sz="12" w:space="0" w:color="ED7D31" w:themeColor="accent2"/>
                  <w:right w:val="single" w:sz="12" w:space="0" w:color="ED7D31" w:themeColor="accent2"/>
                </w:tcBorders>
              </w:tcPr>
            </w:tcPrChange>
          </w:tcPr>
          <w:p w14:paraId="7408B1BA" w14:textId="2B6F1A6B" w:rsidR="00731E3F" w:rsidRPr="00E560D5" w:rsidDel="00781449" w:rsidRDefault="00731E3F" w:rsidP="00731E3F">
            <w:pPr>
              <w:rPr>
                <w:del w:id="464" w:author="Aleksandra Kosowicz" w:date="2018-08-20T15:22:00Z"/>
                <w:sz w:val="18"/>
                <w:szCs w:val="18"/>
                <w:highlight w:val="red"/>
                <w:rPrChange w:id="465" w:author="Aleksandra Kosowicz" w:date="2018-08-17T15:07:00Z">
                  <w:rPr>
                    <w:del w:id="466" w:author="Aleksandra Kosowicz" w:date="2018-08-20T15:22:00Z"/>
                    <w:sz w:val="18"/>
                    <w:szCs w:val="18"/>
                  </w:rPr>
                </w:rPrChange>
              </w:rPr>
            </w:pPr>
            <w:commentRangeStart w:id="467"/>
            <w:del w:id="468" w:author="Aleksandra Kosowicz" w:date="2018-08-20T15:22:00Z">
              <w:r w:rsidRPr="00E560D5" w:rsidDel="00781449">
                <w:rPr>
                  <w:sz w:val="18"/>
                  <w:szCs w:val="18"/>
                  <w:highlight w:val="red"/>
                  <w:rPrChange w:id="469" w:author="Aleksandra Kosowicz" w:date="2018-08-17T15:07:00Z">
                    <w:rPr>
                      <w:sz w:val="18"/>
                      <w:szCs w:val="18"/>
                    </w:rPr>
                  </w:rPrChange>
                </w:rPr>
                <w:delText>Liczba</w:delText>
              </w:r>
            </w:del>
          </w:p>
          <w:p w14:paraId="0C972968" w14:textId="605544F9" w:rsidR="00731E3F" w:rsidRPr="00E560D5" w:rsidDel="00781449" w:rsidRDefault="00731E3F" w:rsidP="00731E3F">
            <w:pPr>
              <w:rPr>
                <w:del w:id="470" w:author="Aleksandra Kosowicz" w:date="2018-08-20T15:22:00Z"/>
                <w:sz w:val="18"/>
                <w:szCs w:val="18"/>
                <w:highlight w:val="red"/>
                <w:rPrChange w:id="471" w:author="Aleksandra Kosowicz" w:date="2018-08-17T15:07:00Z">
                  <w:rPr>
                    <w:del w:id="472" w:author="Aleksandra Kosowicz" w:date="2018-08-20T15:22:00Z"/>
                    <w:sz w:val="18"/>
                    <w:szCs w:val="18"/>
                  </w:rPr>
                </w:rPrChange>
              </w:rPr>
            </w:pPr>
            <w:del w:id="473" w:author="Aleksandra Kosowicz" w:date="2018-08-20T15:22:00Z">
              <w:r w:rsidRPr="00E560D5" w:rsidDel="00781449">
                <w:rPr>
                  <w:sz w:val="18"/>
                  <w:szCs w:val="18"/>
                  <w:highlight w:val="red"/>
                  <w:rPrChange w:id="474" w:author="Aleksandra Kosowicz" w:date="2018-08-17T15:07:00Z">
                    <w:rPr>
                      <w:sz w:val="18"/>
                      <w:szCs w:val="18"/>
                    </w:rPr>
                  </w:rPrChange>
                </w:rPr>
                <w:delText>zainstalowanych</w:delText>
              </w:r>
            </w:del>
          </w:p>
          <w:p w14:paraId="1E1C1F93" w14:textId="4243F6F3" w:rsidR="00731E3F" w:rsidRPr="00E560D5" w:rsidDel="00781449" w:rsidRDefault="00731E3F" w:rsidP="00731E3F">
            <w:pPr>
              <w:rPr>
                <w:del w:id="475" w:author="Aleksandra Kosowicz" w:date="2018-08-20T15:22:00Z"/>
                <w:sz w:val="18"/>
                <w:szCs w:val="18"/>
                <w:highlight w:val="red"/>
                <w:rPrChange w:id="476" w:author="Aleksandra Kosowicz" w:date="2018-08-17T15:07:00Z">
                  <w:rPr>
                    <w:del w:id="477" w:author="Aleksandra Kosowicz" w:date="2018-08-20T15:22:00Z"/>
                    <w:sz w:val="18"/>
                    <w:szCs w:val="18"/>
                  </w:rPr>
                </w:rPrChange>
              </w:rPr>
            </w:pPr>
            <w:del w:id="478" w:author="Aleksandra Kosowicz" w:date="2018-08-20T15:22:00Z">
              <w:r w:rsidRPr="00E560D5" w:rsidDel="00781449">
                <w:rPr>
                  <w:sz w:val="18"/>
                  <w:szCs w:val="18"/>
                  <w:highlight w:val="red"/>
                  <w:rPrChange w:id="479" w:author="Aleksandra Kosowicz" w:date="2018-08-17T15:07:00Z">
                    <w:rPr>
                      <w:sz w:val="18"/>
                      <w:szCs w:val="18"/>
                    </w:rPr>
                  </w:rPrChange>
                </w:rPr>
                <w:delText>inteligentnych</w:delText>
              </w:r>
            </w:del>
          </w:p>
          <w:p w14:paraId="37F404FF" w14:textId="446590BC" w:rsidR="00731E3F" w:rsidRPr="00E560D5" w:rsidDel="00781449" w:rsidRDefault="00731E3F" w:rsidP="00731E3F">
            <w:pPr>
              <w:rPr>
                <w:del w:id="480" w:author="Aleksandra Kosowicz" w:date="2018-08-20T15:22:00Z"/>
                <w:sz w:val="18"/>
                <w:szCs w:val="18"/>
                <w:highlight w:val="red"/>
                <w:rPrChange w:id="481" w:author="Aleksandra Kosowicz" w:date="2018-08-17T15:07:00Z">
                  <w:rPr>
                    <w:del w:id="482" w:author="Aleksandra Kosowicz" w:date="2018-08-20T15:22:00Z"/>
                    <w:sz w:val="18"/>
                    <w:szCs w:val="18"/>
                  </w:rPr>
                </w:rPrChange>
              </w:rPr>
            </w:pPr>
            <w:del w:id="483" w:author="Aleksandra Kosowicz" w:date="2018-08-20T15:22:00Z">
              <w:r w:rsidRPr="00E560D5" w:rsidDel="00781449">
                <w:rPr>
                  <w:sz w:val="18"/>
                  <w:szCs w:val="18"/>
                  <w:highlight w:val="red"/>
                  <w:rPrChange w:id="484" w:author="Aleksandra Kosowicz" w:date="2018-08-17T15:07:00Z">
                    <w:rPr>
                      <w:sz w:val="18"/>
                      <w:szCs w:val="18"/>
                    </w:rPr>
                  </w:rPrChange>
                </w:rPr>
                <w:delText>systemów</w:delText>
              </w:r>
            </w:del>
          </w:p>
          <w:p w14:paraId="27708620" w14:textId="076E4894" w:rsidR="00731E3F" w:rsidRPr="00E560D5" w:rsidRDefault="00731E3F" w:rsidP="00731E3F">
            <w:pPr>
              <w:rPr>
                <w:sz w:val="18"/>
                <w:szCs w:val="18"/>
                <w:highlight w:val="red"/>
                <w:rPrChange w:id="485" w:author="Aleksandra Kosowicz" w:date="2018-08-17T15:07:00Z">
                  <w:rPr>
                    <w:sz w:val="18"/>
                    <w:szCs w:val="18"/>
                  </w:rPr>
                </w:rPrChange>
              </w:rPr>
            </w:pPr>
            <w:del w:id="486" w:author="Aleksandra Kosowicz" w:date="2018-08-20T15:22:00Z">
              <w:r w:rsidRPr="00E560D5" w:rsidDel="00781449">
                <w:rPr>
                  <w:sz w:val="18"/>
                  <w:szCs w:val="18"/>
                  <w:highlight w:val="red"/>
                  <w:rPrChange w:id="487" w:author="Aleksandra Kosowicz" w:date="2018-08-17T15:07:00Z">
                    <w:rPr>
                      <w:sz w:val="18"/>
                      <w:szCs w:val="18"/>
                    </w:rPr>
                  </w:rPrChange>
                </w:rPr>
                <w:delText>transportowych</w:delText>
              </w:r>
            </w:del>
          </w:p>
        </w:tc>
        <w:tc>
          <w:tcPr>
            <w:tcW w:w="1134" w:type="dxa"/>
            <w:tcBorders>
              <w:top w:val="single" w:sz="12" w:space="0" w:color="ED7D31" w:themeColor="accent2"/>
              <w:left w:val="single" w:sz="12" w:space="0" w:color="ED7D31" w:themeColor="accent2"/>
              <w:right w:val="single" w:sz="12" w:space="0" w:color="ED7D31" w:themeColor="accent2"/>
            </w:tcBorders>
            <w:tcPrChange w:id="488" w:author="Aleksandra Kosowicz" w:date="2018-08-20T15:28:00Z">
              <w:tcPr>
                <w:tcW w:w="1134" w:type="dxa"/>
                <w:gridSpan w:val="2"/>
                <w:tcBorders>
                  <w:top w:val="single" w:sz="12" w:space="0" w:color="ED7D31" w:themeColor="accent2"/>
                  <w:left w:val="single" w:sz="12" w:space="0" w:color="ED7D31" w:themeColor="accent2"/>
                  <w:right w:val="single" w:sz="12" w:space="0" w:color="ED7D31" w:themeColor="accent2"/>
                </w:tcBorders>
              </w:tcPr>
            </w:tcPrChange>
          </w:tcPr>
          <w:p w14:paraId="22D64B26" w14:textId="5E4F835B" w:rsidR="00731E3F" w:rsidRPr="00E560D5" w:rsidRDefault="00731E3F" w:rsidP="00731E3F">
            <w:pPr>
              <w:rPr>
                <w:sz w:val="18"/>
                <w:szCs w:val="18"/>
                <w:highlight w:val="red"/>
                <w:rPrChange w:id="489" w:author="Aleksandra Kosowicz" w:date="2018-08-17T15:07:00Z">
                  <w:rPr>
                    <w:sz w:val="18"/>
                    <w:szCs w:val="18"/>
                  </w:rPr>
                </w:rPrChange>
              </w:rPr>
            </w:pPr>
            <w:del w:id="490" w:author="Aleksandra Kosowicz" w:date="2018-08-20T15:22:00Z">
              <w:r w:rsidRPr="00E560D5" w:rsidDel="00781449">
                <w:rPr>
                  <w:sz w:val="18"/>
                  <w:szCs w:val="18"/>
                  <w:highlight w:val="red"/>
                  <w:rPrChange w:id="491" w:author="Aleksandra Kosowicz" w:date="2018-08-17T15:07:00Z">
                    <w:rPr>
                      <w:sz w:val="18"/>
                      <w:szCs w:val="18"/>
                    </w:rPr>
                  </w:rPrChange>
                </w:rPr>
                <w:delText>szt.</w:delText>
              </w:r>
            </w:del>
          </w:p>
        </w:tc>
        <w:tc>
          <w:tcPr>
            <w:tcW w:w="851" w:type="dxa"/>
            <w:tcBorders>
              <w:top w:val="single" w:sz="12" w:space="0" w:color="ED7D31" w:themeColor="accent2"/>
              <w:left w:val="single" w:sz="12" w:space="0" w:color="ED7D31" w:themeColor="accent2"/>
              <w:right w:val="single" w:sz="12" w:space="0" w:color="ED7D31" w:themeColor="accent2"/>
            </w:tcBorders>
            <w:tcPrChange w:id="492" w:author="Aleksandra Kosowicz" w:date="2018-08-20T15:28:00Z">
              <w:tcPr>
                <w:tcW w:w="851" w:type="dxa"/>
                <w:gridSpan w:val="2"/>
                <w:tcBorders>
                  <w:top w:val="single" w:sz="12" w:space="0" w:color="ED7D31" w:themeColor="accent2"/>
                  <w:left w:val="single" w:sz="12" w:space="0" w:color="ED7D31" w:themeColor="accent2"/>
                  <w:right w:val="single" w:sz="12" w:space="0" w:color="ED7D31" w:themeColor="accent2"/>
                </w:tcBorders>
              </w:tcPr>
            </w:tcPrChange>
          </w:tcPr>
          <w:p w14:paraId="120DBC43" w14:textId="2043A64C" w:rsidR="00731E3F" w:rsidRPr="00E560D5" w:rsidRDefault="00731E3F" w:rsidP="00731E3F">
            <w:pPr>
              <w:rPr>
                <w:sz w:val="18"/>
                <w:szCs w:val="18"/>
                <w:highlight w:val="red"/>
                <w:rPrChange w:id="493" w:author="Aleksandra Kosowicz" w:date="2018-08-17T15:07:00Z">
                  <w:rPr>
                    <w:sz w:val="18"/>
                    <w:szCs w:val="18"/>
                  </w:rPr>
                </w:rPrChange>
              </w:rPr>
            </w:pPr>
            <w:del w:id="494" w:author="Aleksandra Kosowicz" w:date="2018-08-20T15:22:00Z">
              <w:r w:rsidRPr="00E560D5" w:rsidDel="00781449">
                <w:rPr>
                  <w:sz w:val="18"/>
                  <w:szCs w:val="18"/>
                  <w:highlight w:val="red"/>
                  <w:rPrChange w:id="495" w:author="Aleksandra Kosowicz" w:date="2018-08-17T15:07:00Z">
                    <w:rPr>
                      <w:sz w:val="18"/>
                      <w:szCs w:val="18"/>
                    </w:rPr>
                  </w:rPrChange>
                </w:rPr>
                <w:delText>0</w:delText>
              </w:r>
            </w:del>
          </w:p>
        </w:tc>
        <w:tc>
          <w:tcPr>
            <w:tcW w:w="850" w:type="dxa"/>
            <w:tcBorders>
              <w:top w:val="single" w:sz="12" w:space="0" w:color="ED7D31" w:themeColor="accent2"/>
              <w:left w:val="single" w:sz="12" w:space="0" w:color="ED7D31" w:themeColor="accent2"/>
              <w:right w:val="single" w:sz="12" w:space="0" w:color="ED7D31" w:themeColor="accent2"/>
            </w:tcBorders>
            <w:tcPrChange w:id="496" w:author="Aleksandra Kosowicz" w:date="2018-08-20T15:28:00Z">
              <w:tcPr>
                <w:tcW w:w="850" w:type="dxa"/>
                <w:gridSpan w:val="2"/>
                <w:tcBorders>
                  <w:top w:val="single" w:sz="12" w:space="0" w:color="ED7D31" w:themeColor="accent2"/>
                  <w:left w:val="single" w:sz="12" w:space="0" w:color="ED7D31" w:themeColor="accent2"/>
                  <w:right w:val="single" w:sz="12" w:space="0" w:color="ED7D31" w:themeColor="accent2"/>
                </w:tcBorders>
              </w:tcPr>
            </w:tcPrChange>
          </w:tcPr>
          <w:p w14:paraId="33FC0672" w14:textId="6DC7ACF8" w:rsidR="00731E3F" w:rsidRPr="00E560D5" w:rsidRDefault="00731E3F" w:rsidP="00731E3F">
            <w:pPr>
              <w:rPr>
                <w:sz w:val="18"/>
                <w:szCs w:val="18"/>
                <w:highlight w:val="red"/>
                <w:rPrChange w:id="497" w:author="Aleksandra Kosowicz" w:date="2018-08-17T15:07:00Z">
                  <w:rPr>
                    <w:sz w:val="18"/>
                    <w:szCs w:val="18"/>
                  </w:rPr>
                </w:rPrChange>
              </w:rPr>
            </w:pPr>
            <w:del w:id="498" w:author="Aleksandra Kosowicz" w:date="2018-08-20T15:22:00Z">
              <w:r w:rsidRPr="00E560D5" w:rsidDel="00781449">
                <w:rPr>
                  <w:sz w:val="18"/>
                  <w:szCs w:val="18"/>
                  <w:highlight w:val="red"/>
                  <w:rPrChange w:id="499" w:author="Aleksandra Kosowicz" w:date="2018-08-17T15:07:00Z">
                    <w:rPr>
                      <w:sz w:val="18"/>
                      <w:szCs w:val="18"/>
                    </w:rPr>
                  </w:rPrChange>
                </w:rPr>
                <w:delText>2015</w:delText>
              </w:r>
            </w:del>
          </w:p>
        </w:tc>
        <w:tc>
          <w:tcPr>
            <w:tcW w:w="1132" w:type="dxa"/>
            <w:tcBorders>
              <w:top w:val="single" w:sz="12" w:space="0" w:color="ED7D31" w:themeColor="accent2"/>
              <w:left w:val="single" w:sz="12" w:space="0" w:color="ED7D31" w:themeColor="accent2"/>
              <w:right w:val="single" w:sz="12" w:space="0" w:color="ED7D31" w:themeColor="accent2"/>
            </w:tcBorders>
            <w:tcPrChange w:id="500" w:author="Aleksandra Kosowicz" w:date="2018-08-20T15:28:00Z">
              <w:tcPr>
                <w:tcW w:w="1132" w:type="dxa"/>
                <w:gridSpan w:val="2"/>
                <w:tcBorders>
                  <w:top w:val="single" w:sz="12" w:space="0" w:color="ED7D31" w:themeColor="accent2"/>
                  <w:left w:val="single" w:sz="12" w:space="0" w:color="ED7D31" w:themeColor="accent2"/>
                  <w:right w:val="single" w:sz="12" w:space="0" w:color="ED7D31" w:themeColor="accent2"/>
                </w:tcBorders>
              </w:tcPr>
            </w:tcPrChange>
          </w:tcPr>
          <w:p w14:paraId="66900E6A" w14:textId="04CDFF4C" w:rsidR="00731E3F" w:rsidRPr="00E560D5" w:rsidRDefault="00731E3F" w:rsidP="00731E3F">
            <w:pPr>
              <w:rPr>
                <w:sz w:val="18"/>
                <w:szCs w:val="18"/>
                <w:highlight w:val="red"/>
                <w:rPrChange w:id="501" w:author="Aleksandra Kosowicz" w:date="2018-08-17T15:07:00Z">
                  <w:rPr>
                    <w:sz w:val="18"/>
                    <w:szCs w:val="18"/>
                  </w:rPr>
                </w:rPrChange>
              </w:rPr>
            </w:pPr>
            <w:del w:id="502" w:author="Aleksandra Kosowicz" w:date="2018-08-20T15:22:00Z">
              <w:r w:rsidRPr="00E560D5" w:rsidDel="00781449">
                <w:rPr>
                  <w:sz w:val="16"/>
                  <w:szCs w:val="16"/>
                  <w:highlight w:val="red"/>
                  <w:rPrChange w:id="503" w:author="Aleksandra Kosowicz" w:date="2018-08-17T15:07:00Z">
                    <w:rPr>
                      <w:sz w:val="16"/>
                      <w:szCs w:val="16"/>
                    </w:rPr>
                  </w:rPrChange>
                </w:rPr>
                <w:delText>0</w:delText>
              </w:r>
            </w:del>
          </w:p>
        </w:tc>
        <w:tc>
          <w:tcPr>
            <w:tcW w:w="1213" w:type="dxa"/>
            <w:tcBorders>
              <w:top w:val="single" w:sz="12" w:space="0" w:color="ED7D31" w:themeColor="accent2"/>
              <w:left w:val="single" w:sz="12" w:space="0" w:color="ED7D31" w:themeColor="accent2"/>
              <w:right w:val="single" w:sz="12" w:space="0" w:color="ED7D31" w:themeColor="accent2"/>
            </w:tcBorders>
            <w:tcPrChange w:id="504" w:author="Aleksandra Kosowicz" w:date="2018-08-20T15:28:00Z">
              <w:tcPr>
                <w:tcW w:w="1213" w:type="dxa"/>
                <w:gridSpan w:val="2"/>
                <w:tcBorders>
                  <w:top w:val="single" w:sz="12" w:space="0" w:color="ED7D31" w:themeColor="accent2"/>
                  <w:left w:val="single" w:sz="12" w:space="0" w:color="ED7D31" w:themeColor="accent2"/>
                  <w:right w:val="single" w:sz="12" w:space="0" w:color="ED7D31" w:themeColor="accent2"/>
                </w:tcBorders>
              </w:tcPr>
            </w:tcPrChange>
          </w:tcPr>
          <w:p w14:paraId="3F85F1E4" w14:textId="6951DE67" w:rsidR="00731E3F" w:rsidRPr="00E560D5" w:rsidRDefault="00EB0C7B" w:rsidP="00731E3F">
            <w:pPr>
              <w:rPr>
                <w:sz w:val="18"/>
                <w:szCs w:val="18"/>
                <w:highlight w:val="red"/>
                <w:rPrChange w:id="505" w:author="Aleksandra Kosowicz" w:date="2018-08-17T15:07:00Z">
                  <w:rPr>
                    <w:sz w:val="18"/>
                    <w:szCs w:val="18"/>
                  </w:rPr>
                </w:rPrChange>
              </w:rPr>
            </w:pPr>
            <w:del w:id="506" w:author="Aleksandra Kosowicz" w:date="2018-08-20T15:22:00Z">
              <w:r w:rsidRPr="00E560D5" w:rsidDel="00781449">
                <w:rPr>
                  <w:sz w:val="16"/>
                  <w:szCs w:val="16"/>
                  <w:highlight w:val="red"/>
                  <w:rPrChange w:id="507" w:author="Aleksandra Kosowicz" w:date="2018-08-17T15:07:00Z">
                    <w:rPr>
                      <w:sz w:val="16"/>
                      <w:szCs w:val="16"/>
                    </w:rPr>
                  </w:rPrChange>
                </w:rPr>
                <w:delText>5</w:delText>
              </w:r>
            </w:del>
          </w:p>
        </w:tc>
        <w:tc>
          <w:tcPr>
            <w:tcW w:w="1423" w:type="dxa"/>
            <w:tcBorders>
              <w:top w:val="single" w:sz="12" w:space="0" w:color="ED7D31" w:themeColor="accent2"/>
              <w:left w:val="single" w:sz="12" w:space="0" w:color="ED7D31" w:themeColor="accent2"/>
              <w:right w:val="single" w:sz="12" w:space="0" w:color="ED7D31" w:themeColor="accent2"/>
            </w:tcBorders>
            <w:tcPrChange w:id="508" w:author="Aleksandra Kosowicz" w:date="2018-08-20T15:28:00Z">
              <w:tcPr>
                <w:tcW w:w="1423" w:type="dxa"/>
                <w:gridSpan w:val="2"/>
                <w:tcBorders>
                  <w:top w:val="single" w:sz="12" w:space="0" w:color="ED7D31" w:themeColor="accent2"/>
                  <w:left w:val="single" w:sz="12" w:space="0" w:color="ED7D31" w:themeColor="accent2"/>
                  <w:right w:val="single" w:sz="12" w:space="0" w:color="ED7D31" w:themeColor="accent2"/>
                </w:tcBorders>
              </w:tcPr>
            </w:tcPrChange>
          </w:tcPr>
          <w:p w14:paraId="109D9B90" w14:textId="0D78AB57" w:rsidR="00731E3F" w:rsidRPr="00E560D5" w:rsidRDefault="008A0521" w:rsidP="00591B23">
            <w:pPr>
              <w:rPr>
                <w:sz w:val="18"/>
                <w:szCs w:val="18"/>
                <w:highlight w:val="red"/>
                <w:rPrChange w:id="509" w:author="Aleksandra Kosowicz" w:date="2018-08-17T15:07:00Z">
                  <w:rPr>
                    <w:sz w:val="18"/>
                    <w:szCs w:val="18"/>
                  </w:rPr>
                </w:rPrChange>
              </w:rPr>
            </w:pPr>
            <w:del w:id="510" w:author="Aleksandra Kosowicz" w:date="2018-08-20T15:22:00Z">
              <w:r w:rsidRPr="00E560D5" w:rsidDel="00781449">
                <w:rPr>
                  <w:sz w:val="18"/>
                  <w:szCs w:val="18"/>
                  <w:highlight w:val="red"/>
                  <w:rPrChange w:id="511" w:author="Aleksandra Kosowicz" w:date="2018-08-17T15:07:00Z">
                    <w:rPr>
                      <w:sz w:val="18"/>
                      <w:szCs w:val="18"/>
                    </w:rPr>
                  </w:rPrChange>
                </w:rPr>
                <w:delText>SL2014</w:delText>
              </w:r>
            </w:del>
          </w:p>
        </w:tc>
        <w:tc>
          <w:tcPr>
            <w:tcW w:w="1109" w:type="dxa"/>
            <w:gridSpan w:val="2"/>
            <w:tcBorders>
              <w:top w:val="single" w:sz="12" w:space="0" w:color="ED7D31" w:themeColor="accent2"/>
              <w:left w:val="single" w:sz="12" w:space="0" w:color="ED7D31" w:themeColor="accent2"/>
            </w:tcBorders>
            <w:tcPrChange w:id="512" w:author="Aleksandra Kosowicz" w:date="2018-08-20T15:28:00Z">
              <w:tcPr>
                <w:tcW w:w="1109" w:type="dxa"/>
                <w:gridSpan w:val="3"/>
                <w:tcBorders>
                  <w:top w:val="single" w:sz="12" w:space="0" w:color="ED7D31" w:themeColor="accent2"/>
                  <w:left w:val="single" w:sz="12" w:space="0" w:color="ED7D31" w:themeColor="accent2"/>
                </w:tcBorders>
              </w:tcPr>
            </w:tcPrChange>
          </w:tcPr>
          <w:p w14:paraId="09658DBA" w14:textId="1D98E43D" w:rsidR="00731E3F" w:rsidRPr="00E560D5" w:rsidRDefault="00731E3F" w:rsidP="00731E3F">
            <w:pPr>
              <w:rPr>
                <w:sz w:val="18"/>
                <w:szCs w:val="18"/>
                <w:highlight w:val="red"/>
                <w:rPrChange w:id="513" w:author="Aleksandra Kosowicz" w:date="2018-08-17T15:07:00Z">
                  <w:rPr>
                    <w:sz w:val="18"/>
                    <w:szCs w:val="18"/>
                  </w:rPr>
                </w:rPrChange>
              </w:rPr>
            </w:pPr>
            <w:del w:id="514" w:author="Aleksandra Kosowicz" w:date="2018-08-20T15:22:00Z">
              <w:r w:rsidRPr="00E560D5" w:rsidDel="00781449">
                <w:rPr>
                  <w:sz w:val="18"/>
                  <w:szCs w:val="18"/>
                  <w:highlight w:val="red"/>
                  <w:rPrChange w:id="515" w:author="Aleksandra Kosowicz" w:date="2018-08-17T15:07:00Z">
                    <w:rPr>
                      <w:sz w:val="18"/>
                      <w:szCs w:val="18"/>
                    </w:rPr>
                  </w:rPrChange>
                </w:rPr>
                <w:delText>corocznie</w:delText>
              </w:r>
              <w:commentRangeEnd w:id="467"/>
              <w:r w:rsidR="00E560D5" w:rsidDel="00781449">
                <w:rPr>
                  <w:rStyle w:val="Odwoaniedokomentarza"/>
                </w:rPr>
                <w:commentReference w:id="467"/>
              </w:r>
            </w:del>
          </w:p>
        </w:tc>
      </w:tr>
    </w:tbl>
    <w:p w14:paraId="0A5906B5" w14:textId="77777777" w:rsidR="003B5F97" w:rsidRDefault="003B5F97" w:rsidP="00220B37"/>
    <w:p w14:paraId="14631504" w14:textId="77777777" w:rsidR="00220B37" w:rsidRDefault="00220B37" w:rsidP="009E252F">
      <w:pPr>
        <w:shd w:val="clear" w:color="auto" w:fill="D9D9D9" w:themeFill="background1" w:themeFillShade="D9"/>
      </w:pPr>
      <w:r>
        <w:t>Działanie 1.1.2</w:t>
      </w:r>
      <w:r w:rsidR="009E252F">
        <w:t xml:space="preserve"> </w:t>
      </w:r>
      <w:r w:rsidR="009E252F" w:rsidRPr="009E252F">
        <w:t>Stworzenie spójnego systemu dróg rowerowych</w:t>
      </w:r>
    </w:p>
    <w:p w14:paraId="3829E3F7" w14:textId="77777777" w:rsidR="003F3BFD" w:rsidRDefault="00220B37" w:rsidP="003F3BFD">
      <w:pPr>
        <w:ind w:firstLine="708"/>
      </w:pPr>
      <w:r w:rsidRPr="00220B37">
        <w:t>W ramach realizacji działania przewiduj</w:t>
      </w:r>
      <w:r w:rsidR="003F3BFD">
        <w:t>e się stworzenie systemu dróg</w:t>
      </w:r>
      <w:r w:rsidRPr="00220B37">
        <w:t xml:space="preserve"> rowerowych na obszar</w:t>
      </w:r>
      <w:r w:rsidR="003F3BFD">
        <w:t>ach miejskich i wiejskich KKBOF, jako atrakcyjnej alternatywy dla transportu samochodowego.</w:t>
      </w:r>
      <w:r w:rsidRPr="00220B37">
        <w:t xml:space="preserve"> Budowa </w:t>
      </w:r>
      <w:r w:rsidR="00097D6A">
        <w:t xml:space="preserve">dróg </w:t>
      </w:r>
      <w:r w:rsidRPr="00220B37">
        <w:t>rowerowych przyczyniać się będzie do integrowania istniejącej sieci transportu publicznego poprzez stworzenie bezpiecznych połączeń z istniejącymi dworcami przesiadkow</w:t>
      </w:r>
      <w:r w:rsidR="003F3BFD">
        <w:t xml:space="preserve">ymi (kolejowymi i autobusowymi), obiektami użyteczności publicznej oraz głównymi zakładami pracy. </w:t>
      </w:r>
      <w:r w:rsidRPr="00220B37">
        <w:t xml:space="preserve">Planowane są także działania dotyczące budowy kładek rowerowych w pobliżu stref ekonomicznych. </w:t>
      </w:r>
    </w:p>
    <w:p w14:paraId="3A1B4655" w14:textId="77777777" w:rsidR="00CF5078" w:rsidRDefault="00CF5078" w:rsidP="003F3BFD">
      <w:pPr>
        <w:ind w:firstLine="708"/>
      </w:pPr>
      <w:r>
        <w:t>Realizacja działania przełoży się na wyższe zintegrowanie systemu komunikacyjnego na obszarze KKBOF, wpływając tym samym na jego atrakcyjność. W dalszej perspektywie realizacja działania przełoży się na zmianę przyzwyczajeń ludności do używanych środków transportu, a co za tym idzie zmniejszonej emisji zanieczyszczeń powietrza.</w:t>
      </w:r>
      <w:r w:rsidR="008B43E4">
        <w:t xml:space="preserve"> Wytyczone, nieinwazyjne drogi rowerowe przełożą się również na zwiększenie bezpieczeństwa wszystkich uczestników ruchu.</w:t>
      </w:r>
    </w:p>
    <w:p w14:paraId="43660F48" w14:textId="77777777" w:rsidR="00FF3B75" w:rsidRDefault="00FF3B75" w:rsidP="00FF3B75">
      <w:pPr>
        <w:ind w:firstLine="708"/>
      </w:pPr>
      <w:r>
        <w:t>Przewidywane typy projektów realizowane w ramach Działania 1.1.2 będą dotyczyły:</w:t>
      </w:r>
    </w:p>
    <w:p w14:paraId="3D652648" w14:textId="77777777" w:rsidR="00FF3B75" w:rsidRDefault="00FF3B75" w:rsidP="00E44316">
      <w:pPr>
        <w:pStyle w:val="Akapitzlist"/>
        <w:numPr>
          <w:ilvl w:val="0"/>
          <w:numId w:val="64"/>
        </w:numPr>
      </w:pPr>
      <w:r w:rsidRPr="00986DE2">
        <w:rPr>
          <w:u w:val="single"/>
        </w:rPr>
        <w:t>budowy dróg rowerowych bezpośrednio łączących obszary podmiejskie z miastami rdzeniowymi KKBOF</w:t>
      </w:r>
      <w:r>
        <w:t xml:space="preserve"> (Miasto Białogard, </w:t>
      </w:r>
      <w:r w:rsidR="00BD0F1A">
        <w:t xml:space="preserve">Gmina Białogard, </w:t>
      </w:r>
      <w:r>
        <w:t xml:space="preserve">Gmina Kołobrzeg, Gmina </w:t>
      </w:r>
      <w:r w:rsidR="00BD0F1A">
        <w:t>Manowo</w:t>
      </w:r>
      <w:r>
        <w:t>);</w:t>
      </w:r>
    </w:p>
    <w:p w14:paraId="6C7A6BEC" w14:textId="77777777" w:rsidR="00FF3B75" w:rsidRDefault="00FF3B75" w:rsidP="00E44316">
      <w:pPr>
        <w:pStyle w:val="Akapitzlist"/>
        <w:numPr>
          <w:ilvl w:val="0"/>
          <w:numId w:val="64"/>
        </w:numPr>
      </w:pPr>
      <w:r w:rsidRPr="00986DE2">
        <w:rPr>
          <w:u w:val="single"/>
        </w:rPr>
        <w:t>budowa dróg rowerowych na obszarach peryferyjny</w:t>
      </w:r>
      <w:r w:rsidR="0083354B">
        <w:rPr>
          <w:u w:val="single"/>
        </w:rPr>
        <w:t>ch dowiązanych z przystankami i </w:t>
      </w:r>
      <w:r w:rsidRPr="00986DE2">
        <w:rPr>
          <w:u w:val="single"/>
        </w:rPr>
        <w:t>dworcami komunikacji miejskiej</w:t>
      </w:r>
      <w:r>
        <w:t xml:space="preserve"> (</w:t>
      </w:r>
      <w:r w:rsidR="00BD0F1A">
        <w:t>Gmina Sianów,</w:t>
      </w:r>
      <w:r w:rsidR="00986DE2">
        <w:t xml:space="preserve"> Gmina Siemyśl,</w:t>
      </w:r>
      <w:r w:rsidR="00BD0F1A">
        <w:t xml:space="preserve"> Gmina Świeszyno, Gmina Polanów, Gmina Dygowo, Gmina Karlino, Gmina Tychowo</w:t>
      </w:r>
      <w:r w:rsidR="00986DE2">
        <w:t>, Gmina Ustronie Morskie)</w:t>
      </w:r>
    </w:p>
    <w:p w14:paraId="2F8B3FC9" w14:textId="7726C357" w:rsidR="00FF3B75" w:rsidRDefault="00FF3B75" w:rsidP="00FF3B75">
      <w:pPr>
        <w:ind w:firstLine="708"/>
      </w:pPr>
      <w:r w:rsidRPr="00CF5078">
        <w:t xml:space="preserve">Budowa </w:t>
      </w:r>
      <w:r>
        <w:t>dróg</w:t>
      </w:r>
      <w:r w:rsidRPr="00CF5078">
        <w:t xml:space="preserve"> rowerowych będzie połączona z budową infrastruktury towarzyszącej miejsc i wiat postojowych, parkingów typu </w:t>
      </w:r>
      <w:r w:rsidRPr="00CF5078">
        <w:rPr>
          <w:i/>
        </w:rPr>
        <w:t>Bike&amp;Ride</w:t>
      </w:r>
      <w:r w:rsidRPr="00CF5078">
        <w:t>, budową systemu wypożyczalni rowerowych, zlokalizowanych głównie w pobliżu centrów przesiadkowych</w:t>
      </w:r>
      <w:r>
        <w:t xml:space="preserve"> realizowanych również w ramach projektów </w:t>
      </w:r>
      <w:r w:rsidR="0083354B">
        <w:t>ujętych w </w:t>
      </w:r>
      <w:r>
        <w:t>Działaniu 1.1.1</w:t>
      </w:r>
      <w:r w:rsidRPr="00CF5078">
        <w:t>.</w:t>
      </w:r>
      <w:r w:rsidR="00986DE2">
        <w:t xml:space="preserve"> (Miasto Kołobrzeg, Miasto Koszalin, Gmina Gościno, Gmina Mielno)</w:t>
      </w:r>
      <w:r w:rsidR="00A24E57">
        <w:t xml:space="preserve">. </w:t>
      </w:r>
    </w:p>
    <w:p w14:paraId="0C1AD006" w14:textId="77777777" w:rsidR="0083354B" w:rsidRDefault="0083354B" w:rsidP="00FF3B75">
      <w:pPr>
        <w:ind w:firstLine="708"/>
      </w:pPr>
      <w:r>
        <w:t xml:space="preserve">Projekty ujęte w ramach Działania 1.1.2 będą mogły być rozwijane w kolejnych latach poprzez dalszą dobudowę odcinków dróg rowerowych (również poza ZIT), które łącznie z już istniejącymi drogami rowerowymi oraz trasami rowerowymi utworzą w pełni zintegrowany system transportowy dróg rowerowych Koszalińsko-Kołobrzesko-Białogardzkiego Obszaru Funkcjonalnego. </w:t>
      </w:r>
    </w:p>
    <w:p w14:paraId="7BAB2D06" w14:textId="77777777" w:rsidR="0083354B" w:rsidRDefault="0083354B" w:rsidP="00FF3B75">
      <w:pPr>
        <w:ind w:firstLine="708"/>
      </w:pPr>
      <w:r>
        <w:t xml:space="preserve">Projekty realizowane w ramach Działania 1.1.2 są ściśle zintegrowane z projektami Działania 1.1.1 (PI 4e), a także zadaniami realizowanymi w ramach Działania 1.2.1 </w:t>
      </w:r>
      <w:r w:rsidRPr="009851D7">
        <w:t>(7</w:t>
      </w:r>
      <w:r w:rsidR="00ED6A83" w:rsidRPr="009851D7">
        <w:t>b</w:t>
      </w:r>
      <w:r w:rsidRPr="009851D7">
        <w:t>).</w:t>
      </w:r>
      <w:r>
        <w:t xml:space="preserve">  </w:t>
      </w:r>
    </w:p>
    <w:p w14:paraId="70EB3DE1" w14:textId="77777777" w:rsidR="006B48C9" w:rsidRDefault="006B48C9" w:rsidP="003F3BFD">
      <w:pPr>
        <w:ind w:firstLine="708"/>
      </w:pPr>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8C363E" w:rsidRPr="008C363E" w14:paraId="56630E38" w14:textId="77777777" w:rsidTr="005F2720">
        <w:tc>
          <w:tcPr>
            <w:tcW w:w="3521" w:type="dxa"/>
            <w:shd w:val="clear" w:color="auto" w:fill="4472C4" w:themeFill="accent5"/>
          </w:tcPr>
          <w:p w14:paraId="0BB1E6F0" w14:textId="77777777" w:rsidR="008C363E" w:rsidRPr="008C363E" w:rsidRDefault="008C363E" w:rsidP="005F2720">
            <w:pPr>
              <w:rPr>
                <w:b/>
                <w:color w:val="FFFFFF" w:themeColor="background1"/>
                <w:sz w:val="20"/>
              </w:rPr>
            </w:pPr>
            <w:r w:rsidRPr="008C363E">
              <w:rPr>
                <w:b/>
                <w:color w:val="FFFFFF" w:themeColor="background1"/>
                <w:sz w:val="20"/>
              </w:rPr>
              <w:t>OŚ PRIORYTETOWA RPO WZ 2014-2020</w:t>
            </w:r>
          </w:p>
        </w:tc>
        <w:tc>
          <w:tcPr>
            <w:tcW w:w="5929" w:type="dxa"/>
          </w:tcPr>
          <w:p w14:paraId="42F544F4" w14:textId="77777777" w:rsidR="008C363E" w:rsidRPr="008C363E" w:rsidRDefault="008C363E" w:rsidP="005F2720">
            <w:pPr>
              <w:rPr>
                <w:sz w:val="20"/>
              </w:rPr>
            </w:pPr>
            <w:r w:rsidRPr="008C363E">
              <w:rPr>
                <w:sz w:val="20"/>
              </w:rPr>
              <w:t>II. Gospodarka niskoemisyjna</w:t>
            </w:r>
          </w:p>
        </w:tc>
      </w:tr>
      <w:tr w:rsidR="008C363E" w:rsidRPr="008C363E" w14:paraId="0D9DF001" w14:textId="77777777" w:rsidTr="005F2720">
        <w:tc>
          <w:tcPr>
            <w:tcW w:w="3521" w:type="dxa"/>
            <w:shd w:val="clear" w:color="auto" w:fill="4472C4" w:themeFill="accent5"/>
          </w:tcPr>
          <w:p w14:paraId="3125626C" w14:textId="77777777" w:rsidR="008C363E" w:rsidRPr="008C363E" w:rsidRDefault="008C363E" w:rsidP="005F2720">
            <w:pPr>
              <w:rPr>
                <w:b/>
                <w:color w:val="FFFFFF" w:themeColor="background1"/>
                <w:sz w:val="20"/>
              </w:rPr>
            </w:pPr>
            <w:r w:rsidRPr="008C363E">
              <w:rPr>
                <w:b/>
                <w:color w:val="FFFFFF" w:themeColor="background1"/>
                <w:sz w:val="20"/>
              </w:rPr>
              <w:t>CEL TEMATYCZNY</w:t>
            </w:r>
          </w:p>
        </w:tc>
        <w:tc>
          <w:tcPr>
            <w:tcW w:w="5929" w:type="dxa"/>
          </w:tcPr>
          <w:p w14:paraId="023D882E" w14:textId="77777777" w:rsidR="008C363E" w:rsidRPr="008C363E" w:rsidRDefault="008C363E" w:rsidP="005F2720">
            <w:pPr>
              <w:rPr>
                <w:sz w:val="20"/>
              </w:rPr>
            </w:pPr>
            <w:r w:rsidRPr="008C363E">
              <w:rPr>
                <w:sz w:val="20"/>
              </w:rPr>
              <w:t>CT 4: Wspieranie przejścia na gospodarkę niskoemisyjną we wszystkich sektorach</w:t>
            </w:r>
          </w:p>
        </w:tc>
      </w:tr>
      <w:tr w:rsidR="008C363E" w:rsidRPr="008C363E" w14:paraId="2D07890A" w14:textId="77777777" w:rsidTr="005F2720">
        <w:tc>
          <w:tcPr>
            <w:tcW w:w="3521" w:type="dxa"/>
            <w:shd w:val="clear" w:color="auto" w:fill="4472C4" w:themeFill="accent5"/>
          </w:tcPr>
          <w:p w14:paraId="7F0D1F0B" w14:textId="77777777" w:rsidR="008C363E" w:rsidRPr="008C363E" w:rsidRDefault="008C363E" w:rsidP="005F2720">
            <w:pPr>
              <w:rPr>
                <w:b/>
                <w:color w:val="FFFFFF" w:themeColor="background1"/>
                <w:sz w:val="20"/>
              </w:rPr>
            </w:pPr>
            <w:r w:rsidRPr="008C363E">
              <w:rPr>
                <w:b/>
                <w:color w:val="FFFFFF" w:themeColor="background1"/>
                <w:sz w:val="20"/>
              </w:rPr>
              <w:t>PRIORYTET INWESTYCYJNY</w:t>
            </w:r>
          </w:p>
        </w:tc>
        <w:tc>
          <w:tcPr>
            <w:tcW w:w="5929" w:type="dxa"/>
          </w:tcPr>
          <w:p w14:paraId="356CE12F" w14:textId="77777777" w:rsidR="008C363E" w:rsidRPr="008C363E" w:rsidRDefault="008C363E" w:rsidP="005F2720">
            <w:pPr>
              <w:rPr>
                <w:sz w:val="20"/>
              </w:rPr>
            </w:pPr>
            <w:r w:rsidRPr="008C363E">
              <w:rPr>
                <w:sz w:val="20"/>
              </w:rPr>
              <w:t>PI 4e: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8C363E" w:rsidRPr="008C363E" w14:paraId="7F5D563A" w14:textId="77777777" w:rsidTr="005F2720">
        <w:tc>
          <w:tcPr>
            <w:tcW w:w="3521" w:type="dxa"/>
            <w:shd w:val="clear" w:color="auto" w:fill="4472C4" w:themeFill="accent5"/>
          </w:tcPr>
          <w:p w14:paraId="15210A9E" w14:textId="77777777" w:rsidR="008C363E" w:rsidRPr="008C363E" w:rsidRDefault="008C363E" w:rsidP="005F2720">
            <w:pPr>
              <w:rPr>
                <w:b/>
                <w:color w:val="FFFFFF" w:themeColor="background1"/>
                <w:sz w:val="20"/>
              </w:rPr>
            </w:pPr>
            <w:r w:rsidRPr="008C363E">
              <w:rPr>
                <w:b/>
                <w:color w:val="FFFFFF" w:themeColor="background1"/>
                <w:sz w:val="20"/>
              </w:rPr>
              <w:t>PRZYKŁADOWE TYPY PROJEKTÓW</w:t>
            </w:r>
          </w:p>
        </w:tc>
        <w:tc>
          <w:tcPr>
            <w:tcW w:w="5929" w:type="dxa"/>
          </w:tcPr>
          <w:p w14:paraId="2FA11BE7" w14:textId="77777777" w:rsidR="008C363E" w:rsidRPr="003F3BFD" w:rsidRDefault="008C363E" w:rsidP="00E44316">
            <w:pPr>
              <w:pStyle w:val="Akapitzlist"/>
              <w:numPr>
                <w:ilvl w:val="0"/>
                <w:numId w:val="35"/>
              </w:numPr>
              <w:rPr>
                <w:sz w:val="20"/>
              </w:rPr>
            </w:pPr>
            <w:r w:rsidRPr="003F3BFD">
              <w:rPr>
                <w:sz w:val="20"/>
              </w:rPr>
              <w:t>Budowa, przebudowa obiektów/systemu infrastruktury zintegrowanego systemu transportu publicznego;</w:t>
            </w:r>
          </w:p>
          <w:p w14:paraId="52B831DA" w14:textId="77777777" w:rsidR="008C363E" w:rsidRPr="003F3BFD" w:rsidRDefault="008C363E" w:rsidP="00E44316">
            <w:pPr>
              <w:pStyle w:val="Akapitzlist"/>
              <w:numPr>
                <w:ilvl w:val="0"/>
                <w:numId w:val="35"/>
              </w:numPr>
              <w:rPr>
                <w:sz w:val="20"/>
              </w:rPr>
            </w:pPr>
            <w:r w:rsidRPr="003F3BFD">
              <w:rPr>
                <w:sz w:val="20"/>
              </w:rPr>
              <w:t>Projekty zwiększające świadomość ekologiczną w celu ograniczenia ruchu drogowego w centrach miast;</w:t>
            </w:r>
          </w:p>
        </w:tc>
      </w:tr>
      <w:tr w:rsidR="008C363E" w:rsidRPr="008C363E" w14:paraId="7D3928DE" w14:textId="77777777" w:rsidTr="005F2720">
        <w:tc>
          <w:tcPr>
            <w:tcW w:w="3521" w:type="dxa"/>
            <w:shd w:val="clear" w:color="auto" w:fill="4472C4" w:themeFill="accent5"/>
          </w:tcPr>
          <w:p w14:paraId="3AC1EDB3" w14:textId="77777777" w:rsidR="008C363E" w:rsidRPr="008C363E" w:rsidRDefault="008C363E" w:rsidP="005F2720">
            <w:pPr>
              <w:rPr>
                <w:b/>
                <w:color w:val="FFFFFF" w:themeColor="background1"/>
                <w:sz w:val="20"/>
              </w:rPr>
            </w:pPr>
            <w:r w:rsidRPr="008C363E">
              <w:rPr>
                <w:b/>
                <w:color w:val="FFFFFF" w:themeColor="background1"/>
                <w:sz w:val="20"/>
              </w:rPr>
              <w:t>ŹRÓDŁO FINANSOWANIE UE</w:t>
            </w:r>
          </w:p>
        </w:tc>
        <w:tc>
          <w:tcPr>
            <w:tcW w:w="5929" w:type="dxa"/>
          </w:tcPr>
          <w:p w14:paraId="3CC8C4F8" w14:textId="77777777" w:rsidR="008C363E" w:rsidRPr="008C363E" w:rsidRDefault="008C363E" w:rsidP="005F2720">
            <w:pPr>
              <w:rPr>
                <w:sz w:val="20"/>
              </w:rPr>
            </w:pPr>
            <w:r w:rsidRPr="008C363E">
              <w:rPr>
                <w:sz w:val="20"/>
              </w:rPr>
              <w:t>EFRR</w:t>
            </w:r>
          </w:p>
        </w:tc>
      </w:tr>
      <w:tr w:rsidR="008C363E" w:rsidRPr="008C363E" w14:paraId="2EDC0947" w14:textId="77777777" w:rsidTr="005F2720">
        <w:tc>
          <w:tcPr>
            <w:tcW w:w="3521" w:type="dxa"/>
            <w:shd w:val="clear" w:color="auto" w:fill="4472C4" w:themeFill="accent5"/>
          </w:tcPr>
          <w:p w14:paraId="14E1D77E" w14:textId="77777777" w:rsidR="008C363E" w:rsidRPr="008C363E" w:rsidRDefault="008C363E" w:rsidP="005F2720">
            <w:pPr>
              <w:rPr>
                <w:b/>
                <w:color w:val="FFFFFF" w:themeColor="background1"/>
                <w:sz w:val="20"/>
              </w:rPr>
            </w:pPr>
            <w:r w:rsidRPr="008C363E">
              <w:rPr>
                <w:b/>
                <w:color w:val="FFFFFF" w:themeColor="background1"/>
                <w:sz w:val="20"/>
              </w:rPr>
              <w:t>PRZYKŁADOWE TYPY BENEFICJENTÓW</w:t>
            </w:r>
          </w:p>
        </w:tc>
        <w:tc>
          <w:tcPr>
            <w:tcW w:w="5929" w:type="dxa"/>
          </w:tcPr>
          <w:p w14:paraId="3714C694" w14:textId="77777777" w:rsidR="008C363E" w:rsidRPr="003F3BFD" w:rsidRDefault="008C363E" w:rsidP="00E44316">
            <w:pPr>
              <w:pStyle w:val="Akapitzlist"/>
              <w:numPr>
                <w:ilvl w:val="0"/>
                <w:numId w:val="36"/>
              </w:numPr>
              <w:rPr>
                <w:sz w:val="20"/>
              </w:rPr>
            </w:pPr>
            <w:r w:rsidRPr="003F3BFD">
              <w:rPr>
                <w:sz w:val="20"/>
              </w:rPr>
              <w:t xml:space="preserve">przedsiębiorstwa świadczące usługi publicznego transport zbiorowego, </w:t>
            </w:r>
          </w:p>
          <w:p w14:paraId="3312F262" w14:textId="77777777" w:rsidR="008C363E" w:rsidRPr="003F3BFD" w:rsidRDefault="008C363E" w:rsidP="00E44316">
            <w:pPr>
              <w:pStyle w:val="Akapitzlist"/>
              <w:numPr>
                <w:ilvl w:val="0"/>
                <w:numId w:val="36"/>
              </w:numPr>
              <w:rPr>
                <w:sz w:val="20"/>
              </w:rPr>
            </w:pPr>
            <w:r w:rsidRPr="003F3BFD">
              <w:rPr>
                <w:sz w:val="20"/>
              </w:rPr>
              <w:t>jednostki samorząd</w:t>
            </w:r>
            <w:r w:rsidR="00BE58CF">
              <w:rPr>
                <w:sz w:val="20"/>
              </w:rPr>
              <w:t>u terytorialnego, ich związki i </w:t>
            </w:r>
            <w:r w:rsidRPr="003F3BFD">
              <w:rPr>
                <w:sz w:val="20"/>
              </w:rPr>
              <w:t xml:space="preserve">stowarzyszenia, </w:t>
            </w:r>
          </w:p>
          <w:p w14:paraId="78E9728A" w14:textId="77777777" w:rsidR="008C363E" w:rsidRPr="003F3BFD" w:rsidRDefault="008C363E" w:rsidP="00E44316">
            <w:pPr>
              <w:pStyle w:val="Akapitzlist"/>
              <w:numPr>
                <w:ilvl w:val="0"/>
                <w:numId w:val="36"/>
              </w:numPr>
              <w:rPr>
                <w:sz w:val="20"/>
              </w:rPr>
            </w:pPr>
            <w:r w:rsidRPr="003F3BFD">
              <w:rPr>
                <w:sz w:val="20"/>
              </w:rPr>
              <w:t>jednostki organizacyjne jst.</w:t>
            </w:r>
          </w:p>
        </w:tc>
      </w:tr>
      <w:tr w:rsidR="008C363E" w:rsidRPr="008C363E" w14:paraId="1000C04F" w14:textId="77777777" w:rsidTr="005F2720">
        <w:tc>
          <w:tcPr>
            <w:tcW w:w="3521" w:type="dxa"/>
            <w:shd w:val="clear" w:color="auto" w:fill="4472C4" w:themeFill="accent5"/>
          </w:tcPr>
          <w:p w14:paraId="4A5CA70F" w14:textId="77777777" w:rsidR="008C363E" w:rsidRPr="008C363E" w:rsidRDefault="008C363E"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F81C21D" w14:textId="77777777" w:rsidR="008C363E" w:rsidRPr="008C363E" w:rsidRDefault="008C363E" w:rsidP="005F2720">
            <w:pPr>
              <w:rPr>
                <w:sz w:val="20"/>
              </w:rPr>
            </w:pPr>
            <w:r>
              <w:rPr>
                <w:sz w:val="20"/>
              </w:rPr>
              <w:t>85%</w:t>
            </w:r>
          </w:p>
        </w:tc>
      </w:tr>
      <w:tr w:rsidR="008C363E" w:rsidRPr="008C363E" w14:paraId="2D46EF6A" w14:textId="77777777" w:rsidTr="005F2720">
        <w:tc>
          <w:tcPr>
            <w:tcW w:w="3521" w:type="dxa"/>
            <w:shd w:val="clear" w:color="auto" w:fill="4472C4" w:themeFill="accent5"/>
          </w:tcPr>
          <w:p w14:paraId="07DE4E26" w14:textId="77777777" w:rsidR="008C363E" w:rsidRPr="008C363E" w:rsidRDefault="008C363E" w:rsidP="005F2720">
            <w:pPr>
              <w:rPr>
                <w:b/>
                <w:color w:val="FFFFFF" w:themeColor="background1"/>
                <w:sz w:val="20"/>
              </w:rPr>
            </w:pPr>
            <w:r w:rsidRPr="008C363E">
              <w:rPr>
                <w:b/>
                <w:color w:val="FFFFFF" w:themeColor="background1"/>
                <w:sz w:val="20"/>
              </w:rPr>
              <w:t>TRYB NABORU</w:t>
            </w:r>
          </w:p>
        </w:tc>
        <w:tc>
          <w:tcPr>
            <w:tcW w:w="5929" w:type="dxa"/>
          </w:tcPr>
          <w:p w14:paraId="7668CB2A" w14:textId="77777777" w:rsidR="008C363E" w:rsidRPr="008C363E" w:rsidRDefault="008C363E" w:rsidP="005F2720">
            <w:pPr>
              <w:rPr>
                <w:sz w:val="20"/>
              </w:rPr>
            </w:pPr>
            <w:r w:rsidRPr="008C363E">
              <w:rPr>
                <w:sz w:val="20"/>
              </w:rPr>
              <w:t>Pozakonkursowy</w:t>
            </w:r>
          </w:p>
        </w:tc>
      </w:tr>
    </w:tbl>
    <w:p w14:paraId="155B7161" w14:textId="77777777" w:rsidR="008C363E" w:rsidRPr="00F154C3" w:rsidRDefault="008C363E" w:rsidP="008C363E">
      <w:pPr>
        <w:rPr>
          <w:sz w:val="10"/>
          <w:szCs w:val="10"/>
        </w:rPr>
      </w:pPr>
    </w:p>
    <w:tbl>
      <w:tblPr>
        <w:tblStyle w:val="Tabela-Siatka"/>
        <w:tblW w:w="95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Change w:id="516" w:author="Aleksandra Kosowicz" w:date="2018-08-20T15:43:00Z">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PrChange>
      </w:tblPr>
      <w:tblGrid>
        <w:gridCol w:w="1958"/>
        <w:gridCol w:w="1282"/>
        <w:gridCol w:w="827"/>
        <w:gridCol w:w="773"/>
        <w:gridCol w:w="945"/>
        <w:gridCol w:w="1681"/>
        <w:gridCol w:w="744"/>
        <w:gridCol w:w="1339"/>
        <w:tblGridChange w:id="517">
          <w:tblGrid>
            <w:gridCol w:w="1940"/>
            <w:gridCol w:w="1154"/>
            <w:gridCol w:w="821"/>
            <w:gridCol w:w="768"/>
            <w:gridCol w:w="938"/>
            <w:gridCol w:w="1762"/>
            <w:gridCol w:w="739"/>
            <w:gridCol w:w="1328"/>
          </w:tblGrid>
        </w:tblGridChange>
      </w:tblGrid>
      <w:tr w:rsidR="008C363E" w:rsidRPr="00A333FD" w14:paraId="6C74BD53" w14:textId="77777777" w:rsidTr="0093614E">
        <w:trPr>
          <w:trHeight w:val="644"/>
          <w:trPrChange w:id="518" w:author="Aleksandra Kosowicz" w:date="2018-08-20T15:43:00Z">
            <w:trPr>
              <w:trHeight w:val="644"/>
            </w:trPr>
          </w:trPrChange>
        </w:trPr>
        <w:tc>
          <w:tcPr>
            <w:tcW w:w="1940" w:type="dxa"/>
            <w:tcBorders>
              <w:bottom w:val="single" w:sz="18" w:space="0" w:color="FFFFFF" w:themeColor="background1"/>
            </w:tcBorders>
            <w:shd w:val="clear" w:color="auto" w:fill="C45911" w:themeFill="accent2" w:themeFillShade="BF"/>
            <w:tcPrChange w:id="519" w:author="Aleksandra Kosowicz" w:date="2018-08-20T15:43:00Z">
              <w:tcPr>
                <w:tcW w:w="1367" w:type="dxa"/>
                <w:tcBorders>
                  <w:bottom w:val="single" w:sz="18" w:space="0" w:color="FFFFFF" w:themeColor="background1"/>
                </w:tcBorders>
                <w:shd w:val="clear" w:color="auto" w:fill="C45911" w:themeFill="accent2" w:themeFillShade="BF"/>
              </w:tcPr>
            </w:tcPrChange>
          </w:tcPr>
          <w:p w14:paraId="70194EBB" w14:textId="77777777" w:rsidR="008C363E" w:rsidRPr="00A333FD" w:rsidRDefault="008C363E" w:rsidP="005F2720">
            <w:pPr>
              <w:rPr>
                <w:color w:val="FFFFFF" w:themeColor="background1"/>
                <w:sz w:val="18"/>
                <w:szCs w:val="18"/>
              </w:rPr>
            </w:pPr>
            <w:r w:rsidRPr="00A333FD">
              <w:rPr>
                <w:color w:val="FFFFFF" w:themeColor="background1"/>
                <w:sz w:val="18"/>
                <w:szCs w:val="18"/>
              </w:rPr>
              <w:t>Wskaźnik</w:t>
            </w:r>
            <w:r w:rsidR="00BD415C">
              <w:rPr>
                <w:rStyle w:val="Odwoanieprzypisudolnego"/>
                <w:color w:val="FFFFFF" w:themeColor="background1"/>
                <w:sz w:val="18"/>
                <w:szCs w:val="18"/>
              </w:rPr>
              <w:footnoteReference w:id="45"/>
            </w:r>
            <w:r w:rsidRPr="00A333FD">
              <w:rPr>
                <w:color w:val="FFFFFF" w:themeColor="background1"/>
                <w:sz w:val="18"/>
                <w:szCs w:val="18"/>
              </w:rPr>
              <w:t xml:space="preserve"> </w:t>
            </w:r>
          </w:p>
        </w:tc>
        <w:tc>
          <w:tcPr>
            <w:tcW w:w="1154" w:type="dxa"/>
            <w:tcBorders>
              <w:bottom w:val="single" w:sz="18" w:space="0" w:color="FFFFFF" w:themeColor="background1"/>
            </w:tcBorders>
            <w:shd w:val="clear" w:color="auto" w:fill="C45911" w:themeFill="accent2" w:themeFillShade="BF"/>
            <w:tcPrChange w:id="520" w:author="Aleksandra Kosowicz" w:date="2018-08-20T15:43:00Z">
              <w:tcPr>
                <w:tcW w:w="1111" w:type="dxa"/>
                <w:tcBorders>
                  <w:bottom w:val="single" w:sz="18" w:space="0" w:color="FFFFFF" w:themeColor="background1"/>
                </w:tcBorders>
                <w:shd w:val="clear" w:color="auto" w:fill="C45911" w:themeFill="accent2" w:themeFillShade="BF"/>
              </w:tcPr>
            </w:tcPrChange>
          </w:tcPr>
          <w:p w14:paraId="15EE5A7E" w14:textId="77777777" w:rsidR="008C363E" w:rsidRPr="00A333FD" w:rsidRDefault="008C363E" w:rsidP="005F2720">
            <w:pPr>
              <w:rPr>
                <w:color w:val="FFFFFF" w:themeColor="background1"/>
                <w:sz w:val="18"/>
                <w:szCs w:val="18"/>
              </w:rPr>
            </w:pPr>
            <w:r w:rsidRPr="00A333FD">
              <w:rPr>
                <w:color w:val="FFFFFF" w:themeColor="background1"/>
                <w:sz w:val="18"/>
                <w:szCs w:val="18"/>
              </w:rPr>
              <w:t>Jednostka</w:t>
            </w:r>
          </w:p>
        </w:tc>
        <w:tc>
          <w:tcPr>
            <w:tcW w:w="821" w:type="dxa"/>
            <w:tcBorders>
              <w:bottom w:val="single" w:sz="18" w:space="0" w:color="FFFFFF" w:themeColor="background1"/>
            </w:tcBorders>
            <w:shd w:val="clear" w:color="auto" w:fill="C45911" w:themeFill="accent2" w:themeFillShade="BF"/>
            <w:tcPrChange w:id="521" w:author="Aleksandra Kosowicz" w:date="2018-08-20T15:43:00Z">
              <w:tcPr>
                <w:tcW w:w="1243" w:type="dxa"/>
                <w:tcBorders>
                  <w:bottom w:val="single" w:sz="18" w:space="0" w:color="FFFFFF" w:themeColor="background1"/>
                </w:tcBorders>
                <w:shd w:val="clear" w:color="auto" w:fill="C45911" w:themeFill="accent2" w:themeFillShade="BF"/>
              </w:tcPr>
            </w:tcPrChange>
          </w:tcPr>
          <w:p w14:paraId="74123F4E"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bazowa</w:t>
            </w:r>
          </w:p>
        </w:tc>
        <w:tc>
          <w:tcPr>
            <w:tcW w:w="768" w:type="dxa"/>
            <w:tcBorders>
              <w:bottom w:val="single" w:sz="18" w:space="0" w:color="FFFFFF" w:themeColor="background1"/>
            </w:tcBorders>
            <w:shd w:val="clear" w:color="auto" w:fill="C45911" w:themeFill="accent2" w:themeFillShade="BF"/>
            <w:tcPrChange w:id="522" w:author="Aleksandra Kosowicz" w:date="2018-08-20T15:43:00Z">
              <w:tcPr>
                <w:tcW w:w="1059" w:type="dxa"/>
                <w:tcBorders>
                  <w:bottom w:val="single" w:sz="18" w:space="0" w:color="FFFFFF" w:themeColor="background1"/>
                </w:tcBorders>
                <w:shd w:val="clear" w:color="auto" w:fill="C45911" w:themeFill="accent2" w:themeFillShade="BF"/>
              </w:tcPr>
            </w:tcPrChange>
          </w:tcPr>
          <w:p w14:paraId="7B1381A1" w14:textId="77777777" w:rsidR="008C363E" w:rsidRPr="00A333FD" w:rsidRDefault="008C363E" w:rsidP="005F2720">
            <w:pPr>
              <w:rPr>
                <w:color w:val="FFFFFF" w:themeColor="background1"/>
                <w:sz w:val="18"/>
                <w:szCs w:val="18"/>
              </w:rPr>
            </w:pPr>
            <w:r w:rsidRPr="00A333FD">
              <w:rPr>
                <w:color w:val="FFFFFF" w:themeColor="background1"/>
                <w:sz w:val="18"/>
                <w:szCs w:val="18"/>
              </w:rPr>
              <w:t>Rok bazowy</w:t>
            </w:r>
          </w:p>
        </w:tc>
        <w:tc>
          <w:tcPr>
            <w:tcW w:w="938" w:type="dxa"/>
            <w:tcBorders>
              <w:bottom w:val="single" w:sz="18" w:space="0" w:color="FFFFFF" w:themeColor="background1"/>
            </w:tcBorders>
            <w:shd w:val="clear" w:color="auto" w:fill="C45911" w:themeFill="accent2" w:themeFillShade="BF"/>
            <w:tcPrChange w:id="523" w:author="Aleksandra Kosowicz" w:date="2018-08-20T15:43:00Z">
              <w:tcPr>
                <w:tcW w:w="1205" w:type="dxa"/>
                <w:tcBorders>
                  <w:bottom w:val="single" w:sz="18" w:space="0" w:color="FFFFFF" w:themeColor="background1"/>
                </w:tcBorders>
                <w:shd w:val="clear" w:color="auto" w:fill="C45911" w:themeFill="accent2" w:themeFillShade="BF"/>
              </w:tcPr>
            </w:tcPrChange>
          </w:tcPr>
          <w:p w14:paraId="3660E5B7"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pośrednia (2018)</w:t>
            </w:r>
          </w:p>
        </w:tc>
        <w:tc>
          <w:tcPr>
            <w:tcW w:w="1762" w:type="dxa"/>
            <w:tcBorders>
              <w:bottom w:val="single" w:sz="18" w:space="0" w:color="FFFFFF" w:themeColor="background1"/>
            </w:tcBorders>
            <w:shd w:val="clear" w:color="auto" w:fill="C45911" w:themeFill="accent2" w:themeFillShade="BF"/>
            <w:tcPrChange w:id="524" w:author="Aleksandra Kosowicz" w:date="2018-08-20T15:43:00Z">
              <w:tcPr>
                <w:tcW w:w="1202" w:type="dxa"/>
                <w:tcBorders>
                  <w:bottom w:val="single" w:sz="18" w:space="0" w:color="FFFFFF" w:themeColor="background1"/>
                </w:tcBorders>
                <w:shd w:val="clear" w:color="auto" w:fill="C45911" w:themeFill="accent2" w:themeFillShade="BF"/>
              </w:tcPr>
            </w:tcPrChange>
          </w:tcPr>
          <w:p w14:paraId="3E596A6F" w14:textId="77777777" w:rsidR="008C363E" w:rsidRPr="00A333FD" w:rsidRDefault="008C363E" w:rsidP="005F2720">
            <w:pPr>
              <w:rPr>
                <w:color w:val="FFFFFF" w:themeColor="background1"/>
                <w:sz w:val="18"/>
                <w:szCs w:val="18"/>
              </w:rPr>
            </w:pPr>
            <w:r w:rsidRPr="00A333FD">
              <w:rPr>
                <w:color w:val="FFFFFF" w:themeColor="background1"/>
                <w:sz w:val="18"/>
                <w:szCs w:val="18"/>
              </w:rPr>
              <w:t>Wartość docelowa</w:t>
            </w:r>
            <w:r w:rsidR="00F4239E" w:rsidRPr="00A333FD">
              <w:rPr>
                <w:color w:val="FFFFFF" w:themeColor="background1"/>
                <w:sz w:val="18"/>
                <w:szCs w:val="18"/>
              </w:rPr>
              <w:t xml:space="preserve"> (2023)</w:t>
            </w:r>
          </w:p>
        </w:tc>
        <w:tc>
          <w:tcPr>
            <w:tcW w:w="816" w:type="dxa"/>
            <w:tcBorders>
              <w:bottom w:val="single" w:sz="18" w:space="0" w:color="FFFFFF" w:themeColor="background1"/>
            </w:tcBorders>
            <w:shd w:val="clear" w:color="auto" w:fill="C45911" w:themeFill="accent2" w:themeFillShade="BF"/>
            <w:tcPrChange w:id="525" w:author="Aleksandra Kosowicz" w:date="2018-08-20T15:43:00Z">
              <w:tcPr>
                <w:tcW w:w="1051" w:type="dxa"/>
                <w:tcBorders>
                  <w:bottom w:val="single" w:sz="18" w:space="0" w:color="FFFFFF" w:themeColor="background1"/>
                </w:tcBorders>
                <w:shd w:val="clear" w:color="auto" w:fill="C45911" w:themeFill="accent2" w:themeFillShade="BF"/>
              </w:tcPr>
            </w:tcPrChange>
          </w:tcPr>
          <w:p w14:paraId="0754ECB5" w14:textId="77777777" w:rsidR="008C363E" w:rsidRPr="00A333FD" w:rsidRDefault="008C363E" w:rsidP="005F2720">
            <w:pPr>
              <w:rPr>
                <w:color w:val="FFFFFF" w:themeColor="background1"/>
                <w:sz w:val="18"/>
                <w:szCs w:val="18"/>
              </w:rPr>
            </w:pPr>
            <w:r w:rsidRPr="00A333FD">
              <w:rPr>
                <w:color w:val="FFFFFF" w:themeColor="background1"/>
                <w:sz w:val="18"/>
                <w:szCs w:val="18"/>
              </w:rPr>
              <w:t>Źródło danych</w:t>
            </w:r>
          </w:p>
        </w:tc>
        <w:tc>
          <w:tcPr>
            <w:tcW w:w="1328" w:type="dxa"/>
            <w:tcBorders>
              <w:bottom w:val="single" w:sz="18" w:space="0" w:color="FFFFFF" w:themeColor="background1"/>
            </w:tcBorders>
            <w:shd w:val="clear" w:color="auto" w:fill="C45911" w:themeFill="accent2" w:themeFillShade="BF"/>
            <w:tcPrChange w:id="526" w:author="Aleksandra Kosowicz" w:date="2018-08-20T15:43:00Z">
              <w:tcPr>
                <w:tcW w:w="1212" w:type="dxa"/>
                <w:tcBorders>
                  <w:bottom w:val="single" w:sz="18" w:space="0" w:color="FFFFFF" w:themeColor="background1"/>
                </w:tcBorders>
                <w:shd w:val="clear" w:color="auto" w:fill="C45911" w:themeFill="accent2" w:themeFillShade="BF"/>
              </w:tcPr>
            </w:tcPrChange>
          </w:tcPr>
          <w:p w14:paraId="6009A110" w14:textId="77777777" w:rsidR="008C363E" w:rsidRPr="00A333FD" w:rsidRDefault="008C363E" w:rsidP="005F2720">
            <w:pPr>
              <w:rPr>
                <w:color w:val="FFFFFF" w:themeColor="background1"/>
                <w:sz w:val="18"/>
                <w:szCs w:val="18"/>
              </w:rPr>
            </w:pPr>
            <w:r w:rsidRPr="00A333FD">
              <w:rPr>
                <w:color w:val="FFFFFF" w:themeColor="background1"/>
                <w:sz w:val="18"/>
                <w:szCs w:val="18"/>
              </w:rPr>
              <w:t>Częstotliwość pomiaru</w:t>
            </w:r>
          </w:p>
        </w:tc>
      </w:tr>
      <w:tr w:rsidR="00333E19" w:rsidRPr="00A333FD" w14:paraId="10D6B017" w14:textId="77777777" w:rsidTr="0093614E">
        <w:tc>
          <w:tcPr>
            <w:tcW w:w="9527" w:type="dxa"/>
            <w:gridSpan w:val="8"/>
            <w:tcPrChange w:id="527" w:author="Aleksandra Kosowicz" w:date="2018-08-20T15:43:00Z">
              <w:tcPr>
                <w:tcW w:w="9450" w:type="dxa"/>
                <w:gridSpan w:val="8"/>
              </w:tcPr>
            </w:tcPrChange>
          </w:tcPr>
          <w:p w14:paraId="5590032D" w14:textId="77777777" w:rsidR="00333E19" w:rsidRDefault="00333E19" w:rsidP="002225D1">
            <w:pPr>
              <w:jc w:val="center"/>
              <w:rPr>
                <w:b/>
                <w:sz w:val="18"/>
                <w:szCs w:val="18"/>
              </w:rPr>
            </w:pPr>
          </w:p>
        </w:tc>
      </w:tr>
      <w:tr w:rsidR="002225D1" w:rsidRPr="00A333FD" w14:paraId="5DD7803F" w14:textId="77777777" w:rsidTr="0093614E">
        <w:tc>
          <w:tcPr>
            <w:tcW w:w="9527" w:type="dxa"/>
            <w:gridSpan w:val="8"/>
            <w:tcBorders>
              <w:bottom w:val="single" w:sz="18" w:space="0" w:color="FFFFFF" w:themeColor="background1"/>
            </w:tcBorders>
            <w:tcPrChange w:id="528" w:author="Aleksandra Kosowicz" w:date="2018-08-20T15:43:00Z">
              <w:tcPr>
                <w:tcW w:w="9450" w:type="dxa"/>
                <w:gridSpan w:val="8"/>
                <w:tcBorders>
                  <w:bottom w:val="single" w:sz="18" w:space="0" w:color="FFFFFF" w:themeColor="background1"/>
                </w:tcBorders>
              </w:tcPr>
            </w:tcPrChange>
          </w:tcPr>
          <w:p w14:paraId="172E148F" w14:textId="77777777" w:rsidR="002225D1" w:rsidRPr="009851D7" w:rsidRDefault="002225D1" w:rsidP="00333E19">
            <w:pPr>
              <w:jc w:val="center"/>
              <w:rPr>
                <w:color w:val="000000" w:themeColor="text1"/>
                <w:sz w:val="18"/>
                <w:szCs w:val="18"/>
              </w:rPr>
            </w:pPr>
            <w:r w:rsidRPr="009851D7">
              <w:rPr>
                <w:b/>
                <w:color w:val="000000" w:themeColor="text1"/>
                <w:sz w:val="18"/>
                <w:szCs w:val="18"/>
              </w:rPr>
              <w:t xml:space="preserve">Wskaźniki </w:t>
            </w:r>
            <w:r w:rsidR="00333E19" w:rsidRPr="009851D7">
              <w:rPr>
                <w:b/>
                <w:color w:val="000000" w:themeColor="text1"/>
                <w:sz w:val="18"/>
                <w:szCs w:val="18"/>
              </w:rPr>
              <w:t>rezultatu</w:t>
            </w:r>
          </w:p>
        </w:tc>
      </w:tr>
      <w:tr w:rsidR="002225D1" w:rsidRPr="00A333FD" w14:paraId="3C528519" w14:textId="77777777" w:rsidTr="0093614E">
        <w:tc>
          <w:tcPr>
            <w:tcW w:w="1940" w:type="dxa"/>
            <w:tcBorders>
              <w:bottom w:val="single" w:sz="4" w:space="0" w:color="auto"/>
              <w:right w:val="single" w:sz="12" w:space="0" w:color="ED7D31" w:themeColor="accent2"/>
            </w:tcBorders>
            <w:tcPrChange w:id="529" w:author="Aleksandra Kosowicz" w:date="2018-08-20T15:43:00Z">
              <w:tcPr>
                <w:tcW w:w="1367" w:type="dxa"/>
                <w:tcBorders>
                  <w:bottom w:val="single" w:sz="4" w:space="0" w:color="auto"/>
                  <w:right w:val="single" w:sz="12" w:space="0" w:color="ED7D31" w:themeColor="accent2"/>
                </w:tcBorders>
              </w:tcPr>
            </w:tcPrChange>
          </w:tcPr>
          <w:p w14:paraId="2F5FE9F9" w14:textId="1ADD67B7" w:rsidR="002225D1" w:rsidRPr="00F7575E" w:rsidRDefault="008C1CC1" w:rsidP="003D37F8">
            <w:pPr>
              <w:jc w:val="left"/>
              <w:rPr>
                <w:color w:val="000000" w:themeColor="text1"/>
                <w:sz w:val="18"/>
                <w:szCs w:val="18"/>
              </w:rPr>
            </w:pPr>
            <w:commentRangeStart w:id="530"/>
            <w:commentRangeStart w:id="531"/>
            <w:r w:rsidRPr="008C1CC1">
              <w:rPr>
                <w:color w:val="000000" w:themeColor="text1"/>
                <w:sz w:val="18"/>
                <w:szCs w:val="18"/>
              </w:rPr>
              <w:t>Szacowany roczny spadek emisji gazów cieplarnianych</w:t>
            </w:r>
          </w:p>
        </w:tc>
        <w:tc>
          <w:tcPr>
            <w:tcW w:w="1154" w:type="dxa"/>
            <w:tcBorders>
              <w:left w:val="single" w:sz="12" w:space="0" w:color="ED7D31" w:themeColor="accent2"/>
              <w:bottom w:val="single" w:sz="4" w:space="0" w:color="auto"/>
              <w:right w:val="single" w:sz="12" w:space="0" w:color="ED7D31" w:themeColor="accent2"/>
            </w:tcBorders>
            <w:tcPrChange w:id="532" w:author="Aleksandra Kosowicz" w:date="2018-08-20T15:43:00Z">
              <w:tcPr>
                <w:tcW w:w="1111" w:type="dxa"/>
                <w:tcBorders>
                  <w:left w:val="single" w:sz="12" w:space="0" w:color="ED7D31" w:themeColor="accent2"/>
                  <w:bottom w:val="single" w:sz="4" w:space="0" w:color="auto"/>
                  <w:right w:val="single" w:sz="12" w:space="0" w:color="ED7D31" w:themeColor="accent2"/>
                </w:tcBorders>
              </w:tcPr>
            </w:tcPrChange>
          </w:tcPr>
          <w:p w14:paraId="0D9FBD51" w14:textId="3AE08676" w:rsidR="002225D1" w:rsidRPr="000E7414" w:rsidRDefault="008C1CC1" w:rsidP="002225D1">
            <w:pPr>
              <w:rPr>
                <w:color w:val="000000" w:themeColor="text1"/>
                <w:sz w:val="18"/>
                <w:szCs w:val="18"/>
              </w:rPr>
            </w:pPr>
            <w:r w:rsidRPr="000E7414">
              <w:rPr>
                <w:sz w:val="18"/>
                <w:szCs w:val="18"/>
                <w:rPrChange w:id="533" w:author="Aleksandra Kosowicz" w:date="2018-08-22T10:32:00Z">
                  <w:rPr>
                    <w:sz w:val="16"/>
                    <w:szCs w:val="16"/>
                  </w:rPr>
                </w:rPrChange>
              </w:rPr>
              <w:t xml:space="preserve"> tony równoważnika CO2</w:t>
            </w:r>
            <w:commentRangeEnd w:id="530"/>
            <w:r w:rsidRPr="000E7414">
              <w:rPr>
                <w:rStyle w:val="Odwoaniedokomentarza"/>
                <w:sz w:val="18"/>
                <w:szCs w:val="18"/>
                <w:rPrChange w:id="534" w:author="Aleksandra Kosowicz" w:date="2018-08-22T10:32:00Z">
                  <w:rPr>
                    <w:rStyle w:val="Odwoaniedokomentarza"/>
                  </w:rPr>
                </w:rPrChange>
              </w:rPr>
              <w:commentReference w:id="530"/>
            </w:r>
          </w:p>
        </w:tc>
        <w:tc>
          <w:tcPr>
            <w:tcW w:w="821" w:type="dxa"/>
            <w:tcBorders>
              <w:left w:val="single" w:sz="12" w:space="0" w:color="ED7D31" w:themeColor="accent2"/>
              <w:bottom w:val="single" w:sz="4" w:space="0" w:color="auto"/>
              <w:right w:val="single" w:sz="12" w:space="0" w:color="ED7D31" w:themeColor="accent2"/>
            </w:tcBorders>
            <w:tcPrChange w:id="535" w:author="Aleksandra Kosowicz" w:date="2018-08-20T15:43:00Z">
              <w:tcPr>
                <w:tcW w:w="1243" w:type="dxa"/>
                <w:tcBorders>
                  <w:left w:val="single" w:sz="12" w:space="0" w:color="ED7D31" w:themeColor="accent2"/>
                  <w:bottom w:val="single" w:sz="4" w:space="0" w:color="auto"/>
                  <w:right w:val="single" w:sz="12" w:space="0" w:color="ED7D31" w:themeColor="accent2"/>
                </w:tcBorders>
              </w:tcPr>
            </w:tcPrChange>
          </w:tcPr>
          <w:p w14:paraId="442E8752"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768" w:type="dxa"/>
            <w:tcBorders>
              <w:left w:val="single" w:sz="12" w:space="0" w:color="ED7D31" w:themeColor="accent2"/>
              <w:bottom w:val="single" w:sz="4" w:space="0" w:color="auto"/>
              <w:right w:val="single" w:sz="12" w:space="0" w:color="ED7D31" w:themeColor="accent2"/>
            </w:tcBorders>
            <w:tcPrChange w:id="536" w:author="Aleksandra Kosowicz" w:date="2018-08-20T15:43:00Z">
              <w:tcPr>
                <w:tcW w:w="1059" w:type="dxa"/>
                <w:tcBorders>
                  <w:left w:val="single" w:sz="12" w:space="0" w:color="ED7D31" w:themeColor="accent2"/>
                  <w:bottom w:val="single" w:sz="4" w:space="0" w:color="auto"/>
                  <w:right w:val="single" w:sz="12" w:space="0" w:color="ED7D31" w:themeColor="accent2"/>
                </w:tcBorders>
              </w:tcPr>
            </w:tcPrChange>
          </w:tcPr>
          <w:p w14:paraId="480A25C9" w14:textId="77777777" w:rsidR="002225D1" w:rsidRPr="00F7575E" w:rsidRDefault="00584FBE" w:rsidP="002225D1">
            <w:pPr>
              <w:rPr>
                <w:color w:val="000000" w:themeColor="text1"/>
                <w:sz w:val="18"/>
                <w:szCs w:val="18"/>
              </w:rPr>
            </w:pPr>
            <w:r w:rsidRPr="00F7575E">
              <w:rPr>
                <w:color w:val="000000" w:themeColor="text1"/>
                <w:sz w:val="18"/>
                <w:szCs w:val="18"/>
              </w:rPr>
              <w:t>2015</w:t>
            </w:r>
          </w:p>
        </w:tc>
        <w:tc>
          <w:tcPr>
            <w:tcW w:w="938" w:type="dxa"/>
            <w:tcBorders>
              <w:left w:val="single" w:sz="12" w:space="0" w:color="ED7D31" w:themeColor="accent2"/>
              <w:bottom w:val="single" w:sz="4" w:space="0" w:color="auto"/>
              <w:right w:val="single" w:sz="12" w:space="0" w:color="ED7D31" w:themeColor="accent2"/>
            </w:tcBorders>
            <w:tcPrChange w:id="537" w:author="Aleksandra Kosowicz" w:date="2018-08-20T15:43:00Z">
              <w:tcPr>
                <w:tcW w:w="1205" w:type="dxa"/>
                <w:tcBorders>
                  <w:left w:val="single" w:sz="12" w:space="0" w:color="ED7D31" w:themeColor="accent2"/>
                  <w:bottom w:val="single" w:sz="4" w:space="0" w:color="auto"/>
                  <w:right w:val="single" w:sz="12" w:space="0" w:color="ED7D31" w:themeColor="accent2"/>
                </w:tcBorders>
              </w:tcPr>
            </w:tcPrChange>
          </w:tcPr>
          <w:p w14:paraId="4858776C" w14:textId="77777777" w:rsidR="002225D1" w:rsidRPr="00F7575E" w:rsidRDefault="00E46BEA" w:rsidP="002225D1">
            <w:pPr>
              <w:rPr>
                <w:color w:val="000000" w:themeColor="text1"/>
                <w:sz w:val="18"/>
                <w:szCs w:val="18"/>
              </w:rPr>
            </w:pPr>
            <w:r w:rsidRPr="00F7575E">
              <w:rPr>
                <w:color w:val="000000" w:themeColor="text1"/>
                <w:sz w:val="18"/>
                <w:szCs w:val="18"/>
              </w:rPr>
              <w:t>0</w:t>
            </w:r>
          </w:p>
        </w:tc>
        <w:tc>
          <w:tcPr>
            <w:tcW w:w="1762" w:type="dxa"/>
            <w:tcBorders>
              <w:left w:val="single" w:sz="12" w:space="0" w:color="ED7D31" w:themeColor="accent2"/>
              <w:bottom w:val="single" w:sz="4" w:space="0" w:color="auto"/>
              <w:right w:val="single" w:sz="12" w:space="0" w:color="ED7D31" w:themeColor="accent2"/>
            </w:tcBorders>
            <w:tcPrChange w:id="538" w:author="Aleksandra Kosowicz" w:date="2018-08-20T15:43:00Z">
              <w:tcPr>
                <w:tcW w:w="1202" w:type="dxa"/>
                <w:tcBorders>
                  <w:left w:val="single" w:sz="12" w:space="0" w:color="ED7D31" w:themeColor="accent2"/>
                  <w:bottom w:val="single" w:sz="4" w:space="0" w:color="auto"/>
                  <w:right w:val="single" w:sz="12" w:space="0" w:color="ED7D31" w:themeColor="accent2"/>
                </w:tcBorders>
              </w:tcPr>
            </w:tcPrChange>
          </w:tcPr>
          <w:p w14:paraId="04EA3731" w14:textId="51A88406" w:rsidR="002225D1" w:rsidRPr="00F7575E" w:rsidRDefault="00562C00" w:rsidP="00562C00">
            <w:pPr>
              <w:rPr>
                <w:color w:val="000000" w:themeColor="text1"/>
                <w:sz w:val="18"/>
                <w:szCs w:val="18"/>
              </w:rPr>
            </w:pPr>
            <w:r>
              <w:rPr>
                <w:color w:val="000000" w:themeColor="text1"/>
                <w:sz w:val="18"/>
                <w:szCs w:val="18"/>
              </w:rPr>
              <w:t xml:space="preserve"> </w:t>
            </w:r>
            <w:commentRangeEnd w:id="531"/>
            <w:r w:rsidR="008C1CC1">
              <w:rPr>
                <w:rStyle w:val="Odwoaniedokomentarza"/>
              </w:rPr>
              <w:commentReference w:id="531"/>
            </w:r>
            <w:ins w:id="539" w:author="Aleksandra Kosowicz" w:date="2018-08-22T09:48:00Z">
              <w:r w:rsidR="002814A9">
                <w:rPr>
                  <w:color w:val="000000" w:themeColor="text1"/>
                  <w:sz w:val="18"/>
                  <w:szCs w:val="18"/>
                </w:rPr>
                <w:t xml:space="preserve">750 </w:t>
              </w:r>
            </w:ins>
            <w:del w:id="540" w:author="Aleksandra Kosowicz" w:date="2018-08-22T09:48:00Z">
              <w:r w:rsidR="002814A9" w:rsidDel="002814A9">
                <w:rPr>
                  <w:color w:val="000000" w:themeColor="text1"/>
                  <w:sz w:val="18"/>
                  <w:szCs w:val="18"/>
                </w:rPr>
                <w:delText>1409,18</w:delText>
              </w:r>
            </w:del>
          </w:p>
        </w:tc>
        <w:tc>
          <w:tcPr>
            <w:tcW w:w="816" w:type="dxa"/>
            <w:tcBorders>
              <w:left w:val="single" w:sz="12" w:space="0" w:color="ED7D31" w:themeColor="accent2"/>
              <w:bottom w:val="single" w:sz="4" w:space="0" w:color="auto"/>
              <w:right w:val="single" w:sz="12" w:space="0" w:color="ED7D31" w:themeColor="accent2"/>
            </w:tcBorders>
            <w:tcPrChange w:id="541" w:author="Aleksandra Kosowicz" w:date="2018-08-20T15:43:00Z">
              <w:tcPr>
                <w:tcW w:w="1051" w:type="dxa"/>
                <w:tcBorders>
                  <w:left w:val="single" w:sz="12" w:space="0" w:color="ED7D31" w:themeColor="accent2"/>
                  <w:bottom w:val="single" w:sz="4" w:space="0" w:color="auto"/>
                  <w:right w:val="single" w:sz="12" w:space="0" w:color="ED7D31" w:themeColor="accent2"/>
                </w:tcBorders>
              </w:tcPr>
            </w:tcPrChange>
          </w:tcPr>
          <w:p w14:paraId="2853F4D2" w14:textId="77777777" w:rsidR="002225D1" w:rsidRPr="00F7575E" w:rsidRDefault="00DF20D7" w:rsidP="002225D1">
            <w:pPr>
              <w:rPr>
                <w:color w:val="000000" w:themeColor="text1"/>
                <w:sz w:val="18"/>
                <w:szCs w:val="18"/>
              </w:rPr>
            </w:pPr>
            <w:r w:rsidRPr="00F7575E">
              <w:rPr>
                <w:color w:val="000000" w:themeColor="text1"/>
                <w:sz w:val="18"/>
                <w:szCs w:val="18"/>
              </w:rPr>
              <w:t>SL2014</w:t>
            </w:r>
          </w:p>
        </w:tc>
        <w:tc>
          <w:tcPr>
            <w:tcW w:w="1328" w:type="dxa"/>
            <w:tcBorders>
              <w:left w:val="single" w:sz="12" w:space="0" w:color="ED7D31" w:themeColor="accent2"/>
              <w:bottom w:val="single" w:sz="4" w:space="0" w:color="auto"/>
            </w:tcBorders>
            <w:tcPrChange w:id="542" w:author="Aleksandra Kosowicz" w:date="2018-08-20T15:43:00Z">
              <w:tcPr>
                <w:tcW w:w="1212" w:type="dxa"/>
                <w:tcBorders>
                  <w:left w:val="single" w:sz="12" w:space="0" w:color="ED7D31" w:themeColor="accent2"/>
                  <w:bottom w:val="single" w:sz="4" w:space="0" w:color="auto"/>
                </w:tcBorders>
              </w:tcPr>
            </w:tcPrChange>
          </w:tcPr>
          <w:p w14:paraId="37E3E199" w14:textId="77777777" w:rsidR="002225D1" w:rsidRPr="00F7575E" w:rsidRDefault="00584FBE" w:rsidP="002225D1">
            <w:pPr>
              <w:rPr>
                <w:color w:val="000000" w:themeColor="text1"/>
                <w:sz w:val="18"/>
                <w:szCs w:val="18"/>
              </w:rPr>
            </w:pPr>
            <w:r w:rsidRPr="00F7575E">
              <w:rPr>
                <w:color w:val="000000" w:themeColor="text1"/>
                <w:sz w:val="18"/>
                <w:szCs w:val="18"/>
              </w:rPr>
              <w:t>corocznie</w:t>
            </w:r>
          </w:p>
        </w:tc>
      </w:tr>
      <w:tr w:rsidR="00446C0F" w:rsidRPr="00446C0F" w14:paraId="7AAE93AA" w14:textId="77777777" w:rsidTr="0093614E">
        <w:tc>
          <w:tcPr>
            <w:tcW w:w="1940" w:type="dxa"/>
            <w:tcBorders>
              <w:top w:val="single" w:sz="4" w:space="0" w:color="auto"/>
              <w:bottom w:val="single" w:sz="8" w:space="0" w:color="ED7D31" w:themeColor="accent2"/>
              <w:right w:val="single" w:sz="12" w:space="0" w:color="ED7D31" w:themeColor="accent2"/>
            </w:tcBorders>
            <w:tcPrChange w:id="543" w:author="Aleksandra Kosowicz" w:date="2018-08-20T15:43:00Z">
              <w:tcPr>
                <w:tcW w:w="1367" w:type="dxa"/>
                <w:tcBorders>
                  <w:top w:val="single" w:sz="4" w:space="0" w:color="auto"/>
                  <w:bottom w:val="single" w:sz="8" w:space="0" w:color="ED7D31" w:themeColor="accent2"/>
                  <w:right w:val="single" w:sz="12" w:space="0" w:color="ED7D31" w:themeColor="accent2"/>
                </w:tcBorders>
              </w:tcPr>
            </w:tcPrChange>
          </w:tcPr>
          <w:p w14:paraId="161D393C" w14:textId="1DB2BD33" w:rsidR="00446C0F" w:rsidRPr="003D37F8" w:rsidRDefault="00446C0F" w:rsidP="00ED6A83">
            <w:pPr>
              <w:rPr>
                <w:color w:val="ED7D31" w:themeColor="accent2"/>
                <w:sz w:val="18"/>
                <w:szCs w:val="18"/>
              </w:rPr>
            </w:pPr>
            <w:commentRangeStart w:id="544"/>
            <w:r w:rsidRPr="00446C0F">
              <w:rPr>
                <w:color w:val="ED7D31" w:themeColor="accent2"/>
                <w:sz w:val="18"/>
                <w:szCs w:val="18"/>
              </w:rPr>
              <w:t>Zasięg zrealizowanych przedsięwzięć edukacyjno-promocyjnych oraz informacyjnych</w:t>
            </w:r>
            <w:commentRangeEnd w:id="544"/>
            <w:r w:rsidR="00481ED3">
              <w:rPr>
                <w:rStyle w:val="Odwoaniedokomentarza"/>
              </w:rPr>
              <w:commentReference w:id="544"/>
            </w:r>
          </w:p>
        </w:tc>
        <w:tc>
          <w:tcPr>
            <w:tcW w:w="1154"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5" w:author="Aleksandra Kosowicz" w:date="2018-08-20T15:43:00Z">
              <w:tcPr>
                <w:tcW w:w="1111"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7A2961D9" w14:textId="7D68975B" w:rsidR="00446C0F" w:rsidRPr="003D37F8" w:rsidRDefault="00481ED3" w:rsidP="002225D1">
            <w:pPr>
              <w:rPr>
                <w:color w:val="ED7D31" w:themeColor="accent2"/>
                <w:sz w:val="18"/>
                <w:szCs w:val="18"/>
              </w:rPr>
            </w:pPr>
            <w:r>
              <w:rPr>
                <w:color w:val="ED7D31" w:themeColor="accent2"/>
                <w:sz w:val="18"/>
                <w:szCs w:val="18"/>
              </w:rPr>
              <w:t>osoby</w:t>
            </w:r>
          </w:p>
        </w:tc>
        <w:tc>
          <w:tcPr>
            <w:tcW w:w="821"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6" w:author="Aleksandra Kosowicz" w:date="2018-08-20T15:43:00Z">
              <w:tcPr>
                <w:tcW w:w="1243"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209BC4BC" w14:textId="056E2944" w:rsidR="00446C0F" w:rsidRPr="003D37F8" w:rsidRDefault="00481ED3" w:rsidP="002225D1">
            <w:pPr>
              <w:rPr>
                <w:color w:val="ED7D31" w:themeColor="accent2"/>
                <w:sz w:val="18"/>
                <w:szCs w:val="18"/>
              </w:rPr>
            </w:pPr>
            <w:r>
              <w:rPr>
                <w:color w:val="ED7D31" w:themeColor="accent2"/>
                <w:sz w:val="18"/>
                <w:szCs w:val="18"/>
              </w:rPr>
              <w:t>0</w:t>
            </w:r>
          </w:p>
        </w:tc>
        <w:tc>
          <w:tcPr>
            <w:tcW w:w="768"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7" w:author="Aleksandra Kosowicz" w:date="2018-08-20T15:43:00Z">
              <w:tcPr>
                <w:tcW w:w="1059"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12D7205D" w14:textId="2CE6BBBF" w:rsidR="00446C0F" w:rsidRPr="003D37F8" w:rsidRDefault="00481ED3" w:rsidP="002225D1">
            <w:pPr>
              <w:rPr>
                <w:color w:val="ED7D31" w:themeColor="accent2"/>
                <w:sz w:val="18"/>
                <w:szCs w:val="18"/>
              </w:rPr>
            </w:pPr>
            <w:r>
              <w:rPr>
                <w:color w:val="ED7D31" w:themeColor="accent2"/>
                <w:sz w:val="18"/>
                <w:szCs w:val="18"/>
              </w:rPr>
              <w:t>2015</w:t>
            </w:r>
          </w:p>
        </w:tc>
        <w:tc>
          <w:tcPr>
            <w:tcW w:w="938"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8" w:author="Aleksandra Kosowicz" w:date="2018-08-20T15:43:00Z">
              <w:tcPr>
                <w:tcW w:w="1205"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62014EDF" w14:textId="54E08EEE" w:rsidR="00446C0F" w:rsidRPr="003D37F8" w:rsidRDefault="00481ED3" w:rsidP="002225D1">
            <w:pPr>
              <w:rPr>
                <w:color w:val="ED7D31" w:themeColor="accent2"/>
                <w:sz w:val="18"/>
                <w:szCs w:val="18"/>
              </w:rPr>
            </w:pPr>
            <w:r>
              <w:rPr>
                <w:color w:val="ED7D31" w:themeColor="accent2"/>
                <w:sz w:val="18"/>
                <w:szCs w:val="18"/>
              </w:rPr>
              <w:t>0</w:t>
            </w:r>
          </w:p>
        </w:tc>
        <w:tc>
          <w:tcPr>
            <w:tcW w:w="1762" w:type="dxa"/>
            <w:tcBorders>
              <w:top w:val="single" w:sz="4" w:space="0" w:color="auto"/>
              <w:left w:val="single" w:sz="12" w:space="0" w:color="ED7D31" w:themeColor="accent2"/>
              <w:bottom w:val="single" w:sz="8" w:space="0" w:color="ED7D31" w:themeColor="accent2"/>
              <w:right w:val="single" w:sz="12" w:space="0" w:color="ED7D31" w:themeColor="accent2"/>
            </w:tcBorders>
            <w:tcPrChange w:id="549" w:author="Aleksandra Kosowicz" w:date="2018-08-20T15:43:00Z">
              <w:tcPr>
                <w:tcW w:w="1202"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673BBEF7" w14:textId="37B98AF7" w:rsidR="00446C0F" w:rsidRPr="003D37F8" w:rsidRDefault="002814A9" w:rsidP="00562C00">
            <w:pPr>
              <w:rPr>
                <w:color w:val="ED7D31" w:themeColor="accent2"/>
                <w:sz w:val="18"/>
                <w:szCs w:val="18"/>
              </w:rPr>
            </w:pPr>
            <w:ins w:id="550" w:author="Aleksandra Kosowicz" w:date="2018-08-22T09:49:00Z">
              <w:r>
                <w:rPr>
                  <w:color w:val="ED7D31" w:themeColor="accent2"/>
                  <w:sz w:val="18"/>
                  <w:szCs w:val="18"/>
                </w:rPr>
                <w:t>45 000</w:t>
              </w:r>
            </w:ins>
          </w:p>
        </w:tc>
        <w:tc>
          <w:tcPr>
            <w:tcW w:w="816" w:type="dxa"/>
            <w:tcBorders>
              <w:top w:val="single" w:sz="4" w:space="0" w:color="auto"/>
              <w:left w:val="single" w:sz="12" w:space="0" w:color="ED7D31" w:themeColor="accent2"/>
              <w:bottom w:val="single" w:sz="8" w:space="0" w:color="ED7D31" w:themeColor="accent2"/>
              <w:right w:val="single" w:sz="12" w:space="0" w:color="ED7D31" w:themeColor="accent2"/>
            </w:tcBorders>
            <w:tcPrChange w:id="551" w:author="Aleksandra Kosowicz" w:date="2018-08-20T15:43:00Z">
              <w:tcPr>
                <w:tcW w:w="1051" w:type="dxa"/>
                <w:tcBorders>
                  <w:top w:val="single" w:sz="4" w:space="0" w:color="auto"/>
                  <w:left w:val="single" w:sz="12" w:space="0" w:color="ED7D31" w:themeColor="accent2"/>
                  <w:bottom w:val="single" w:sz="8" w:space="0" w:color="ED7D31" w:themeColor="accent2"/>
                  <w:right w:val="single" w:sz="12" w:space="0" w:color="ED7D31" w:themeColor="accent2"/>
                </w:tcBorders>
              </w:tcPr>
            </w:tcPrChange>
          </w:tcPr>
          <w:p w14:paraId="7A19F087" w14:textId="4956DA06" w:rsidR="00446C0F" w:rsidRPr="003D37F8" w:rsidRDefault="00481ED3" w:rsidP="002225D1">
            <w:pPr>
              <w:rPr>
                <w:color w:val="ED7D31" w:themeColor="accent2"/>
                <w:sz w:val="18"/>
                <w:szCs w:val="18"/>
              </w:rPr>
            </w:pPr>
            <w:r>
              <w:rPr>
                <w:color w:val="ED7D31" w:themeColor="accent2"/>
                <w:sz w:val="18"/>
                <w:szCs w:val="18"/>
              </w:rPr>
              <w:t>SL2014</w:t>
            </w:r>
          </w:p>
        </w:tc>
        <w:tc>
          <w:tcPr>
            <w:tcW w:w="1328" w:type="dxa"/>
            <w:tcBorders>
              <w:top w:val="single" w:sz="4" w:space="0" w:color="auto"/>
              <w:left w:val="single" w:sz="12" w:space="0" w:color="ED7D31" w:themeColor="accent2"/>
              <w:bottom w:val="single" w:sz="8" w:space="0" w:color="ED7D31" w:themeColor="accent2"/>
            </w:tcBorders>
            <w:tcPrChange w:id="552" w:author="Aleksandra Kosowicz" w:date="2018-08-20T15:43:00Z">
              <w:tcPr>
                <w:tcW w:w="1212" w:type="dxa"/>
                <w:tcBorders>
                  <w:top w:val="single" w:sz="4" w:space="0" w:color="auto"/>
                  <w:left w:val="single" w:sz="12" w:space="0" w:color="ED7D31" w:themeColor="accent2"/>
                  <w:bottom w:val="single" w:sz="8" w:space="0" w:color="ED7D31" w:themeColor="accent2"/>
                </w:tcBorders>
              </w:tcPr>
            </w:tcPrChange>
          </w:tcPr>
          <w:p w14:paraId="502D7356" w14:textId="5C2AFC1A" w:rsidR="00446C0F" w:rsidRPr="003D37F8" w:rsidRDefault="00481ED3" w:rsidP="002225D1">
            <w:pPr>
              <w:rPr>
                <w:color w:val="ED7D31" w:themeColor="accent2"/>
                <w:sz w:val="18"/>
                <w:szCs w:val="18"/>
              </w:rPr>
            </w:pPr>
            <w:r>
              <w:rPr>
                <w:color w:val="ED7D31" w:themeColor="accent2"/>
                <w:sz w:val="18"/>
                <w:szCs w:val="18"/>
              </w:rPr>
              <w:t>corocznie</w:t>
            </w:r>
          </w:p>
        </w:tc>
      </w:tr>
      <w:tr w:rsidR="00333E19" w:rsidRPr="00A333FD" w14:paraId="676FFAAF" w14:textId="77777777" w:rsidTr="0093614E">
        <w:tc>
          <w:tcPr>
            <w:tcW w:w="9527" w:type="dxa"/>
            <w:gridSpan w:val="8"/>
            <w:tcBorders>
              <w:top w:val="single" w:sz="8" w:space="0" w:color="ED7D31" w:themeColor="accent2"/>
              <w:bottom w:val="single" w:sz="8" w:space="0" w:color="ED7D31" w:themeColor="accent2"/>
            </w:tcBorders>
            <w:tcPrChange w:id="553" w:author="Aleksandra Kosowicz" w:date="2018-08-20T15:43:00Z">
              <w:tcPr>
                <w:tcW w:w="9450" w:type="dxa"/>
                <w:gridSpan w:val="8"/>
                <w:tcBorders>
                  <w:top w:val="single" w:sz="8" w:space="0" w:color="ED7D31" w:themeColor="accent2"/>
                  <w:bottom w:val="single" w:sz="8" w:space="0" w:color="ED7D31" w:themeColor="accent2"/>
                </w:tcBorders>
              </w:tcPr>
            </w:tcPrChange>
          </w:tcPr>
          <w:p w14:paraId="44C8D3BE" w14:textId="77777777" w:rsidR="00333E19" w:rsidRPr="009851D7" w:rsidRDefault="00333E19" w:rsidP="00333E19">
            <w:pPr>
              <w:jc w:val="center"/>
              <w:rPr>
                <w:b/>
                <w:color w:val="000000" w:themeColor="text1"/>
                <w:sz w:val="18"/>
                <w:szCs w:val="18"/>
              </w:rPr>
            </w:pPr>
            <w:r w:rsidRPr="009851D7">
              <w:rPr>
                <w:b/>
                <w:color w:val="000000" w:themeColor="text1"/>
                <w:sz w:val="18"/>
                <w:szCs w:val="18"/>
              </w:rPr>
              <w:t>Wskaźnik produktu</w:t>
            </w:r>
          </w:p>
        </w:tc>
      </w:tr>
      <w:tr w:rsidR="00333E19" w:rsidRPr="00A333FD" w14:paraId="0DDA36C4" w14:textId="77777777" w:rsidTr="0093614E">
        <w:tc>
          <w:tcPr>
            <w:tcW w:w="1940" w:type="dxa"/>
            <w:tcBorders>
              <w:top w:val="single" w:sz="8" w:space="0" w:color="ED7D31" w:themeColor="accent2"/>
              <w:bottom w:val="single" w:sz="8" w:space="0" w:color="ED7D31" w:themeColor="accent2"/>
              <w:right w:val="single" w:sz="12" w:space="0" w:color="ED7D31" w:themeColor="accent2"/>
            </w:tcBorders>
            <w:tcPrChange w:id="554" w:author="Aleksandra Kosowicz" w:date="2018-08-20T15:43:00Z">
              <w:tcPr>
                <w:tcW w:w="1367" w:type="dxa"/>
                <w:tcBorders>
                  <w:top w:val="single" w:sz="8" w:space="0" w:color="ED7D31" w:themeColor="accent2"/>
                  <w:bottom w:val="single" w:sz="8" w:space="0" w:color="ED7D31" w:themeColor="accent2"/>
                  <w:right w:val="single" w:sz="12" w:space="0" w:color="ED7D31" w:themeColor="accent2"/>
                </w:tcBorders>
              </w:tcPr>
            </w:tcPrChange>
          </w:tcPr>
          <w:p w14:paraId="4DF10389" w14:textId="272B8E39" w:rsidR="00333E19" w:rsidRPr="00051BD0" w:rsidRDefault="0087454C" w:rsidP="00333E19">
            <w:pPr>
              <w:rPr>
                <w:sz w:val="18"/>
                <w:szCs w:val="18"/>
              </w:rPr>
            </w:pPr>
            <w:commentRangeStart w:id="555"/>
            <w:r w:rsidRPr="00051BD0">
              <w:rPr>
                <w:sz w:val="18"/>
                <w:szCs w:val="18"/>
                <w:rPrChange w:id="556" w:author="Aleksandra Kosowicz" w:date="2018-08-20T15:33:00Z">
                  <w:rPr>
                    <w:sz w:val="16"/>
                    <w:szCs w:val="16"/>
                  </w:rPr>
                </w:rPrChange>
              </w:rPr>
              <w:t>Długość wspartej infrastruktury rowerowej</w:t>
            </w:r>
            <w:r w:rsidRPr="00051BD0">
              <w:rPr>
                <w:rStyle w:val="Odwoaniedokomentarza"/>
                <w:sz w:val="18"/>
                <w:szCs w:val="18"/>
                <w:rPrChange w:id="557" w:author="Aleksandra Kosowicz" w:date="2018-08-20T15:33:00Z">
                  <w:rPr>
                    <w:rStyle w:val="Odwoaniedokomentarza"/>
                  </w:rPr>
                </w:rPrChange>
              </w:rPr>
              <w:commentReference w:id="558"/>
            </w:r>
            <w:commentRangeEnd w:id="555"/>
            <w:r w:rsidRPr="00051BD0">
              <w:rPr>
                <w:rStyle w:val="Odwoaniedokomentarza"/>
                <w:sz w:val="18"/>
                <w:szCs w:val="18"/>
                <w:rPrChange w:id="559" w:author="Aleksandra Kosowicz" w:date="2018-08-20T15:33:00Z">
                  <w:rPr>
                    <w:rStyle w:val="Odwoaniedokomentarza"/>
                  </w:rPr>
                </w:rPrChange>
              </w:rPr>
              <w:commentReference w:id="555"/>
            </w:r>
          </w:p>
        </w:tc>
        <w:tc>
          <w:tcPr>
            <w:tcW w:w="1154"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0" w:author="Aleksandra Kosowicz" w:date="2018-08-20T15:43:00Z">
              <w:tcPr>
                <w:tcW w:w="111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32217131" w14:textId="77777777" w:rsidR="00333E19" w:rsidRPr="009851D7" w:rsidRDefault="00333E19" w:rsidP="00333E19">
            <w:pPr>
              <w:rPr>
                <w:sz w:val="18"/>
                <w:szCs w:val="18"/>
              </w:rPr>
            </w:pPr>
            <w:r w:rsidRPr="009851D7">
              <w:rPr>
                <w:sz w:val="18"/>
                <w:szCs w:val="18"/>
              </w:rPr>
              <w:t>km</w:t>
            </w:r>
          </w:p>
        </w:tc>
        <w:tc>
          <w:tcPr>
            <w:tcW w:w="82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1" w:author="Aleksandra Kosowicz" w:date="2018-08-20T15:43:00Z">
              <w:tcPr>
                <w:tcW w:w="1243"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48003726" w14:textId="77777777" w:rsidR="00333E19" w:rsidRDefault="00333E19" w:rsidP="00333E19">
            <w:pPr>
              <w:rPr>
                <w:sz w:val="18"/>
                <w:szCs w:val="18"/>
              </w:rPr>
            </w:pPr>
            <w:r>
              <w:rPr>
                <w:sz w:val="18"/>
                <w:szCs w:val="18"/>
              </w:rPr>
              <w:t>0</w:t>
            </w:r>
          </w:p>
        </w:tc>
        <w:tc>
          <w:tcPr>
            <w:tcW w:w="76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2" w:author="Aleksandra Kosowicz" w:date="2018-08-20T15:43:00Z">
              <w:tcPr>
                <w:tcW w:w="1059"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4B50782F" w14:textId="77777777" w:rsidR="00333E19" w:rsidRDefault="00333E19"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3" w:author="Aleksandra Kosowicz" w:date="2018-08-20T15:43:00Z">
              <w:tcPr>
                <w:tcW w:w="1205"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691F7292" w14:textId="77777777" w:rsidR="00333E19" w:rsidRDefault="00333E19"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64" w:author="Aleksandra Kosowicz" w:date="2018-08-20T15:43:00Z">
              <w:tcPr>
                <w:tcW w:w="1202"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767B4086" w14:textId="66192FCC" w:rsidR="00333E19" w:rsidRPr="002814A9" w:rsidRDefault="002814A9" w:rsidP="00333E19">
            <w:pPr>
              <w:rPr>
                <w:sz w:val="18"/>
                <w:szCs w:val="18"/>
              </w:rPr>
            </w:pPr>
            <w:ins w:id="565" w:author="Aleksandra Kosowicz" w:date="2018-08-22T09:49:00Z">
              <w:r w:rsidRPr="002814A9">
                <w:rPr>
                  <w:color w:val="FF0000"/>
                  <w:sz w:val="18"/>
                  <w:szCs w:val="18"/>
                </w:rPr>
                <w:t xml:space="preserve">90  </w:t>
              </w:r>
            </w:ins>
            <w:commentRangeStart w:id="566"/>
            <w:del w:id="567" w:author="Aleksandra Kosowicz" w:date="2018-08-22T09:49:00Z">
              <w:r w:rsidR="00562C00" w:rsidRPr="002814A9" w:rsidDel="002814A9">
                <w:rPr>
                  <w:color w:val="FF0000"/>
                  <w:sz w:val="18"/>
                  <w:szCs w:val="18"/>
                </w:rPr>
                <w:delText>10</w:delText>
              </w:r>
            </w:del>
            <w:del w:id="568" w:author="Aleksandra Kosowicz" w:date="2018-08-17T15:11:00Z">
              <w:r w:rsidR="00562C00" w:rsidRPr="002814A9" w:rsidDel="00E560D5">
                <w:rPr>
                  <w:color w:val="FF0000"/>
                  <w:sz w:val="18"/>
                  <w:szCs w:val="18"/>
                </w:rPr>
                <w:delText>6,</w:delText>
              </w:r>
              <w:commentRangeStart w:id="569"/>
              <w:r w:rsidR="00562C00" w:rsidRPr="002814A9" w:rsidDel="00E560D5">
                <w:rPr>
                  <w:color w:val="FF0000"/>
                  <w:sz w:val="18"/>
                  <w:szCs w:val="18"/>
                </w:rPr>
                <w:delText>68</w:delText>
              </w:r>
            </w:del>
            <w:commentRangeEnd w:id="566"/>
            <w:commentRangeEnd w:id="569"/>
            <w:r w:rsidR="00E560D5" w:rsidRPr="002814A9">
              <w:rPr>
                <w:rStyle w:val="Odwoaniedokomentarza"/>
                <w:sz w:val="18"/>
                <w:szCs w:val="18"/>
              </w:rPr>
              <w:commentReference w:id="569"/>
            </w:r>
            <w:r w:rsidR="00BA2D59" w:rsidRPr="002814A9">
              <w:rPr>
                <w:rStyle w:val="Odwoaniedokomentarza"/>
                <w:sz w:val="18"/>
                <w:szCs w:val="18"/>
              </w:rPr>
              <w:commentReference w:id="566"/>
            </w:r>
          </w:p>
        </w:tc>
        <w:tc>
          <w:tcPr>
            <w:tcW w:w="816"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Change w:id="570" w:author="Aleksandra Kosowicz" w:date="2018-08-20T15:43:00Z">
              <w:tcPr>
                <w:tcW w:w="1051" w:type="dxa"/>
                <w:tcBorders>
                  <w:top w:val="single" w:sz="8" w:space="0" w:color="ED7D31" w:themeColor="accent2"/>
                  <w:left w:val="single" w:sz="12" w:space="0" w:color="ED7D31" w:themeColor="accent2"/>
                  <w:bottom w:val="single" w:sz="8" w:space="0" w:color="ED7D31" w:themeColor="accent2"/>
                  <w:right w:val="single" w:sz="12" w:space="0" w:color="ED7D31" w:themeColor="accent2"/>
                </w:tcBorders>
              </w:tcPr>
            </w:tcPrChange>
          </w:tcPr>
          <w:p w14:paraId="71674DB0" w14:textId="77777777" w:rsidR="00333E19" w:rsidRDefault="00333E19"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bottom w:val="single" w:sz="8" w:space="0" w:color="ED7D31" w:themeColor="accent2"/>
            </w:tcBorders>
            <w:tcPrChange w:id="571" w:author="Aleksandra Kosowicz" w:date="2018-08-20T15:43:00Z">
              <w:tcPr>
                <w:tcW w:w="1212" w:type="dxa"/>
                <w:tcBorders>
                  <w:top w:val="single" w:sz="8" w:space="0" w:color="ED7D31" w:themeColor="accent2"/>
                  <w:left w:val="single" w:sz="12" w:space="0" w:color="ED7D31" w:themeColor="accent2"/>
                  <w:bottom w:val="single" w:sz="8" w:space="0" w:color="ED7D31" w:themeColor="accent2"/>
                </w:tcBorders>
              </w:tcPr>
            </w:tcPrChange>
          </w:tcPr>
          <w:p w14:paraId="231C4044" w14:textId="77777777" w:rsidR="00333E19" w:rsidRDefault="00333E19" w:rsidP="00333E19">
            <w:pPr>
              <w:rPr>
                <w:sz w:val="18"/>
                <w:szCs w:val="18"/>
              </w:rPr>
            </w:pPr>
            <w:r>
              <w:rPr>
                <w:sz w:val="18"/>
                <w:szCs w:val="18"/>
              </w:rPr>
              <w:t>corocznie</w:t>
            </w:r>
          </w:p>
        </w:tc>
      </w:tr>
      <w:tr w:rsidR="00446C0F" w:rsidRPr="00A333FD" w14:paraId="620D70B7" w14:textId="77777777" w:rsidTr="0093614E">
        <w:tc>
          <w:tcPr>
            <w:tcW w:w="1940" w:type="dxa"/>
            <w:tcBorders>
              <w:top w:val="single" w:sz="8" w:space="0" w:color="ED7D31" w:themeColor="accent2"/>
              <w:right w:val="single" w:sz="12" w:space="0" w:color="ED7D31" w:themeColor="accent2"/>
            </w:tcBorders>
            <w:tcPrChange w:id="572" w:author="Aleksandra Kosowicz" w:date="2018-08-20T15:43:00Z">
              <w:tcPr>
                <w:tcW w:w="1367" w:type="dxa"/>
                <w:tcBorders>
                  <w:top w:val="single" w:sz="8" w:space="0" w:color="ED7D31" w:themeColor="accent2"/>
                  <w:right w:val="single" w:sz="12" w:space="0" w:color="ED7D31" w:themeColor="accent2"/>
                </w:tcBorders>
              </w:tcPr>
            </w:tcPrChange>
          </w:tcPr>
          <w:p w14:paraId="6A9F0896" w14:textId="0B3DED5F" w:rsidR="00446C0F" w:rsidRPr="009851D7" w:rsidRDefault="00446C0F" w:rsidP="00333E19">
            <w:pPr>
              <w:rPr>
                <w:sz w:val="18"/>
                <w:szCs w:val="18"/>
              </w:rPr>
            </w:pPr>
            <w:commentRangeStart w:id="573"/>
            <w:r w:rsidRPr="00446C0F">
              <w:rPr>
                <w:sz w:val="18"/>
                <w:szCs w:val="18"/>
              </w:rPr>
              <w:t>Liczba zrealizowanych działań informacyjno-promocyjnych</w:t>
            </w:r>
          </w:p>
        </w:tc>
        <w:tc>
          <w:tcPr>
            <w:tcW w:w="1154" w:type="dxa"/>
            <w:tcBorders>
              <w:top w:val="single" w:sz="8" w:space="0" w:color="ED7D31" w:themeColor="accent2"/>
              <w:left w:val="single" w:sz="12" w:space="0" w:color="ED7D31" w:themeColor="accent2"/>
              <w:right w:val="single" w:sz="12" w:space="0" w:color="ED7D31" w:themeColor="accent2"/>
            </w:tcBorders>
            <w:tcPrChange w:id="574" w:author="Aleksandra Kosowicz" w:date="2018-08-20T15:43:00Z">
              <w:tcPr>
                <w:tcW w:w="1111" w:type="dxa"/>
                <w:tcBorders>
                  <w:top w:val="single" w:sz="8" w:space="0" w:color="ED7D31" w:themeColor="accent2"/>
                  <w:left w:val="single" w:sz="12" w:space="0" w:color="ED7D31" w:themeColor="accent2"/>
                  <w:right w:val="single" w:sz="12" w:space="0" w:color="ED7D31" w:themeColor="accent2"/>
                </w:tcBorders>
              </w:tcPr>
            </w:tcPrChange>
          </w:tcPr>
          <w:p w14:paraId="72195C8C" w14:textId="65E979DC" w:rsidR="00446C0F" w:rsidRPr="009851D7" w:rsidRDefault="00446C0F" w:rsidP="00333E19">
            <w:pPr>
              <w:rPr>
                <w:sz w:val="18"/>
                <w:szCs w:val="18"/>
              </w:rPr>
            </w:pPr>
            <w:r w:rsidRPr="00446C0F">
              <w:rPr>
                <w:sz w:val="18"/>
                <w:szCs w:val="18"/>
              </w:rPr>
              <w:t>szt.</w:t>
            </w:r>
          </w:p>
        </w:tc>
        <w:tc>
          <w:tcPr>
            <w:tcW w:w="821" w:type="dxa"/>
            <w:tcBorders>
              <w:top w:val="single" w:sz="8" w:space="0" w:color="ED7D31" w:themeColor="accent2"/>
              <w:left w:val="single" w:sz="12" w:space="0" w:color="ED7D31" w:themeColor="accent2"/>
              <w:right w:val="single" w:sz="12" w:space="0" w:color="ED7D31" w:themeColor="accent2"/>
            </w:tcBorders>
            <w:tcPrChange w:id="575" w:author="Aleksandra Kosowicz" w:date="2018-08-20T15:43:00Z">
              <w:tcPr>
                <w:tcW w:w="1243" w:type="dxa"/>
                <w:tcBorders>
                  <w:top w:val="single" w:sz="8" w:space="0" w:color="ED7D31" w:themeColor="accent2"/>
                  <w:left w:val="single" w:sz="12" w:space="0" w:color="ED7D31" w:themeColor="accent2"/>
                  <w:right w:val="single" w:sz="12" w:space="0" w:color="ED7D31" w:themeColor="accent2"/>
                </w:tcBorders>
              </w:tcPr>
            </w:tcPrChange>
          </w:tcPr>
          <w:p w14:paraId="520062F1" w14:textId="0A4A1D51" w:rsidR="00446C0F" w:rsidRDefault="00446C0F" w:rsidP="00333E19">
            <w:pPr>
              <w:rPr>
                <w:sz w:val="18"/>
                <w:szCs w:val="18"/>
              </w:rPr>
            </w:pPr>
            <w:r>
              <w:rPr>
                <w:sz w:val="18"/>
                <w:szCs w:val="18"/>
              </w:rPr>
              <w:t>0</w:t>
            </w:r>
          </w:p>
        </w:tc>
        <w:tc>
          <w:tcPr>
            <w:tcW w:w="768" w:type="dxa"/>
            <w:tcBorders>
              <w:top w:val="single" w:sz="8" w:space="0" w:color="ED7D31" w:themeColor="accent2"/>
              <w:left w:val="single" w:sz="12" w:space="0" w:color="ED7D31" w:themeColor="accent2"/>
              <w:right w:val="single" w:sz="12" w:space="0" w:color="ED7D31" w:themeColor="accent2"/>
            </w:tcBorders>
            <w:tcPrChange w:id="576" w:author="Aleksandra Kosowicz" w:date="2018-08-20T15:43:00Z">
              <w:tcPr>
                <w:tcW w:w="1059" w:type="dxa"/>
                <w:tcBorders>
                  <w:top w:val="single" w:sz="8" w:space="0" w:color="ED7D31" w:themeColor="accent2"/>
                  <w:left w:val="single" w:sz="12" w:space="0" w:color="ED7D31" w:themeColor="accent2"/>
                  <w:right w:val="single" w:sz="12" w:space="0" w:color="ED7D31" w:themeColor="accent2"/>
                </w:tcBorders>
              </w:tcPr>
            </w:tcPrChange>
          </w:tcPr>
          <w:p w14:paraId="73E08998" w14:textId="2B240C84" w:rsidR="00446C0F" w:rsidRDefault="00446C0F" w:rsidP="00333E19">
            <w:pPr>
              <w:rPr>
                <w:sz w:val="18"/>
                <w:szCs w:val="18"/>
              </w:rPr>
            </w:pPr>
            <w:r>
              <w:rPr>
                <w:sz w:val="18"/>
                <w:szCs w:val="18"/>
              </w:rPr>
              <w:t>2015</w:t>
            </w:r>
          </w:p>
        </w:tc>
        <w:tc>
          <w:tcPr>
            <w:tcW w:w="938" w:type="dxa"/>
            <w:tcBorders>
              <w:top w:val="single" w:sz="8" w:space="0" w:color="ED7D31" w:themeColor="accent2"/>
              <w:left w:val="single" w:sz="12" w:space="0" w:color="ED7D31" w:themeColor="accent2"/>
              <w:right w:val="single" w:sz="12" w:space="0" w:color="ED7D31" w:themeColor="accent2"/>
            </w:tcBorders>
            <w:tcPrChange w:id="577" w:author="Aleksandra Kosowicz" w:date="2018-08-20T15:43:00Z">
              <w:tcPr>
                <w:tcW w:w="1205" w:type="dxa"/>
                <w:tcBorders>
                  <w:top w:val="single" w:sz="8" w:space="0" w:color="ED7D31" w:themeColor="accent2"/>
                  <w:left w:val="single" w:sz="12" w:space="0" w:color="ED7D31" w:themeColor="accent2"/>
                  <w:right w:val="single" w:sz="12" w:space="0" w:color="ED7D31" w:themeColor="accent2"/>
                </w:tcBorders>
              </w:tcPr>
            </w:tcPrChange>
          </w:tcPr>
          <w:p w14:paraId="080B8874" w14:textId="1628D412" w:rsidR="00446C0F" w:rsidRDefault="00446C0F" w:rsidP="00333E19">
            <w:pPr>
              <w:rPr>
                <w:sz w:val="16"/>
                <w:szCs w:val="16"/>
              </w:rPr>
            </w:pPr>
            <w:r>
              <w:rPr>
                <w:sz w:val="16"/>
                <w:szCs w:val="16"/>
              </w:rPr>
              <w:t>0</w:t>
            </w:r>
          </w:p>
        </w:tc>
        <w:tc>
          <w:tcPr>
            <w:tcW w:w="1762" w:type="dxa"/>
            <w:tcBorders>
              <w:top w:val="single" w:sz="8" w:space="0" w:color="ED7D31" w:themeColor="accent2"/>
              <w:left w:val="single" w:sz="12" w:space="0" w:color="ED7D31" w:themeColor="accent2"/>
              <w:right w:val="single" w:sz="12" w:space="0" w:color="ED7D31" w:themeColor="accent2"/>
            </w:tcBorders>
            <w:tcPrChange w:id="578" w:author="Aleksandra Kosowicz" w:date="2018-08-20T15:43:00Z">
              <w:tcPr>
                <w:tcW w:w="1202" w:type="dxa"/>
                <w:tcBorders>
                  <w:top w:val="single" w:sz="8" w:space="0" w:color="ED7D31" w:themeColor="accent2"/>
                  <w:left w:val="single" w:sz="12" w:space="0" w:color="ED7D31" w:themeColor="accent2"/>
                  <w:right w:val="single" w:sz="12" w:space="0" w:color="ED7D31" w:themeColor="accent2"/>
                </w:tcBorders>
              </w:tcPr>
            </w:tcPrChange>
          </w:tcPr>
          <w:p w14:paraId="3D7E83E9" w14:textId="2B79AA57" w:rsidR="00446C0F" w:rsidRPr="002814A9" w:rsidRDefault="002814A9" w:rsidP="00333E19">
            <w:pPr>
              <w:rPr>
                <w:sz w:val="18"/>
                <w:szCs w:val="18"/>
              </w:rPr>
            </w:pPr>
            <w:r w:rsidRPr="002814A9">
              <w:rPr>
                <w:sz w:val="18"/>
                <w:szCs w:val="18"/>
              </w:rPr>
              <w:t>2</w:t>
            </w:r>
          </w:p>
        </w:tc>
        <w:tc>
          <w:tcPr>
            <w:tcW w:w="816" w:type="dxa"/>
            <w:tcBorders>
              <w:top w:val="single" w:sz="8" w:space="0" w:color="ED7D31" w:themeColor="accent2"/>
              <w:left w:val="single" w:sz="12" w:space="0" w:color="ED7D31" w:themeColor="accent2"/>
              <w:right w:val="single" w:sz="12" w:space="0" w:color="ED7D31" w:themeColor="accent2"/>
            </w:tcBorders>
            <w:tcPrChange w:id="579" w:author="Aleksandra Kosowicz" w:date="2018-08-20T15:43:00Z">
              <w:tcPr>
                <w:tcW w:w="1051" w:type="dxa"/>
                <w:tcBorders>
                  <w:top w:val="single" w:sz="8" w:space="0" w:color="ED7D31" w:themeColor="accent2"/>
                  <w:left w:val="single" w:sz="12" w:space="0" w:color="ED7D31" w:themeColor="accent2"/>
                  <w:right w:val="single" w:sz="12" w:space="0" w:color="ED7D31" w:themeColor="accent2"/>
                </w:tcBorders>
              </w:tcPr>
            </w:tcPrChange>
          </w:tcPr>
          <w:p w14:paraId="39975D35" w14:textId="5EFDBCB0" w:rsidR="00446C0F" w:rsidRDefault="00446C0F" w:rsidP="00333E19">
            <w:pPr>
              <w:rPr>
                <w:sz w:val="18"/>
                <w:szCs w:val="18"/>
              </w:rPr>
            </w:pPr>
            <w:r>
              <w:rPr>
                <w:sz w:val="18"/>
                <w:szCs w:val="18"/>
              </w:rPr>
              <w:t>SL2014</w:t>
            </w:r>
          </w:p>
        </w:tc>
        <w:tc>
          <w:tcPr>
            <w:tcW w:w="1328" w:type="dxa"/>
            <w:tcBorders>
              <w:top w:val="single" w:sz="8" w:space="0" w:color="ED7D31" w:themeColor="accent2"/>
              <w:left w:val="single" w:sz="12" w:space="0" w:color="ED7D31" w:themeColor="accent2"/>
            </w:tcBorders>
            <w:tcPrChange w:id="580" w:author="Aleksandra Kosowicz" w:date="2018-08-20T15:43:00Z">
              <w:tcPr>
                <w:tcW w:w="1212" w:type="dxa"/>
                <w:tcBorders>
                  <w:top w:val="single" w:sz="8" w:space="0" w:color="ED7D31" w:themeColor="accent2"/>
                  <w:left w:val="single" w:sz="12" w:space="0" w:color="ED7D31" w:themeColor="accent2"/>
                </w:tcBorders>
              </w:tcPr>
            </w:tcPrChange>
          </w:tcPr>
          <w:p w14:paraId="7EDF92BE" w14:textId="09A7C7D0" w:rsidR="00446C0F" w:rsidRDefault="00446C0F" w:rsidP="00333E19">
            <w:pPr>
              <w:rPr>
                <w:sz w:val="18"/>
                <w:szCs w:val="18"/>
              </w:rPr>
            </w:pPr>
            <w:r>
              <w:rPr>
                <w:sz w:val="18"/>
                <w:szCs w:val="18"/>
              </w:rPr>
              <w:t>corocznie</w:t>
            </w:r>
            <w:commentRangeEnd w:id="573"/>
            <w:r w:rsidR="00481ED3">
              <w:rPr>
                <w:rStyle w:val="Odwoaniedokomentarza"/>
              </w:rPr>
              <w:commentReference w:id="573"/>
            </w:r>
          </w:p>
        </w:tc>
      </w:tr>
    </w:tbl>
    <w:p w14:paraId="0773AA50" w14:textId="77777777" w:rsidR="008C363E" w:rsidRDefault="008C363E" w:rsidP="008C363E"/>
    <w:p w14:paraId="7B597FDF" w14:textId="77777777" w:rsidR="00220B37" w:rsidRPr="009E252F" w:rsidRDefault="00220B37" w:rsidP="009E252F">
      <w:pPr>
        <w:shd w:val="clear" w:color="auto" w:fill="A6A6A6" w:themeFill="background1" w:themeFillShade="A6"/>
        <w:rPr>
          <w:b/>
          <w:i/>
        </w:rPr>
      </w:pPr>
      <w:r w:rsidRPr="009E252F">
        <w:rPr>
          <w:b/>
          <w:i/>
        </w:rPr>
        <w:t xml:space="preserve">Priorytet 1.2 </w:t>
      </w:r>
      <w:r w:rsidR="009E252F" w:rsidRPr="009E252F">
        <w:rPr>
          <w:b/>
          <w:i/>
        </w:rPr>
        <w:t>Lepsza dostępność komunikacyjna KKBOF</w:t>
      </w:r>
    </w:p>
    <w:p w14:paraId="338B92C9" w14:textId="77777777" w:rsidR="004C780A" w:rsidRDefault="00220B37" w:rsidP="004C780A">
      <w:r w:rsidRPr="00220B37">
        <w:t xml:space="preserve">Celem </w:t>
      </w:r>
      <w:r w:rsidR="00B65260">
        <w:t>Priorytetu</w:t>
      </w:r>
      <w:r w:rsidRPr="00220B37">
        <w:t xml:space="preserve"> jest poprawa stanu technicznego dróg kołowych na obszarze KKBOF. </w:t>
      </w:r>
      <w:r w:rsidR="00B65260">
        <w:t xml:space="preserve">Jego realizacja </w:t>
      </w:r>
      <w:r w:rsidRPr="00220B37">
        <w:t>przyczyni się do zwiększenia wewnętrznej spójności i dostępności jednostek osadniczych tworzących KKBOF oraz do</w:t>
      </w:r>
      <w:r w:rsidR="00CA6FEB">
        <w:t xml:space="preserve"> poprawy</w:t>
      </w:r>
      <w:r w:rsidRPr="00220B37">
        <w:t xml:space="preserve"> </w:t>
      </w:r>
      <w:r w:rsidR="00CA6FEB">
        <w:t xml:space="preserve">dostępności </w:t>
      </w:r>
      <w:r w:rsidR="00B65260">
        <w:t>KKBOF w ujęciu zewnętrznym.</w:t>
      </w:r>
      <w:r w:rsidRPr="00220B37">
        <w:t xml:space="preserve"> Poprawiona zostanie jakość podróżowania oraz w sposób bezpośredni </w:t>
      </w:r>
      <w:r w:rsidR="00B65260" w:rsidRPr="00220B37">
        <w:t xml:space="preserve">wzrośnie </w:t>
      </w:r>
      <w:r w:rsidRPr="00220B37">
        <w:t xml:space="preserve">bezpieczeństwo wszystkich uczestników ruchu drogowego. W wyniku realizacji </w:t>
      </w:r>
      <w:r w:rsidR="00B65260">
        <w:t>zamierzeń priorytetu</w:t>
      </w:r>
      <w:r w:rsidRPr="00220B37">
        <w:t xml:space="preserve"> planowane jest zintegrowanie sieci dróg lokalnych z</w:t>
      </w:r>
      <w:r w:rsidR="00B65260">
        <w:t> </w:t>
      </w:r>
      <w:r w:rsidRPr="00220B37">
        <w:t>drogami ekspresowymi S6 i S11</w:t>
      </w:r>
      <w:r w:rsidR="00DB1FBE">
        <w:t xml:space="preserve"> tworzącymi kompleksową sieć transportową TEN-T,</w:t>
      </w:r>
      <w:r w:rsidRPr="00220B37">
        <w:t xml:space="preserve"> oraz poprawiona zostanie dostępność do nowopowstających</w:t>
      </w:r>
      <w:r w:rsidR="00B65260">
        <w:t xml:space="preserve"> i obecnych</w:t>
      </w:r>
      <w:r w:rsidRPr="00220B37">
        <w:t xml:space="preserve"> tere</w:t>
      </w:r>
      <w:r w:rsidR="00B65260">
        <w:t>nów inwestycyjnych. Ponadto mając na uwadze rozwój gospodarki morskiej i sektorów z nią powiązanych w ramach Priorytetu 1.2 postuluje się lepsze skomunikowanie zmodernizowanego Portu Morskiego w Kołobrzegu od</w:t>
      </w:r>
      <w:r w:rsidR="00382C07">
        <w:t xml:space="preserve"> strony lądu, a przez to lepsze</w:t>
      </w:r>
      <w:r w:rsidR="00B65260">
        <w:t xml:space="preserve"> wykorzystani</w:t>
      </w:r>
      <w:r w:rsidR="00382C07">
        <w:t>e</w:t>
      </w:r>
      <w:r w:rsidR="00B65260">
        <w:t xml:space="preserve"> jego potencjału dla rozwoju gospodarczego i turystycznego KKBOF. </w:t>
      </w:r>
      <w:r w:rsidR="004C780A">
        <w:t xml:space="preserve"> </w:t>
      </w:r>
    </w:p>
    <w:p w14:paraId="0C8AFDC4" w14:textId="63196F7C" w:rsidR="006B48C9" w:rsidRDefault="004C780A" w:rsidP="00F7575E">
      <w:pPr>
        <w:spacing w:after="0" w:line="240" w:lineRule="auto"/>
      </w:pPr>
      <w:r w:rsidRPr="000B6288">
        <w:t>Realizacja zadań związanych z siecią dróg lokalnych na obszarze KKBOF, finansowanych przy udziale środków RPOWZ 2014-2020, opiera się na zapisach w Planie Inwestycji Transportowych Województwa Zachodniopomorskiego (PIT WZ) i uwzględnia ich ścisłe powiązanie z siecią TEN-T. Ich realizacja wpłynie</w:t>
      </w:r>
      <w:r w:rsidR="00F7575E">
        <w:br/>
      </w:r>
      <w:r w:rsidRPr="000B6288">
        <w:t xml:space="preserve">na lepszą komunikację wewnątrz obszaru funkcjonalnego i podniesienie poziomu rozwoju </w:t>
      </w:r>
      <w:r w:rsidRPr="000B6288">
        <w:br/>
        <w:t>społeczno-gospodarczego KKBOF.</w:t>
      </w:r>
    </w:p>
    <w:p w14:paraId="7386170A" w14:textId="77777777" w:rsidR="00220B37" w:rsidRDefault="00220B37" w:rsidP="009E252F">
      <w:pPr>
        <w:shd w:val="clear" w:color="auto" w:fill="D9D9D9" w:themeFill="background1" w:themeFillShade="D9"/>
      </w:pPr>
      <w:r>
        <w:t xml:space="preserve">Działanie 1.2.1 </w:t>
      </w:r>
      <w:r w:rsidR="009E252F" w:rsidRPr="009E252F">
        <w:t>Modernizacja lokalnych dróg kołowych i ich integracja z głównymi korytarzami transportowymi regionu;</w:t>
      </w:r>
    </w:p>
    <w:p w14:paraId="7A2EDC1B" w14:textId="77777777" w:rsidR="00CA6FEB" w:rsidRPr="00302D7D" w:rsidRDefault="00CA6FEB" w:rsidP="00CA6FEB">
      <w:pPr>
        <w:ind w:firstLine="708"/>
      </w:pPr>
      <w:r>
        <w:t>W ramach działania wspierane będą przedsięwzięcia poleg</w:t>
      </w:r>
      <w:r w:rsidR="00B65260">
        <w:t>ające na budowie, przebudowie i </w:t>
      </w:r>
      <w:r>
        <w:t xml:space="preserve">rozbudowie układów drogowych i obiektów inżynierskich (wraz z infrastrukturą towarzyszącą, w tym służącą obsłudze ruchu pieszego, rowerowego, komunikacji publicznej oraz zmniejszeniu oddziaływania na środowisko, oświetlenie, sieci uzbrojenia itp.). </w:t>
      </w:r>
    </w:p>
    <w:p w14:paraId="72BEF336" w14:textId="77777777" w:rsidR="00C04F35" w:rsidRDefault="00C04F35" w:rsidP="00C04F35">
      <w:pPr>
        <w:ind w:firstLine="708"/>
      </w:pPr>
      <w:r>
        <w:t xml:space="preserve">Planując działania w zakresie budowy i przebudowy dróg lokalnych należy mieć na uwadze obostrzenia wynikające z zapisów Umowy Partnerstwa: </w:t>
      </w:r>
    </w:p>
    <w:p w14:paraId="2285651E" w14:textId="77777777" w:rsidR="00C04F35" w:rsidRDefault="00C04F35" w:rsidP="005F3A70">
      <w:pPr>
        <w:pStyle w:val="Akapitzlist"/>
        <w:numPr>
          <w:ilvl w:val="0"/>
          <w:numId w:val="26"/>
        </w:numPr>
      </w:pPr>
      <w:r>
        <w:t>inwestycje w drogi lokalne zapewnią konieczne bezpośrednie połączenia z siecią TEN‐T,</w:t>
      </w:r>
    </w:p>
    <w:p w14:paraId="7284E52B" w14:textId="77777777" w:rsidR="00C04F35" w:rsidRDefault="00C04F35" w:rsidP="005F3A70">
      <w:pPr>
        <w:pStyle w:val="Akapitzlist"/>
        <w:numPr>
          <w:ilvl w:val="0"/>
          <w:numId w:val="26"/>
        </w:numPr>
      </w:pPr>
      <w:r>
        <w:t>inwestycje w drogi lokalne zapewnią konieczne bezpośrednie połączenia z przejściami granicznymi, portami lotniczymi, morskimi, terminalami towarowymi, centrami lub platformami logistycznymi,</w:t>
      </w:r>
    </w:p>
    <w:p w14:paraId="6F58A871" w14:textId="77777777" w:rsidR="00753381" w:rsidRDefault="00C04F35" w:rsidP="005F3A70">
      <w:pPr>
        <w:pStyle w:val="Akapitzlist"/>
        <w:numPr>
          <w:ilvl w:val="0"/>
          <w:numId w:val="26"/>
        </w:numPr>
      </w:pPr>
      <w:r>
        <w:t>inwestycje w drogi lokalne zapewnią konieczne bezpośrednie połączenia z istniejącymi lub nowymi terenami inwestycyjnymi w ramach projektów uzupełniających do projektów głównych związanych z terenami inwestycy</w:t>
      </w:r>
      <w:r w:rsidR="00753381">
        <w:t>jnymi (np. realizowanych w ramach PI 3a)</w:t>
      </w:r>
      <w:r w:rsidR="00891FF8">
        <w:t>,</w:t>
      </w:r>
    </w:p>
    <w:p w14:paraId="3742E0C7" w14:textId="77777777" w:rsidR="00891FF8" w:rsidRPr="00891FF8" w:rsidRDefault="00891FF8" w:rsidP="00891FF8">
      <w:pPr>
        <w:spacing w:line="259" w:lineRule="auto"/>
      </w:pPr>
      <w:r w:rsidRPr="000B6288">
        <w:t>W ramach PI 7b, wsparcie będą mogły uzyskać tylko te projekty, które wynikają wprost z zapisów Planu Inwestycji Transportowych Województwa  Zachodniopomorskiego (PIT WZ), którego przyjęcie zaplanowane jest najpóźniej w grudniu  2016 roku. Inwestycje te stanowią element szerszej koncepcji związanej z rewitalizacją obszarów miejskich i wiejskich, zrównoważoną mobilnością miejską (przebudowa infrastruktury transportu miejskiego) – jako część projektu z właściwego mu PI lub, gdy usprawniają połączenia między ośrodkami życia społeczno - gospodarczego;</w:t>
      </w:r>
    </w:p>
    <w:p w14:paraId="1BB5F129" w14:textId="77777777" w:rsidR="00753381" w:rsidRDefault="00753381" w:rsidP="00753381">
      <w:r>
        <w:t>Z uwagi na powyższe w ramach ZIT KKBOF realizowane będą następujące kategorie projektów drogowych:</w:t>
      </w:r>
    </w:p>
    <w:p w14:paraId="2DF17495" w14:textId="77777777" w:rsidR="00C67AA1" w:rsidRDefault="00C67AA1" w:rsidP="00E44316">
      <w:pPr>
        <w:pStyle w:val="Akapitzlist"/>
        <w:numPr>
          <w:ilvl w:val="0"/>
          <w:numId w:val="62"/>
        </w:numPr>
      </w:pPr>
      <w:r w:rsidRPr="00C67AA1">
        <w:rPr>
          <w:u w:val="single"/>
        </w:rPr>
        <w:t>projekty sprzyjające rozwojowi i zwiększonemu wykorzystaniu infrastruktury portowej</w:t>
      </w:r>
      <w:r>
        <w:t xml:space="preserve">  (</w:t>
      </w:r>
      <w:r w:rsidR="00753381">
        <w:t xml:space="preserve">Projekt </w:t>
      </w:r>
      <w:r>
        <w:t>Miasta Kołobrzeg służący</w:t>
      </w:r>
      <w:r w:rsidR="00753381">
        <w:t xml:space="preserve"> skomunikowaniu Portu Morskiego</w:t>
      </w:r>
      <w:r>
        <w:t xml:space="preserve"> w Kołobrzegu</w:t>
      </w:r>
      <w:r w:rsidR="00753381">
        <w:t xml:space="preserve"> i obszarów produkcyjnych zlokalizowanych </w:t>
      </w:r>
      <w:r>
        <w:t>w jego okolicy</w:t>
      </w:r>
      <w:r w:rsidR="00753381">
        <w:t xml:space="preserve"> z budowaną trasą S6, </w:t>
      </w:r>
      <w:r>
        <w:t>stanowiącą element sieci TEN</w:t>
      </w:r>
      <w:r>
        <w:noBreakHyphen/>
      </w:r>
      <w:r w:rsidR="00753381">
        <w:t>T oraz drogą krajową Nr 11</w:t>
      </w:r>
      <w:r>
        <w:t>)</w:t>
      </w:r>
      <w:r w:rsidR="00753381">
        <w:t>.</w:t>
      </w:r>
    </w:p>
    <w:p w14:paraId="231244EF" w14:textId="77777777" w:rsidR="00753381" w:rsidRPr="00C67AA1" w:rsidRDefault="00C67AA1" w:rsidP="00E44316">
      <w:pPr>
        <w:pStyle w:val="Akapitzlist"/>
        <w:numPr>
          <w:ilvl w:val="0"/>
          <w:numId w:val="62"/>
        </w:numPr>
        <w:rPr>
          <w:u w:val="single"/>
        </w:rPr>
      </w:pPr>
      <w:r w:rsidRPr="00C67AA1">
        <w:rPr>
          <w:u w:val="single"/>
        </w:rPr>
        <w:t xml:space="preserve">projekty </w:t>
      </w:r>
      <w:r>
        <w:rPr>
          <w:u w:val="single"/>
        </w:rPr>
        <w:t>służące lepszem</w:t>
      </w:r>
      <w:r w:rsidR="00382C07">
        <w:rPr>
          <w:u w:val="single"/>
        </w:rPr>
        <w:t>u</w:t>
      </w:r>
      <w:r>
        <w:rPr>
          <w:u w:val="single"/>
        </w:rPr>
        <w:t xml:space="preserve"> skomun</w:t>
      </w:r>
      <w:r w:rsidR="00092F46">
        <w:rPr>
          <w:u w:val="single"/>
        </w:rPr>
        <w:t xml:space="preserve">ikowaniu z zewnętrznym układem </w:t>
      </w:r>
      <w:r>
        <w:rPr>
          <w:u w:val="single"/>
        </w:rPr>
        <w:t xml:space="preserve">transportowym, poprzez dowiązanie dróg lokalnych </w:t>
      </w:r>
      <w:r w:rsidRPr="00C67AA1">
        <w:rPr>
          <w:u w:val="single"/>
        </w:rPr>
        <w:t>z</w:t>
      </w:r>
      <w:r w:rsidR="00BB21C7">
        <w:rPr>
          <w:u w:val="single"/>
        </w:rPr>
        <w:t xml:space="preserve"> drogami nadrzędnymi, tj.</w:t>
      </w:r>
      <w:r w:rsidR="00DB1FBE">
        <w:rPr>
          <w:u w:val="single"/>
        </w:rPr>
        <w:t xml:space="preserve"> realizowanymi trasami </w:t>
      </w:r>
      <w:r>
        <w:rPr>
          <w:u w:val="single"/>
        </w:rPr>
        <w:t>S6 i S11</w:t>
      </w:r>
      <w:r w:rsidR="00DB1FBE">
        <w:rPr>
          <w:u w:val="single"/>
        </w:rPr>
        <w:t xml:space="preserve"> należącymi do kompleksowej sieci transportowej TEN-T</w:t>
      </w:r>
      <w:r w:rsidR="00887B10">
        <w:rPr>
          <w:u w:val="single"/>
        </w:rPr>
        <w:t xml:space="preserve"> </w:t>
      </w:r>
      <w:r w:rsidR="00BB21C7">
        <w:t>(Gmina Bobolice, Gmina</w:t>
      </w:r>
      <w:r w:rsidRPr="00C67AA1">
        <w:t xml:space="preserve"> Ustronie Morskie,</w:t>
      </w:r>
      <w:r w:rsidR="00BB21C7">
        <w:t xml:space="preserve"> Gmina</w:t>
      </w:r>
      <w:r w:rsidRPr="00C67AA1">
        <w:t xml:space="preserve"> </w:t>
      </w:r>
      <w:r w:rsidR="00E5359A">
        <w:t>Będzino</w:t>
      </w:r>
      <w:r w:rsidRPr="00C67AA1">
        <w:t xml:space="preserve">, </w:t>
      </w:r>
      <w:r w:rsidR="00BB21C7">
        <w:t>Gmina</w:t>
      </w:r>
      <w:r w:rsidRPr="00C67AA1">
        <w:t xml:space="preserve"> </w:t>
      </w:r>
      <w:r w:rsidR="00BB21C7">
        <w:t>Sianów</w:t>
      </w:r>
      <w:r w:rsidRPr="00C67AA1">
        <w:t>)</w:t>
      </w:r>
    </w:p>
    <w:p w14:paraId="0EEB3F46" w14:textId="77777777" w:rsidR="00C67AA1" w:rsidRPr="00C67AA1" w:rsidRDefault="00C67AA1" w:rsidP="00E44316">
      <w:pPr>
        <w:pStyle w:val="Akapitzlist"/>
        <w:numPr>
          <w:ilvl w:val="0"/>
          <w:numId w:val="62"/>
        </w:numPr>
        <w:rPr>
          <w:u w:val="single"/>
        </w:rPr>
      </w:pPr>
      <w:r>
        <w:rPr>
          <w:u w:val="single"/>
        </w:rPr>
        <w:t>projekty słu</w:t>
      </w:r>
      <w:r w:rsidR="00BB21C7">
        <w:rPr>
          <w:u w:val="single"/>
        </w:rPr>
        <w:t>żące poprawie dostępności komuni</w:t>
      </w:r>
      <w:r>
        <w:rPr>
          <w:u w:val="single"/>
        </w:rPr>
        <w:t xml:space="preserve">kacyjnej stref i terenów inwestycyjnych </w:t>
      </w:r>
      <w:r>
        <w:t>(</w:t>
      </w:r>
      <w:r w:rsidR="00BB21C7">
        <w:t>Gmina Biesiekierz)</w:t>
      </w:r>
    </w:p>
    <w:p w14:paraId="71E7079D" w14:textId="77777777" w:rsidR="00753381" w:rsidRDefault="00753381" w:rsidP="00382C07">
      <w:pPr>
        <w:ind w:firstLine="708"/>
      </w:pPr>
      <w:r>
        <w:t xml:space="preserve">Wskazane do realizacji projekty, umieszczone na liście projektów strategicznych (podrozdział 14.2) </w:t>
      </w:r>
      <w:r w:rsidR="00092F46">
        <w:t xml:space="preserve">stanowią </w:t>
      </w:r>
      <w:r w:rsidR="00382C07">
        <w:t xml:space="preserve">również </w:t>
      </w:r>
      <w:r w:rsidR="00092F46">
        <w:t xml:space="preserve">projekty </w:t>
      </w:r>
      <w:r w:rsidR="00382C07">
        <w:t>uzupełniając</w:t>
      </w:r>
      <w:r w:rsidR="00092F46">
        <w:t xml:space="preserve">e w stosunku do inwestycji realizowanych przez GDDKiA, tj. budowy odcinków dróg ekspresowych S6 oraz S11, przebiegających przez teren KKBOF.  </w:t>
      </w:r>
    </w:p>
    <w:p w14:paraId="471C122A" w14:textId="77777777" w:rsidR="00382C07" w:rsidRDefault="001454AD" w:rsidP="00382C07">
      <w:pPr>
        <w:ind w:firstLine="708"/>
      </w:pPr>
      <w:r>
        <w:t>R</w:t>
      </w:r>
      <w:r w:rsidR="00092F46">
        <w:t>ealizacja projektów w ramach Działania 1.2.1 odciąży ruch komunikacyjny na głównych szlakach obszaru funkcjonalnego, dzięki polepszeniu parametrów i przepustowości układu rozprowadzającego – dróg lokalnych, likwidując tym samym „wąskie gardła”. Efekt prowadzonych działań wzmocni również rezultaty projektów realizowanych w ramach</w:t>
      </w:r>
      <w:r w:rsidR="00487832">
        <w:t xml:space="preserve"> Działania 1.1.1 oraz 1.1.2</w:t>
      </w:r>
      <w:r w:rsidR="00092F46">
        <w:t xml:space="preserve"> </w:t>
      </w:r>
      <w:r w:rsidR="00487832">
        <w:t>(</w:t>
      </w:r>
      <w:r w:rsidR="00092F46">
        <w:t>PI 4e</w:t>
      </w:r>
      <w:r w:rsidR="00487832">
        <w:t>)</w:t>
      </w:r>
      <w:r w:rsidR="00092F46">
        <w:t xml:space="preserve">, poprzez odciążenie miejscowości KKBOF z ruchu tranzytowego, a tym samym bezpieczniejsze i sprawniejsze przemieszczanie się transportem publicznym lub alternatywnym, jak i zmniejszenie emisji liniowej zanieczyszczeń powietrza. </w:t>
      </w:r>
    </w:p>
    <w:p w14:paraId="1AF1A01D" w14:textId="77777777" w:rsidR="006B48C9" w:rsidRDefault="00382C07" w:rsidP="00AC3ED1">
      <w:pPr>
        <w:ind w:firstLine="708"/>
      </w:pPr>
      <w:r>
        <w:t xml:space="preserve">Ponadto </w:t>
      </w:r>
      <w:r w:rsidR="00092F46">
        <w:t xml:space="preserve">Realizacja Działania 1.2.1 </w:t>
      </w:r>
      <w:r w:rsidR="001454AD">
        <w:t>przyczyni się do</w:t>
      </w:r>
      <w:r>
        <w:t xml:space="preserve"> poprawy</w:t>
      </w:r>
      <w:r w:rsidRPr="00382C07">
        <w:t xml:space="preserve"> bezpieczeństwa uczestn</w:t>
      </w:r>
      <w:r>
        <w:t>ików ruchu drogowego i pieszych, a także</w:t>
      </w:r>
      <w:r w:rsidRPr="00382C07">
        <w:t xml:space="preserve"> </w:t>
      </w:r>
      <w:r w:rsidR="001454AD">
        <w:t xml:space="preserve"> polepszenia</w:t>
      </w:r>
      <w:r>
        <w:t xml:space="preserve"> </w:t>
      </w:r>
      <w:r w:rsidR="001454AD">
        <w:t xml:space="preserve"> dostępności komunikacyjnej KKBOF, a tym samym zwiększenia jego atrakcyjności</w:t>
      </w:r>
      <w:r>
        <w:t xml:space="preserve"> osiedleńczej i</w:t>
      </w:r>
      <w:r w:rsidR="001454AD">
        <w:t xml:space="preserve"> inwestycyjnej</w:t>
      </w:r>
      <w:r>
        <w:t xml:space="preserve"> (wzmocnienie działań w rozwój terenów inwestycyjnych realizowanych w </w:t>
      </w:r>
      <w:r w:rsidR="00487832">
        <w:t>ramach PI</w:t>
      </w:r>
      <w:r>
        <w:t xml:space="preserve"> 3a</w:t>
      </w:r>
      <w:r w:rsidR="00487832">
        <w:t xml:space="preserve"> oraz projektów konkursowych w ramach PI 3c</w:t>
      </w:r>
      <w:r>
        <w:t>).</w:t>
      </w:r>
      <w:r w:rsidR="006F49EE">
        <w:t xml:space="preserve"> </w:t>
      </w:r>
    </w:p>
    <w:tbl>
      <w:tblPr>
        <w:tblStyle w:val="Tabela-Siatka5"/>
        <w:tblW w:w="0" w:type="auto"/>
        <w:tblBorders>
          <w:top w:val="single" w:sz="18" w:space="0" w:color="44546A"/>
          <w:left w:val="single" w:sz="18" w:space="0" w:color="44546A"/>
          <w:bottom w:val="single" w:sz="18" w:space="0" w:color="44546A"/>
          <w:right w:val="single" w:sz="18" w:space="0" w:color="44546A"/>
          <w:insideH w:val="single" w:sz="18" w:space="0" w:color="44546A"/>
          <w:insideV w:val="single" w:sz="18" w:space="0" w:color="44546A"/>
        </w:tblBorders>
        <w:tblLook w:val="04A0" w:firstRow="1" w:lastRow="0" w:firstColumn="1" w:lastColumn="0" w:noHBand="0" w:noVBand="1"/>
      </w:tblPr>
      <w:tblGrid>
        <w:gridCol w:w="3521"/>
        <w:gridCol w:w="5929"/>
      </w:tblGrid>
      <w:tr w:rsidR="00F77C31" w:rsidRPr="00F77C31" w14:paraId="4397F281" w14:textId="77777777" w:rsidTr="00E058B1">
        <w:tc>
          <w:tcPr>
            <w:tcW w:w="3521" w:type="dxa"/>
            <w:shd w:val="clear" w:color="auto" w:fill="4472C4"/>
          </w:tcPr>
          <w:p w14:paraId="717476EC"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OŚ PRIORYTETOWA RPO WZ 2014-2020</w:t>
            </w:r>
          </w:p>
        </w:tc>
        <w:tc>
          <w:tcPr>
            <w:tcW w:w="5929" w:type="dxa"/>
          </w:tcPr>
          <w:p w14:paraId="1C033F16" w14:textId="77777777" w:rsidR="00F77C31" w:rsidRPr="00F77C31" w:rsidRDefault="00F77C31" w:rsidP="00F77C31">
            <w:pPr>
              <w:rPr>
                <w:rFonts w:ascii="Calibri" w:hAnsi="Calibri" w:cs="Times New Roman"/>
              </w:rPr>
            </w:pPr>
            <w:r w:rsidRPr="00F77C31">
              <w:rPr>
                <w:rFonts w:ascii="Calibri" w:hAnsi="Calibri" w:cs="Times New Roman"/>
              </w:rPr>
              <w:t>V ZRÓWNOWAŻONY TRANSPORT</w:t>
            </w:r>
          </w:p>
        </w:tc>
      </w:tr>
      <w:tr w:rsidR="00F77C31" w:rsidRPr="00F77C31" w14:paraId="5BC57356" w14:textId="77777777" w:rsidTr="00E058B1">
        <w:tc>
          <w:tcPr>
            <w:tcW w:w="3521" w:type="dxa"/>
            <w:shd w:val="clear" w:color="auto" w:fill="4472C4"/>
          </w:tcPr>
          <w:p w14:paraId="373F0B97"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CEL TEMATYCZNY</w:t>
            </w:r>
          </w:p>
        </w:tc>
        <w:tc>
          <w:tcPr>
            <w:tcW w:w="5929" w:type="dxa"/>
          </w:tcPr>
          <w:p w14:paraId="08AC79B3" w14:textId="77777777" w:rsidR="00F77C31" w:rsidRPr="00F77C31" w:rsidRDefault="00F77C31" w:rsidP="00F77C31">
            <w:pPr>
              <w:rPr>
                <w:rFonts w:ascii="Calibri" w:hAnsi="Calibri" w:cs="Times New Roman"/>
              </w:rPr>
            </w:pPr>
            <w:r w:rsidRPr="00F77C31">
              <w:rPr>
                <w:rFonts w:ascii="Calibri" w:hAnsi="Calibri" w:cs="Times New Roman"/>
              </w:rPr>
              <w:t>CT 7: Promowanie zrównoważonego transportu i usuwanie niedoborów przepustowości w działaniu najważniejszej infrastruktury sieciowej</w:t>
            </w:r>
          </w:p>
        </w:tc>
      </w:tr>
      <w:tr w:rsidR="00F77C31" w:rsidRPr="00F77C31" w14:paraId="595A4704" w14:textId="77777777" w:rsidTr="00E058B1">
        <w:tc>
          <w:tcPr>
            <w:tcW w:w="3521" w:type="dxa"/>
            <w:shd w:val="clear" w:color="auto" w:fill="4472C4"/>
          </w:tcPr>
          <w:p w14:paraId="40E683A2"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PRIORYTET INWESTYCYJNY</w:t>
            </w:r>
          </w:p>
        </w:tc>
        <w:tc>
          <w:tcPr>
            <w:tcW w:w="5929" w:type="dxa"/>
          </w:tcPr>
          <w:p w14:paraId="6654AC13" w14:textId="77777777" w:rsidR="00F77C31" w:rsidRPr="00F77C31" w:rsidRDefault="00F77C31" w:rsidP="00F77C31">
            <w:pPr>
              <w:rPr>
                <w:rFonts w:ascii="Calibri" w:hAnsi="Calibri" w:cs="Times New Roman"/>
              </w:rPr>
            </w:pPr>
            <w:r w:rsidRPr="00F77C31">
              <w:rPr>
                <w:rFonts w:ascii="Calibri" w:hAnsi="Calibri" w:cs="Times New Roman"/>
              </w:rPr>
              <w:t>PI 7b: Zwiększanie mobilności regionalnej poprzez łączenie węzłów drugorzędnych i trzeciorzędnych z infrastrukturą TEN-T, w tym z węzłami multimodalnymi</w:t>
            </w:r>
          </w:p>
        </w:tc>
      </w:tr>
      <w:tr w:rsidR="00F77C31" w:rsidRPr="00F77C31" w14:paraId="24A41716" w14:textId="77777777" w:rsidTr="00E058B1">
        <w:tc>
          <w:tcPr>
            <w:tcW w:w="3521" w:type="dxa"/>
            <w:shd w:val="clear" w:color="auto" w:fill="4472C4"/>
          </w:tcPr>
          <w:p w14:paraId="776356CA"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PRZYKŁADOWE TYPY PROJEKTÓW</w:t>
            </w:r>
          </w:p>
        </w:tc>
        <w:tc>
          <w:tcPr>
            <w:tcW w:w="5929" w:type="dxa"/>
          </w:tcPr>
          <w:p w14:paraId="39058AA1" w14:textId="77777777" w:rsidR="00F77C31" w:rsidRPr="00F77C31" w:rsidRDefault="00F77C31" w:rsidP="00F77C31">
            <w:pPr>
              <w:rPr>
                <w:rFonts w:ascii="Calibri" w:hAnsi="Calibri" w:cs="Times New Roman"/>
              </w:rPr>
            </w:pPr>
            <w:r w:rsidRPr="00F77C31">
              <w:rPr>
                <w:rFonts w:ascii="Calibri" w:hAnsi="Calibri" w:cs="Times New Roman"/>
              </w:rPr>
              <w:t>Budowa i przebudowa dróg lokalnych (gminnych i powiatowych)</w:t>
            </w:r>
          </w:p>
        </w:tc>
      </w:tr>
      <w:tr w:rsidR="00F77C31" w:rsidRPr="00F77C31" w14:paraId="25E17B0D" w14:textId="77777777" w:rsidTr="00E058B1">
        <w:tc>
          <w:tcPr>
            <w:tcW w:w="3521" w:type="dxa"/>
            <w:shd w:val="clear" w:color="auto" w:fill="4472C4"/>
          </w:tcPr>
          <w:p w14:paraId="46165D3D" w14:textId="77777777" w:rsidR="00F77C31" w:rsidRPr="00F77C31" w:rsidRDefault="00F77C31" w:rsidP="00F77C31">
            <w:pPr>
              <w:rPr>
                <w:rFonts w:ascii="Calibri" w:hAnsi="Calibri" w:cs="Times New Roman"/>
                <w:b/>
                <w:color w:val="FFFFFF"/>
              </w:rPr>
            </w:pPr>
            <w:r w:rsidRPr="00F77C31">
              <w:rPr>
                <w:rFonts w:ascii="Calibri" w:hAnsi="Calibri" w:cs="Times New Roman"/>
                <w:b/>
                <w:color w:val="FFFFFF"/>
              </w:rPr>
              <w:t>ŹRÓDŁO FINANSOWANIE UE</w:t>
            </w:r>
          </w:p>
        </w:tc>
        <w:tc>
          <w:tcPr>
            <w:tcW w:w="5929" w:type="dxa"/>
          </w:tcPr>
          <w:p w14:paraId="6303DA7B" w14:textId="77777777" w:rsidR="00F77C31" w:rsidRPr="00F77C31" w:rsidRDefault="00F77C31" w:rsidP="00F77C31">
            <w:pPr>
              <w:rPr>
                <w:rFonts w:ascii="Calibri" w:hAnsi="Calibri" w:cs="Times New Roman"/>
              </w:rPr>
            </w:pPr>
            <w:r w:rsidRPr="00F77C31">
              <w:rPr>
                <w:rFonts w:ascii="Calibri" w:hAnsi="Calibri" w:cs="Times New Roman"/>
              </w:rPr>
              <w:t>EFRR</w:t>
            </w:r>
          </w:p>
        </w:tc>
      </w:tr>
      <w:tr w:rsidR="00F77C31" w:rsidRPr="00F77C31" w14:paraId="16D581A4" w14:textId="77777777" w:rsidTr="00E058B1">
        <w:tc>
          <w:tcPr>
            <w:tcW w:w="3521" w:type="dxa"/>
            <w:shd w:val="clear" w:color="auto" w:fill="4472C4"/>
          </w:tcPr>
          <w:p w14:paraId="563A5772"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PRZYKŁADOWE TYPY BENEFICJENTÓW</w:t>
            </w:r>
          </w:p>
        </w:tc>
        <w:tc>
          <w:tcPr>
            <w:tcW w:w="5929" w:type="dxa"/>
          </w:tcPr>
          <w:p w14:paraId="17399352" w14:textId="77777777" w:rsidR="00F77C31" w:rsidRPr="00F77C31" w:rsidRDefault="00F77C31" w:rsidP="00F77C31">
            <w:pPr>
              <w:rPr>
                <w:rFonts w:ascii="Calibri" w:hAnsi="Calibri" w:cs="Times New Roman"/>
              </w:rPr>
            </w:pPr>
            <w:r w:rsidRPr="00F77C31">
              <w:rPr>
                <w:rFonts w:ascii="Calibri" w:hAnsi="Calibri" w:cs="Times New Roman"/>
              </w:rPr>
              <w:t>Jednostki samorządu terytorialnego</w:t>
            </w:r>
          </w:p>
        </w:tc>
      </w:tr>
      <w:tr w:rsidR="00F77C31" w:rsidRPr="00F77C31" w14:paraId="5F942069" w14:textId="77777777" w:rsidTr="00E058B1">
        <w:tc>
          <w:tcPr>
            <w:tcW w:w="3521" w:type="dxa"/>
            <w:shd w:val="clear" w:color="auto" w:fill="4472C4"/>
          </w:tcPr>
          <w:p w14:paraId="17DB23AF" w14:textId="77777777" w:rsidR="00F77C31" w:rsidRPr="00F77C31" w:rsidRDefault="00F77C31" w:rsidP="00F77C31">
            <w:pPr>
              <w:jc w:val="left"/>
              <w:rPr>
                <w:rFonts w:ascii="Calibri" w:hAnsi="Calibri" w:cs="Times New Roman"/>
                <w:b/>
                <w:color w:val="FFFFFF"/>
              </w:rPr>
            </w:pPr>
            <w:r w:rsidRPr="00F77C31">
              <w:rPr>
                <w:rFonts w:ascii="Calibri" w:hAnsi="Calibri" w:cs="Times New Roman"/>
                <w:b/>
                <w:color w:val="FFFFFF"/>
              </w:rPr>
              <w:t>MAKSYMALNY POZIOM DOFINANSOWANIA WYDAKÓW KWALIFIKOWALNYCH</w:t>
            </w:r>
          </w:p>
        </w:tc>
        <w:tc>
          <w:tcPr>
            <w:tcW w:w="5929" w:type="dxa"/>
          </w:tcPr>
          <w:p w14:paraId="4CF49F67" w14:textId="77777777" w:rsidR="00F77C31" w:rsidRPr="00F77C31" w:rsidRDefault="00F77C31" w:rsidP="00F77C31">
            <w:pPr>
              <w:rPr>
                <w:rFonts w:ascii="Calibri" w:hAnsi="Calibri" w:cs="Times New Roman"/>
              </w:rPr>
            </w:pPr>
            <w:r w:rsidRPr="00F77C31">
              <w:rPr>
                <w:rFonts w:ascii="Calibri" w:hAnsi="Calibri" w:cs="Times New Roman"/>
              </w:rPr>
              <w:t>85%</w:t>
            </w:r>
          </w:p>
        </w:tc>
      </w:tr>
      <w:tr w:rsidR="00F77C31" w:rsidRPr="00F77C31" w14:paraId="073B4F70" w14:textId="77777777" w:rsidTr="00E058B1">
        <w:tc>
          <w:tcPr>
            <w:tcW w:w="3521" w:type="dxa"/>
            <w:shd w:val="clear" w:color="auto" w:fill="4472C4"/>
          </w:tcPr>
          <w:p w14:paraId="50AC4EDC" w14:textId="5FA64A20" w:rsidR="00F77C31" w:rsidRPr="00F77C31" w:rsidRDefault="00F77C31" w:rsidP="00F77C31">
            <w:pPr>
              <w:rPr>
                <w:rFonts w:ascii="Calibri" w:hAnsi="Calibri" w:cs="Times New Roman"/>
                <w:b/>
                <w:color w:val="FFFFFF"/>
              </w:rPr>
            </w:pPr>
            <w:r w:rsidRPr="00F77C31">
              <w:rPr>
                <w:rFonts w:ascii="Calibri" w:hAnsi="Calibri" w:cs="Times New Roman"/>
                <w:b/>
                <w:color w:val="FFFFFF"/>
              </w:rPr>
              <w:t>TRYB NABORU</w:t>
            </w:r>
          </w:p>
        </w:tc>
        <w:tc>
          <w:tcPr>
            <w:tcW w:w="5929" w:type="dxa"/>
          </w:tcPr>
          <w:p w14:paraId="7D5A2B47" w14:textId="77777777" w:rsidR="00F77C31" w:rsidRPr="00F77C31" w:rsidRDefault="00F77C31" w:rsidP="00F77C31">
            <w:pPr>
              <w:rPr>
                <w:rFonts w:ascii="Calibri" w:hAnsi="Calibri" w:cs="Times New Roman"/>
              </w:rPr>
            </w:pPr>
            <w:r w:rsidRPr="00F77C31">
              <w:rPr>
                <w:rFonts w:ascii="Calibri" w:hAnsi="Calibri" w:cs="Times New Roman"/>
              </w:rPr>
              <w:t>Pozakonkursowy</w:t>
            </w:r>
          </w:p>
        </w:tc>
      </w:tr>
    </w:tbl>
    <w:p w14:paraId="73AB727F" w14:textId="02E1A3CF" w:rsidR="00F77C31" w:rsidRDefault="00F77C31" w:rsidP="00AC3ED1">
      <w:pPr>
        <w:ind w:firstLine="708"/>
        <w:rPr>
          <w:sz w:val="10"/>
          <w:szCs w:val="10"/>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37"/>
        <w:gridCol w:w="1038"/>
        <w:gridCol w:w="966"/>
        <w:gridCol w:w="933"/>
        <w:gridCol w:w="1038"/>
        <w:gridCol w:w="1243"/>
        <w:gridCol w:w="1383"/>
        <w:gridCol w:w="1212"/>
      </w:tblGrid>
      <w:tr w:rsidR="006C627A" w:rsidRPr="00A333FD" w14:paraId="6E98AFEE" w14:textId="77777777" w:rsidTr="00731E3F">
        <w:trPr>
          <w:trHeight w:val="644"/>
        </w:trPr>
        <w:tc>
          <w:tcPr>
            <w:tcW w:w="1637" w:type="dxa"/>
            <w:tcBorders>
              <w:bottom w:val="single" w:sz="18" w:space="0" w:color="FFFFFF" w:themeColor="background1"/>
            </w:tcBorders>
            <w:shd w:val="clear" w:color="auto" w:fill="C45911" w:themeFill="accent2" w:themeFillShade="BF"/>
          </w:tcPr>
          <w:p w14:paraId="31863F77" w14:textId="5633591B"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6"/>
            </w:r>
          </w:p>
        </w:tc>
        <w:tc>
          <w:tcPr>
            <w:tcW w:w="1038" w:type="dxa"/>
            <w:tcBorders>
              <w:bottom w:val="single" w:sz="18" w:space="0" w:color="FFFFFF" w:themeColor="background1"/>
            </w:tcBorders>
            <w:shd w:val="clear" w:color="auto" w:fill="C45911" w:themeFill="accent2" w:themeFillShade="BF"/>
          </w:tcPr>
          <w:p w14:paraId="063D7FB7" w14:textId="76B3438C"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66" w:type="dxa"/>
            <w:tcBorders>
              <w:bottom w:val="single" w:sz="18" w:space="0" w:color="FFFFFF" w:themeColor="background1"/>
            </w:tcBorders>
            <w:shd w:val="clear" w:color="auto" w:fill="C45911" w:themeFill="accent2" w:themeFillShade="BF"/>
          </w:tcPr>
          <w:p w14:paraId="00594DE6" w14:textId="2CBD56AF"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33" w:type="dxa"/>
            <w:tcBorders>
              <w:bottom w:val="single" w:sz="18" w:space="0" w:color="FFFFFF" w:themeColor="background1"/>
            </w:tcBorders>
            <w:shd w:val="clear" w:color="auto" w:fill="C45911" w:themeFill="accent2" w:themeFillShade="BF"/>
          </w:tcPr>
          <w:p w14:paraId="7D0E2FCA" w14:textId="1B126BC6"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38" w:type="dxa"/>
            <w:tcBorders>
              <w:bottom w:val="single" w:sz="18" w:space="0" w:color="FFFFFF" w:themeColor="background1"/>
            </w:tcBorders>
            <w:shd w:val="clear" w:color="auto" w:fill="C45911" w:themeFill="accent2" w:themeFillShade="BF"/>
          </w:tcPr>
          <w:p w14:paraId="244C6447" w14:textId="3A6DA2FC"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21AFBE74" w14:textId="2F95433C"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C7052E">
              <w:rPr>
                <w:color w:val="FFFFFF" w:themeColor="background1"/>
                <w:sz w:val="18"/>
                <w:szCs w:val="18"/>
              </w:rPr>
              <w:t xml:space="preserve"> (2023)</w:t>
            </w:r>
          </w:p>
        </w:tc>
        <w:tc>
          <w:tcPr>
            <w:tcW w:w="1383" w:type="dxa"/>
            <w:tcBorders>
              <w:bottom w:val="single" w:sz="18" w:space="0" w:color="FFFFFF" w:themeColor="background1"/>
            </w:tcBorders>
            <w:shd w:val="clear" w:color="auto" w:fill="C45911" w:themeFill="accent2" w:themeFillShade="BF"/>
          </w:tcPr>
          <w:p w14:paraId="6E2A26A1" w14:textId="4A4E0EA9"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2" w:type="dxa"/>
            <w:tcBorders>
              <w:bottom w:val="single" w:sz="18" w:space="0" w:color="FFFFFF" w:themeColor="background1"/>
            </w:tcBorders>
            <w:shd w:val="clear" w:color="auto" w:fill="C45911" w:themeFill="accent2" w:themeFillShade="BF"/>
          </w:tcPr>
          <w:p w14:paraId="6218DB0F" w14:textId="7F6E6CBA"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513381D3" w14:textId="77777777" w:rsidTr="00EB5351">
        <w:tc>
          <w:tcPr>
            <w:tcW w:w="9450" w:type="dxa"/>
            <w:gridSpan w:val="8"/>
            <w:tcBorders>
              <w:bottom w:val="single" w:sz="12" w:space="0" w:color="ED7D31" w:themeColor="accent2"/>
            </w:tcBorders>
          </w:tcPr>
          <w:p w14:paraId="72A2235C" w14:textId="279DF6F3" w:rsidR="00C7052E" w:rsidRPr="00C7052E" w:rsidRDefault="00C7052E" w:rsidP="00C7052E">
            <w:pPr>
              <w:jc w:val="center"/>
              <w:rPr>
                <w:b/>
                <w:sz w:val="18"/>
                <w:szCs w:val="18"/>
              </w:rPr>
            </w:pPr>
            <w:r>
              <w:rPr>
                <w:b/>
                <w:sz w:val="18"/>
                <w:szCs w:val="18"/>
              </w:rPr>
              <w:t>Wskaźnik rezultatu</w:t>
            </w:r>
          </w:p>
        </w:tc>
      </w:tr>
      <w:tr w:rsidR="006C627A" w:rsidRPr="00A333FD" w14:paraId="4F2F8A4C" w14:textId="77777777" w:rsidTr="00731E3F">
        <w:tc>
          <w:tcPr>
            <w:tcW w:w="1637" w:type="dxa"/>
            <w:tcBorders>
              <w:bottom w:val="single" w:sz="12" w:space="0" w:color="ED7D31" w:themeColor="accent2"/>
              <w:right w:val="single" w:sz="12" w:space="0" w:color="ED7D31" w:themeColor="accent2"/>
            </w:tcBorders>
          </w:tcPr>
          <w:p w14:paraId="400849CE" w14:textId="2E0CD8AB" w:rsidR="002E6832" w:rsidRPr="00A333FD" w:rsidRDefault="00451CB1" w:rsidP="003C5620">
            <w:pPr>
              <w:jc w:val="left"/>
              <w:rPr>
                <w:sz w:val="18"/>
                <w:szCs w:val="18"/>
              </w:rPr>
            </w:pPr>
            <w:r w:rsidRPr="00EB6C83">
              <w:rPr>
                <w:sz w:val="18"/>
                <w:szCs w:val="18"/>
              </w:rPr>
              <w:t xml:space="preserve">Liczba </w:t>
            </w:r>
            <w:r w:rsidR="00E74F53" w:rsidRPr="00EB6C83">
              <w:rPr>
                <w:sz w:val="18"/>
                <w:szCs w:val="18"/>
              </w:rPr>
              <w:t xml:space="preserve">ośrodków gminnych </w:t>
            </w:r>
            <w:r w:rsidR="00C7052E" w:rsidRPr="00EB6C83">
              <w:rPr>
                <w:sz w:val="18"/>
                <w:szCs w:val="18"/>
              </w:rPr>
              <w:t>KKBOF</w:t>
            </w:r>
            <w:r w:rsidR="00331763" w:rsidRPr="00EB6C83">
              <w:rPr>
                <w:sz w:val="18"/>
                <w:szCs w:val="18"/>
              </w:rPr>
              <w:t xml:space="preserve"> objętych izochroną 3</w:t>
            </w:r>
            <w:r w:rsidR="002E6832" w:rsidRPr="00EB6C83">
              <w:rPr>
                <w:sz w:val="18"/>
                <w:szCs w:val="18"/>
              </w:rPr>
              <w:t xml:space="preserve">0 minut dostępności </w:t>
            </w:r>
            <w:r w:rsidR="00331763" w:rsidRPr="00EB6C83">
              <w:rPr>
                <w:sz w:val="18"/>
                <w:szCs w:val="18"/>
              </w:rPr>
              <w:t xml:space="preserve">drogowej </w:t>
            </w:r>
            <w:r w:rsidR="00AC3ED1" w:rsidRPr="00EB6C83">
              <w:rPr>
                <w:sz w:val="18"/>
                <w:szCs w:val="18"/>
              </w:rPr>
              <w:t>do</w:t>
            </w:r>
            <w:r w:rsidR="00DC7444" w:rsidRPr="00EB6C83">
              <w:rPr>
                <w:sz w:val="18"/>
                <w:szCs w:val="18"/>
              </w:rPr>
              <w:t xml:space="preserve"> Koszalina</w:t>
            </w:r>
          </w:p>
        </w:tc>
        <w:tc>
          <w:tcPr>
            <w:tcW w:w="1038" w:type="dxa"/>
            <w:tcBorders>
              <w:left w:val="single" w:sz="12" w:space="0" w:color="ED7D31" w:themeColor="accent2"/>
              <w:bottom w:val="single" w:sz="12" w:space="0" w:color="ED7D31" w:themeColor="accent2"/>
              <w:right w:val="single" w:sz="12" w:space="0" w:color="ED7D31" w:themeColor="accent2"/>
            </w:tcBorders>
          </w:tcPr>
          <w:p w14:paraId="1904289F" w14:textId="77777777" w:rsidR="006C627A" w:rsidRPr="00A333FD" w:rsidRDefault="00253DA8" w:rsidP="005F2720">
            <w:pPr>
              <w:rPr>
                <w:sz w:val="18"/>
                <w:szCs w:val="18"/>
              </w:rPr>
            </w:pPr>
            <w:r>
              <w:rPr>
                <w:sz w:val="18"/>
                <w:szCs w:val="18"/>
              </w:rPr>
              <w:t>Sztuki</w:t>
            </w:r>
          </w:p>
        </w:tc>
        <w:tc>
          <w:tcPr>
            <w:tcW w:w="966" w:type="dxa"/>
            <w:tcBorders>
              <w:left w:val="single" w:sz="12" w:space="0" w:color="ED7D31" w:themeColor="accent2"/>
              <w:bottom w:val="single" w:sz="12" w:space="0" w:color="ED7D31" w:themeColor="accent2"/>
              <w:right w:val="single" w:sz="12" w:space="0" w:color="ED7D31" w:themeColor="accent2"/>
            </w:tcBorders>
          </w:tcPr>
          <w:p w14:paraId="4F972BDC" w14:textId="77777777" w:rsidR="006C627A" w:rsidRPr="00A333FD" w:rsidRDefault="000B747D" w:rsidP="005F2720">
            <w:pPr>
              <w:rPr>
                <w:sz w:val="18"/>
                <w:szCs w:val="18"/>
              </w:rPr>
            </w:pPr>
            <w:r>
              <w:rPr>
                <w:sz w:val="18"/>
                <w:szCs w:val="18"/>
              </w:rPr>
              <w:t xml:space="preserve">10 </w:t>
            </w:r>
          </w:p>
        </w:tc>
        <w:tc>
          <w:tcPr>
            <w:tcW w:w="933" w:type="dxa"/>
            <w:tcBorders>
              <w:left w:val="single" w:sz="12" w:space="0" w:color="ED7D31" w:themeColor="accent2"/>
              <w:bottom w:val="single" w:sz="12" w:space="0" w:color="ED7D31" w:themeColor="accent2"/>
              <w:right w:val="single" w:sz="12" w:space="0" w:color="ED7D31" w:themeColor="accent2"/>
            </w:tcBorders>
          </w:tcPr>
          <w:p w14:paraId="757A776D" w14:textId="77777777" w:rsidR="006C627A" w:rsidRPr="00A333FD" w:rsidRDefault="00275373" w:rsidP="005F2720">
            <w:pPr>
              <w:rPr>
                <w:sz w:val="18"/>
                <w:szCs w:val="18"/>
              </w:rPr>
            </w:pPr>
            <w:r>
              <w:rPr>
                <w:sz w:val="18"/>
                <w:szCs w:val="18"/>
              </w:rPr>
              <w:t>2015</w:t>
            </w:r>
          </w:p>
        </w:tc>
        <w:tc>
          <w:tcPr>
            <w:tcW w:w="1038" w:type="dxa"/>
            <w:tcBorders>
              <w:left w:val="single" w:sz="12" w:space="0" w:color="ED7D31" w:themeColor="accent2"/>
              <w:bottom w:val="single" w:sz="12" w:space="0" w:color="ED7D31" w:themeColor="accent2"/>
              <w:right w:val="single" w:sz="12" w:space="0" w:color="ED7D31" w:themeColor="accent2"/>
            </w:tcBorders>
          </w:tcPr>
          <w:p w14:paraId="76448F00" w14:textId="77777777" w:rsidR="006C627A" w:rsidRPr="00A333FD" w:rsidRDefault="000B747D" w:rsidP="005F2720">
            <w:pPr>
              <w:rPr>
                <w:sz w:val="18"/>
                <w:szCs w:val="18"/>
              </w:rPr>
            </w:pPr>
            <w:r>
              <w:rPr>
                <w:sz w:val="18"/>
                <w:szCs w:val="18"/>
              </w:rPr>
              <w:t xml:space="preserve">10 </w:t>
            </w:r>
          </w:p>
        </w:tc>
        <w:tc>
          <w:tcPr>
            <w:tcW w:w="1243" w:type="dxa"/>
            <w:tcBorders>
              <w:left w:val="single" w:sz="12" w:space="0" w:color="ED7D31" w:themeColor="accent2"/>
              <w:bottom w:val="single" w:sz="12" w:space="0" w:color="ED7D31" w:themeColor="accent2"/>
              <w:right w:val="single" w:sz="12" w:space="0" w:color="ED7D31" w:themeColor="accent2"/>
            </w:tcBorders>
          </w:tcPr>
          <w:p w14:paraId="3F2EDD53" w14:textId="77777777" w:rsidR="006C627A" w:rsidRPr="00A333FD" w:rsidRDefault="000B747D" w:rsidP="005F2720">
            <w:pPr>
              <w:rPr>
                <w:sz w:val="18"/>
                <w:szCs w:val="18"/>
              </w:rPr>
            </w:pPr>
            <w:r>
              <w:rPr>
                <w:sz w:val="18"/>
                <w:szCs w:val="18"/>
              </w:rPr>
              <w:t xml:space="preserve">12 </w:t>
            </w:r>
          </w:p>
        </w:tc>
        <w:tc>
          <w:tcPr>
            <w:tcW w:w="1383" w:type="dxa"/>
            <w:tcBorders>
              <w:left w:val="single" w:sz="12" w:space="0" w:color="ED7D31" w:themeColor="accent2"/>
              <w:bottom w:val="single" w:sz="12" w:space="0" w:color="ED7D31" w:themeColor="accent2"/>
              <w:right w:val="single" w:sz="12" w:space="0" w:color="ED7D31" w:themeColor="accent2"/>
            </w:tcBorders>
          </w:tcPr>
          <w:p w14:paraId="03ED8968" w14:textId="77777777" w:rsidR="006C627A" w:rsidRPr="00D25E21" w:rsidRDefault="00C7052E" w:rsidP="00E46BEA">
            <w:pPr>
              <w:jc w:val="left"/>
              <w:rPr>
                <w:sz w:val="18"/>
                <w:szCs w:val="18"/>
                <w:highlight w:val="yellow"/>
              </w:rPr>
            </w:pPr>
            <w:r w:rsidRPr="00EB6C83">
              <w:rPr>
                <w:sz w:val="18"/>
                <w:szCs w:val="18"/>
              </w:rPr>
              <w:t>IP</w:t>
            </w:r>
            <w:r w:rsidR="00E663FD" w:rsidRPr="00EB6C83">
              <w:rPr>
                <w:sz w:val="18"/>
                <w:szCs w:val="18"/>
              </w:rPr>
              <w:t xml:space="preserve"> - badanie własne</w:t>
            </w:r>
          </w:p>
        </w:tc>
        <w:tc>
          <w:tcPr>
            <w:tcW w:w="1212" w:type="dxa"/>
            <w:tcBorders>
              <w:left w:val="single" w:sz="12" w:space="0" w:color="ED7D31" w:themeColor="accent2"/>
              <w:bottom w:val="single" w:sz="12" w:space="0" w:color="ED7D31" w:themeColor="accent2"/>
            </w:tcBorders>
          </w:tcPr>
          <w:p w14:paraId="4ABCFC80" w14:textId="72179992" w:rsidR="006C627A" w:rsidRPr="00A333FD" w:rsidRDefault="00CA6FEB" w:rsidP="005F2720">
            <w:pPr>
              <w:rPr>
                <w:sz w:val="18"/>
                <w:szCs w:val="18"/>
              </w:rPr>
            </w:pPr>
            <w:r w:rsidRPr="00A333FD">
              <w:rPr>
                <w:sz w:val="18"/>
                <w:szCs w:val="18"/>
              </w:rPr>
              <w:t>corocznie</w:t>
            </w:r>
          </w:p>
        </w:tc>
      </w:tr>
      <w:tr w:rsidR="00C7052E" w:rsidRPr="00A333FD" w14:paraId="49C1D2D5" w14:textId="77777777" w:rsidTr="00EB5351">
        <w:tc>
          <w:tcPr>
            <w:tcW w:w="9450" w:type="dxa"/>
            <w:gridSpan w:val="8"/>
            <w:tcBorders>
              <w:top w:val="single" w:sz="12" w:space="0" w:color="ED7D31" w:themeColor="accent2"/>
              <w:bottom w:val="single" w:sz="12" w:space="0" w:color="ED7D31" w:themeColor="accent2"/>
            </w:tcBorders>
          </w:tcPr>
          <w:p w14:paraId="6DD9709B" w14:textId="3394EA38" w:rsidR="00C7052E" w:rsidRPr="00C7052E" w:rsidRDefault="00C7052E" w:rsidP="00C7052E">
            <w:pPr>
              <w:jc w:val="center"/>
              <w:rPr>
                <w:b/>
                <w:sz w:val="18"/>
                <w:szCs w:val="18"/>
              </w:rPr>
            </w:pPr>
            <w:r w:rsidRPr="00C7052E">
              <w:rPr>
                <w:b/>
                <w:sz w:val="18"/>
                <w:szCs w:val="18"/>
              </w:rPr>
              <w:t>Wskaźnik produktu</w:t>
            </w:r>
          </w:p>
        </w:tc>
      </w:tr>
      <w:tr w:rsidR="00731E3F" w:rsidRPr="00A333FD" w14:paraId="7F426425" w14:textId="77777777" w:rsidTr="00731E3F">
        <w:tc>
          <w:tcPr>
            <w:tcW w:w="1637" w:type="dxa"/>
            <w:tcBorders>
              <w:top w:val="single" w:sz="12" w:space="0" w:color="ED7D31" w:themeColor="accent2"/>
              <w:right w:val="single" w:sz="12" w:space="0" w:color="ED7D31" w:themeColor="accent2"/>
            </w:tcBorders>
          </w:tcPr>
          <w:p w14:paraId="2BC21E35" w14:textId="77777777" w:rsidR="00731E3F" w:rsidRPr="00A333FD" w:rsidRDefault="00731E3F" w:rsidP="00731E3F">
            <w:pPr>
              <w:rPr>
                <w:sz w:val="18"/>
                <w:szCs w:val="18"/>
              </w:rPr>
            </w:pPr>
            <w:r w:rsidRPr="00A333FD">
              <w:rPr>
                <w:sz w:val="18"/>
                <w:szCs w:val="18"/>
              </w:rPr>
              <w:t>Całkowita długość</w:t>
            </w:r>
          </w:p>
          <w:p w14:paraId="510D8F26" w14:textId="77777777" w:rsidR="00731E3F" w:rsidRPr="00A333FD" w:rsidRDefault="00731E3F" w:rsidP="00731E3F">
            <w:pPr>
              <w:rPr>
                <w:sz w:val="18"/>
                <w:szCs w:val="18"/>
              </w:rPr>
            </w:pPr>
            <w:r w:rsidRPr="00A333FD">
              <w:rPr>
                <w:sz w:val="18"/>
                <w:szCs w:val="18"/>
              </w:rPr>
              <w:t>przebudowanych</w:t>
            </w:r>
          </w:p>
          <w:p w14:paraId="103991FA" w14:textId="77777777" w:rsidR="00731E3F" w:rsidRPr="00A333FD" w:rsidRDefault="00731E3F" w:rsidP="00731E3F">
            <w:pPr>
              <w:rPr>
                <w:sz w:val="18"/>
                <w:szCs w:val="18"/>
              </w:rPr>
            </w:pPr>
            <w:r w:rsidRPr="00A333FD">
              <w:rPr>
                <w:sz w:val="18"/>
                <w:szCs w:val="18"/>
              </w:rPr>
              <w:t>lub zmodernizowanych</w:t>
            </w:r>
          </w:p>
          <w:p w14:paraId="0BA1F040" w14:textId="77777777" w:rsidR="00731E3F" w:rsidRPr="00A333FD" w:rsidRDefault="00731E3F" w:rsidP="00731E3F">
            <w:pPr>
              <w:rPr>
                <w:sz w:val="18"/>
                <w:szCs w:val="18"/>
              </w:rPr>
            </w:pPr>
            <w:r w:rsidRPr="00A333FD">
              <w:rPr>
                <w:sz w:val="18"/>
                <w:szCs w:val="18"/>
              </w:rPr>
              <w:t>dróg (CI)</w:t>
            </w:r>
          </w:p>
        </w:tc>
        <w:tc>
          <w:tcPr>
            <w:tcW w:w="1038" w:type="dxa"/>
            <w:tcBorders>
              <w:top w:val="single" w:sz="12" w:space="0" w:color="ED7D31" w:themeColor="accent2"/>
              <w:left w:val="single" w:sz="12" w:space="0" w:color="ED7D31" w:themeColor="accent2"/>
              <w:right w:val="single" w:sz="12" w:space="0" w:color="ED7D31" w:themeColor="accent2"/>
            </w:tcBorders>
          </w:tcPr>
          <w:p w14:paraId="5E8A8537" w14:textId="77777777" w:rsidR="00731E3F" w:rsidRPr="00A333FD" w:rsidRDefault="00731E3F" w:rsidP="00731E3F">
            <w:pPr>
              <w:rPr>
                <w:sz w:val="18"/>
                <w:szCs w:val="18"/>
              </w:rPr>
            </w:pPr>
            <w:r w:rsidRPr="00A333FD">
              <w:rPr>
                <w:sz w:val="18"/>
                <w:szCs w:val="18"/>
              </w:rPr>
              <w:t xml:space="preserve">km </w:t>
            </w:r>
          </w:p>
        </w:tc>
        <w:tc>
          <w:tcPr>
            <w:tcW w:w="966" w:type="dxa"/>
            <w:tcBorders>
              <w:top w:val="single" w:sz="12" w:space="0" w:color="ED7D31" w:themeColor="accent2"/>
              <w:left w:val="single" w:sz="12" w:space="0" w:color="ED7D31" w:themeColor="accent2"/>
              <w:right w:val="single" w:sz="12" w:space="0" w:color="ED7D31" w:themeColor="accent2"/>
            </w:tcBorders>
          </w:tcPr>
          <w:p w14:paraId="03257124" w14:textId="77777777" w:rsidR="00731E3F" w:rsidRPr="00A333FD" w:rsidRDefault="00731E3F" w:rsidP="00731E3F">
            <w:pPr>
              <w:rPr>
                <w:sz w:val="18"/>
                <w:szCs w:val="18"/>
              </w:rPr>
            </w:pPr>
            <w:r>
              <w:rPr>
                <w:sz w:val="18"/>
                <w:szCs w:val="18"/>
              </w:rPr>
              <w:t>0</w:t>
            </w:r>
          </w:p>
        </w:tc>
        <w:tc>
          <w:tcPr>
            <w:tcW w:w="933" w:type="dxa"/>
            <w:tcBorders>
              <w:top w:val="single" w:sz="12" w:space="0" w:color="ED7D31" w:themeColor="accent2"/>
              <w:left w:val="single" w:sz="12" w:space="0" w:color="ED7D31" w:themeColor="accent2"/>
              <w:right w:val="single" w:sz="12" w:space="0" w:color="ED7D31" w:themeColor="accent2"/>
            </w:tcBorders>
          </w:tcPr>
          <w:p w14:paraId="4E72239B" w14:textId="77777777" w:rsidR="00731E3F" w:rsidRPr="00A333FD" w:rsidRDefault="00731E3F" w:rsidP="00731E3F">
            <w:pPr>
              <w:rPr>
                <w:sz w:val="18"/>
                <w:szCs w:val="18"/>
              </w:rPr>
            </w:pPr>
            <w:r>
              <w:rPr>
                <w:sz w:val="18"/>
                <w:szCs w:val="18"/>
              </w:rPr>
              <w:t>2015</w:t>
            </w:r>
          </w:p>
        </w:tc>
        <w:tc>
          <w:tcPr>
            <w:tcW w:w="1038" w:type="dxa"/>
            <w:tcBorders>
              <w:top w:val="single" w:sz="12" w:space="0" w:color="ED7D31" w:themeColor="accent2"/>
              <w:left w:val="single" w:sz="12" w:space="0" w:color="ED7D31" w:themeColor="accent2"/>
              <w:right w:val="single" w:sz="12" w:space="0" w:color="ED7D31" w:themeColor="accent2"/>
            </w:tcBorders>
          </w:tcPr>
          <w:p w14:paraId="0BCCCDA0" w14:textId="77777777" w:rsidR="00731E3F" w:rsidRPr="00A333FD" w:rsidRDefault="00731E3F" w:rsidP="00731E3F">
            <w:pPr>
              <w:rPr>
                <w:sz w:val="18"/>
                <w:szCs w:val="18"/>
              </w:rPr>
            </w:pPr>
            <w:r>
              <w:rPr>
                <w:sz w:val="18"/>
                <w:szCs w:val="18"/>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4AF93536" w14:textId="0497D87D" w:rsidR="00731E3F" w:rsidRPr="00A333FD" w:rsidRDefault="0042284F" w:rsidP="00731E3F">
            <w:pPr>
              <w:rPr>
                <w:sz w:val="18"/>
                <w:szCs w:val="18"/>
              </w:rPr>
            </w:pPr>
            <w:ins w:id="581" w:author="Aleksandra Kosowicz" w:date="2018-08-21T11:30:00Z">
              <w:r>
                <w:rPr>
                  <w:sz w:val="16"/>
                  <w:szCs w:val="16"/>
                </w:rPr>
                <w:t>8</w:t>
              </w:r>
            </w:ins>
            <w:ins w:id="582" w:author="Aleksandra Kosowicz" w:date="2018-08-22T09:53:00Z">
              <w:r w:rsidR="00B32C93">
                <w:rPr>
                  <w:sz w:val="16"/>
                  <w:szCs w:val="16"/>
                </w:rPr>
                <w:t>,62</w:t>
              </w:r>
            </w:ins>
            <w:ins w:id="583" w:author="Aleksandra Kosowicz" w:date="2018-08-21T11:30:00Z">
              <w:r>
                <w:rPr>
                  <w:sz w:val="16"/>
                  <w:szCs w:val="16"/>
                </w:rPr>
                <w:t xml:space="preserve">  </w:t>
              </w:r>
            </w:ins>
            <w:del w:id="584" w:author="Aleksandra Kosowicz" w:date="2018-08-21T11:30:00Z">
              <w:r w:rsidR="00562C00" w:rsidDel="0042284F">
                <w:rPr>
                  <w:sz w:val="16"/>
                  <w:szCs w:val="16"/>
                </w:rPr>
                <w:delText>16,25</w:delText>
              </w:r>
            </w:del>
          </w:p>
        </w:tc>
        <w:tc>
          <w:tcPr>
            <w:tcW w:w="1383" w:type="dxa"/>
            <w:tcBorders>
              <w:top w:val="single" w:sz="12" w:space="0" w:color="ED7D31" w:themeColor="accent2"/>
              <w:left w:val="single" w:sz="12" w:space="0" w:color="ED7D31" w:themeColor="accent2"/>
              <w:right w:val="single" w:sz="12" w:space="0" w:color="ED7D31" w:themeColor="accent2"/>
            </w:tcBorders>
          </w:tcPr>
          <w:p w14:paraId="557B3A66" w14:textId="77777777" w:rsidR="00731E3F" w:rsidRPr="00A333FD" w:rsidRDefault="009B5266" w:rsidP="00731E3F">
            <w:pPr>
              <w:rPr>
                <w:sz w:val="18"/>
                <w:szCs w:val="18"/>
              </w:rPr>
            </w:pPr>
            <w:r>
              <w:rPr>
                <w:sz w:val="16"/>
                <w:szCs w:val="16"/>
              </w:rPr>
              <w:t>SL2014</w:t>
            </w:r>
          </w:p>
        </w:tc>
        <w:tc>
          <w:tcPr>
            <w:tcW w:w="1212" w:type="dxa"/>
            <w:tcBorders>
              <w:top w:val="single" w:sz="12" w:space="0" w:color="ED7D31" w:themeColor="accent2"/>
              <w:left w:val="single" w:sz="12" w:space="0" w:color="ED7D31" w:themeColor="accent2"/>
            </w:tcBorders>
          </w:tcPr>
          <w:p w14:paraId="737C3677" w14:textId="72EA255B" w:rsidR="00731E3F" w:rsidRPr="00A333FD" w:rsidRDefault="00731E3F" w:rsidP="00731E3F">
            <w:pPr>
              <w:rPr>
                <w:sz w:val="18"/>
                <w:szCs w:val="18"/>
              </w:rPr>
            </w:pPr>
            <w:r w:rsidRPr="00A333FD">
              <w:rPr>
                <w:sz w:val="18"/>
                <w:szCs w:val="18"/>
              </w:rPr>
              <w:t>corocznie</w:t>
            </w:r>
          </w:p>
        </w:tc>
      </w:tr>
    </w:tbl>
    <w:p w14:paraId="3108D574" w14:textId="77777777" w:rsidR="006C627A" w:rsidRDefault="006C627A" w:rsidP="00E74F53"/>
    <w:p w14:paraId="3AF1A047" w14:textId="77777777" w:rsidR="00220B37" w:rsidRPr="009E252F" w:rsidRDefault="00220B37" w:rsidP="009E252F">
      <w:pPr>
        <w:shd w:val="clear" w:color="auto" w:fill="4472C4" w:themeFill="accent5"/>
        <w:rPr>
          <w:b/>
          <w:i/>
        </w:rPr>
      </w:pPr>
      <w:r w:rsidRPr="009E252F">
        <w:rPr>
          <w:b/>
          <w:i/>
        </w:rPr>
        <w:t>Priorytet 2.1.</w:t>
      </w:r>
      <w:r w:rsidR="009E252F" w:rsidRPr="009E252F">
        <w:rPr>
          <w:b/>
          <w:i/>
        </w:rPr>
        <w:t xml:space="preserve"> Atrakcyjna infrastruktura dla rozwoju przedsiębiorstw</w:t>
      </w:r>
    </w:p>
    <w:p w14:paraId="629E952A" w14:textId="77777777" w:rsidR="003207F8" w:rsidRDefault="003207F8" w:rsidP="008A727B">
      <w:pPr>
        <w:ind w:firstLine="708"/>
      </w:pPr>
      <w:r>
        <w:t xml:space="preserve">Realizacja Priorytetu 2.1 służy zwiększeniu pozycji konkurencyjnej KKBOF oraz jego atrakcyjności inwestycyjnej, dzięki zapewnieniu dostępu do uzbrojonych terenów inwestycyjnych. </w:t>
      </w:r>
    </w:p>
    <w:p w14:paraId="78CD5022" w14:textId="77777777" w:rsidR="004C530A" w:rsidRDefault="003207F8" w:rsidP="008A727B">
      <w:pPr>
        <w:ind w:firstLine="708"/>
      </w:pPr>
      <w:r>
        <w:t xml:space="preserve">Diagnoza </w:t>
      </w:r>
      <w:r w:rsidR="004C530A">
        <w:t>wyk</w:t>
      </w:r>
      <w:r>
        <w:t>azała,</w:t>
      </w:r>
      <w:r w:rsidR="00C65F6D">
        <w:t xml:space="preserve"> że</w:t>
      </w:r>
      <w:r>
        <w:t xml:space="preserve"> na obszarze KKBOF istnieje sporo stref aktywn</w:t>
      </w:r>
      <w:r w:rsidR="008A727B">
        <w:t>ości gospodarczej, a niektóre z </w:t>
      </w:r>
      <w:r>
        <w:t xml:space="preserve">nich objęte są specjalnymi strefami ekonomicznymi. </w:t>
      </w:r>
      <w:r w:rsidRPr="00CD279C">
        <w:rPr>
          <w:color w:val="000000" w:themeColor="text1"/>
        </w:rPr>
        <w:t>Ich wypełnienie nie jest jed</w:t>
      </w:r>
      <w:r w:rsidR="00ED7C2E" w:rsidRPr="00CD279C">
        <w:rPr>
          <w:color w:val="000000" w:themeColor="text1"/>
        </w:rPr>
        <w:t>nak jednorodne, co </w:t>
      </w:r>
      <w:r w:rsidRPr="00CD279C">
        <w:rPr>
          <w:color w:val="000000" w:themeColor="text1"/>
        </w:rPr>
        <w:t>wyni</w:t>
      </w:r>
      <w:r w:rsidR="00ED7C2E" w:rsidRPr="00CD279C">
        <w:rPr>
          <w:color w:val="000000" w:themeColor="text1"/>
        </w:rPr>
        <w:t xml:space="preserve">ka często z braków w uzbrojeniu, </w:t>
      </w:r>
      <w:r w:rsidRPr="00CD279C">
        <w:rPr>
          <w:color w:val="000000" w:themeColor="text1"/>
        </w:rPr>
        <w:t>braku odpowiedniego skomunikowania</w:t>
      </w:r>
      <w:r w:rsidR="00CD279C" w:rsidRPr="00CD279C">
        <w:rPr>
          <w:color w:val="000000" w:themeColor="text1"/>
        </w:rPr>
        <w:t>.</w:t>
      </w:r>
      <w:r w:rsidR="00CB4731" w:rsidRPr="00CD279C">
        <w:rPr>
          <w:color w:val="000000" w:themeColor="text1"/>
        </w:rPr>
        <w:t xml:space="preserve"> </w:t>
      </w:r>
      <w:r w:rsidR="00406D6F" w:rsidRPr="00CD279C">
        <w:rPr>
          <w:color w:val="000000" w:themeColor="text1"/>
        </w:rPr>
        <w:t xml:space="preserve">Obszary te wymagają </w:t>
      </w:r>
      <w:r w:rsidRPr="00CD279C">
        <w:rPr>
          <w:color w:val="000000" w:themeColor="text1"/>
        </w:rPr>
        <w:t>więc</w:t>
      </w:r>
      <w:r w:rsidR="00406D6F" w:rsidRPr="00CD279C">
        <w:rPr>
          <w:color w:val="000000" w:themeColor="text1"/>
        </w:rPr>
        <w:t xml:space="preserve"> ciągłych unowocześnień oraz poprawy ich skomunikowania z </w:t>
      </w:r>
      <w:r w:rsidR="00406D6F" w:rsidRPr="00406D6F">
        <w:t xml:space="preserve">otoczeniem, z uwagi na rosnące oczekiwania inwestorów oraz wzrastającą konkurencję w gospodarce. </w:t>
      </w:r>
    </w:p>
    <w:p w14:paraId="77882D6C" w14:textId="39302189" w:rsidR="005E0740" w:rsidRPr="005E0740" w:rsidRDefault="005E0740" w:rsidP="005E0740">
      <w:pPr>
        <w:ind w:firstLine="708"/>
      </w:pPr>
      <w:r w:rsidRPr="005E0740">
        <w:t xml:space="preserve">Konieczne jest prowadzenie w ramach KKBOF świadomej i zintegrowanej polityki inwestycyjnej, skoncentrowanej na wzmocnieniu lokalnych „liderów wzrostu” oraz obszarów o najlepszych predyspozycjach dla lokalizacji inwestycji, dzięki ich dobremu skomunikowaniu. Wsparcie, ukierunkowane na rozwój terenów inwestycyjnych i stref aktywności gospodarczej, będzie zatem dotyczyć istniejących terenów inwestycyjnych o najwyższych perspektywach rozwoju i zdiagnozowanym zainteresowaniu </w:t>
      </w:r>
      <w:r w:rsidR="003C5620">
        <w:br/>
      </w:r>
      <w:r w:rsidRPr="005E0740">
        <w:t xml:space="preserve">ze strony inwestorów zewnętrznych. </w:t>
      </w:r>
    </w:p>
    <w:p w14:paraId="3E4378DA" w14:textId="77777777" w:rsidR="005E0740" w:rsidRPr="005E0740" w:rsidRDefault="005E0740" w:rsidP="005E0740">
      <w:pPr>
        <w:ind w:firstLine="708"/>
      </w:pPr>
      <w:r w:rsidRPr="005E0740">
        <w:t xml:space="preserve">Podstawową bazą dla budowania pozycji gospodarczej KKBOF są tereny inwestycyjne zlokalizowane w miastach rdzeniowych KKBOF (Koszalin, Kołobrzeg, Białogard), a także tereny objęte specjalnymi strefami ekonomicznymi. </w:t>
      </w:r>
    </w:p>
    <w:p w14:paraId="3D801D56" w14:textId="77777777" w:rsidR="005E0740" w:rsidRPr="005E0740" w:rsidRDefault="005E0740" w:rsidP="005E0740">
      <w:pPr>
        <w:ind w:firstLine="708"/>
      </w:pPr>
      <w:r w:rsidRPr="005E0740">
        <w:t xml:space="preserve">Koncentracja przemysłu w specjalnie wyznaczonych strefach położonych na obszarach zurbanizowanych miast rdzeniowych przyczynia się do zachowania ładu przestrzennego w ramach całego KKBOF </w:t>
      </w:r>
      <w:r w:rsidR="00395802" w:rsidRPr="00395802">
        <w:t>(brak antropopresji na wolnych terenach gmin wiejskich,</w:t>
      </w:r>
      <w:r w:rsidR="00D33E2A">
        <w:t xml:space="preserve"> ułatwione podłączenie mediów oznacza wyższą</w:t>
      </w:r>
      <w:r w:rsidR="00395802" w:rsidRPr="00395802">
        <w:t xml:space="preserve"> racjonalnoś</w:t>
      </w:r>
      <w:r w:rsidR="00D33E2A">
        <w:t>ć ekonomiczną</w:t>
      </w:r>
      <w:r w:rsidR="00395802" w:rsidRPr="00395802">
        <w:t>)</w:t>
      </w:r>
      <w:r w:rsidRPr="005E0740">
        <w:t>, a także ułatwia funkcjonowanie powstającym w nich firmom: łatwy dostęp do usług okołobiznesowych i administracyjnych, możliwość kooperacji z innymi firmami w strefie, ułatwione nawiązywanie współpracy ze szkołami wyższymi i zawodowymi, rozwinięty rynek pracy, a także relatywnie duży rynek lokalny. Powstające w strefach inwestycyjnych miast rdzeniowych zakłady, dzięki dobrej dostępności komunikacyjnej i rozwijającej się infrastrukturze transportu publicznego ułatwiającej dojazdy do pracy z sąsiadujących gmin, wpływają również na poprawę lokalnego rynku pracy i spadek bezrobocia. Uzasadnione jest zatem rozwijanie istniejących terenów inwestycyjnych w miastach rdzeniowych poprzez przeprowadzenie działań inwestycyjnych zwiększających atrakcyjność strefy w istniejących granicach (np. stworzenie wewnętrznego układu komunikacyjnego, uzbrojenie w media, itd.) lub w przypadku dużego zainteresowania inwestorów poszerzanie strefy poprzez przyłączenie przylegających do niej działek. Atrakcyjna baza infrastrukturalna powinna stać się przyczynkiem do przyciągania inwestorów z preferowanych, nowocze</w:t>
      </w:r>
      <w:r w:rsidR="0033638A">
        <w:t>snych branż wpisujących się w r</w:t>
      </w:r>
      <w:r w:rsidRPr="005E0740">
        <w:t xml:space="preserve">egionalne </w:t>
      </w:r>
      <w:r w:rsidR="0033638A">
        <w:t>s</w:t>
      </w:r>
      <w:r w:rsidRPr="005E0740">
        <w:t>pecjalizacje oraz  lokalne branże wiodące, stanowiące o potencjale gospodarczym KKBOF.</w:t>
      </w:r>
    </w:p>
    <w:p w14:paraId="76F2336C" w14:textId="77777777" w:rsidR="00551E95" w:rsidRDefault="0012158C" w:rsidP="005509BC">
      <w:pPr>
        <w:ind w:firstLine="708"/>
      </w:pPr>
      <w:r>
        <w:t>Zachowanie zrównoważonego rozwoju gospodarczego KKBOF wymaga również wsparcia obszarów cechujących się zapóźnieniem gospodarczym w stos</w:t>
      </w:r>
      <w:r w:rsidR="00E145DB">
        <w:t>unku do miast rdzeniowych. Wsparcie to powinno być jednak ściśle ukierunkowane i dotyczyć tych terenów, które</w:t>
      </w:r>
      <w:r>
        <w:t xml:space="preserve"> dzięki atrakcyjnemu położeniu przy głównych szlakach komunikacyjnych oraz ugruntowanej pozycji lokalnych przedsięb</w:t>
      </w:r>
      <w:r w:rsidR="00E145DB">
        <w:t>iorstw, cechują</w:t>
      </w:r>
      <w:r>
        <w:t xml:space="preserve"> się sporym potencjałem dla rozwoju działalności gospodarczej. </w:t>
      </w:r>
      <w:r w:rsidR="00551E95">
        <w:t xml:space="preserve">Uzupełnieniem silnych </w:t>
      </w:r>
      <w:r>
        <w:t>ośrod</w:t>
      </w:r>
      <w:r w:rsidR="00E145DB">
        <w:t>ków miejskich powinny być zatem ośrodki koncentracji branż</w:t>
      </w:r>
      <w:r w:rsidR="00BD3B01">
        <w:t xml:space="preserve"> wykazanych w diagnozie</w:t>
      </w:r>
      <w:r w:rsidR="002D4D77">
        <w:t>,</w:t>
      </w:r>
      <w:r w:rsidR="00E145DB">
        <w:t xml:space="preserve"> stanowiących o sile lokalnej gospodarki gmin KKBOF</w:t>
      </w:r>
      <w:r w:rsidR="00BD3B01">
        <w:t xml:space="preserve">. </w:t>
      </w:r>
    </w:p>
    <w:p w14:paraId="44ABA581" w14:textId="450B7AF4" w:rsidR="00220B37" w:rsidRDefault="00406D6F" w:rsidP="008A727B">
      <w:pPr>
        <w:ind w:firstLine="708"/>
      </w:pPr>
      <w:r w:rsidRPr="00406D6F">
        <w:t>Poprawa dostępności komunikacyjnej stref ekonomicznych</w:t>
      </w:r>
      <w:r w:rsidR="003207F8">
        <w:t xml:space="preserve"> oraz ich wyposażenia w podstawowe media</w:t>
      </w:r>
      <w:r w:rsidRPr="00406D6F">
        <w:t xml:space="preserve"> może przyczynić się do uzyskania przewagi konkurencyjnej,</w:t>
      </w:r>
      <w:r w:rsidR="008A727B">
        <w:t xml:space="preserve"> lokalizowania nowych podmiotów gospodarczych,</w:t>
      </w:r>
      <w:r w:rsidRPr="00406D6F">
        <w:t xml:space="preserve"> co </w:t>
      </w:r>
      <w:r w:rsidR="008A727B">
        <w:t xml:space="preserve">następnie </w:t>
      </w:r>
      <w:r w:rsidRPr="00406D6F">
        <w:t>przełoży się na wzrost zatrudnienia i poprawę funkcjonowania</w:t>
      </w:r>
      <w:r w:rsidR="00E145DB">
        <w:t xml:space="preserve"> </w:t>
      </w:r>
      <w:r w:rsidRPr="00406D6F">
        <w:t>gospodarki</w:t>
      </w:r>
      <w:r w:rsidR="002D4D77">
        <w:t xml:space="preserve"> KKBOF</w:t>
      </w:r>
      <w:r w:rsidRPr="00406D6F">
        <w:t>.</w:t>
      </w:r>
    </w:p>
    <w:p w14:paraId="6478CD30" w14:textId="77777777" w:rsidR="00911393" w:rsidRDefault="00911393" w:rsidP="008A727B">
      <w:pPr>
        <w:ind w:firstLine="708"/>
      </w:pPr>
    </w:p>
    <w:p w14:paraId="07F915AA" w14:textId="77777777" w:rsidR="00220B37" w:rsidRDefault="00220B37" w:rsidP="009E252F">
      <w:pPr>
        <w:shd w:val="clear" w:color="auto" w:fill="B4C6E7" w:themeFill="accent5" w:themeFillTint="66"/>
      </w:pPr>
      <w:r>
        <w:t>Działanie 2.1.</w:t>
      </w:r>
      <w:r w:rsidR="009E252F">
        <w:t>1</w:t>
      </w:r>
      <w:r w:rsidR="009E252F" w:rsidRPr="009E252F">
        <w:t xml:space="preserve"> Przygotowywanie i uzbrajanie terenów inwestycyjnych</w:t>
      </w:r>
    </w:p>
    <w:p w14:paraId="79C0DF64" w14:textId="77777777" w:rsidR="00AC3ED1" w:rsidRPr="005E0740" w:rsidRDefault="006656D2" w:rsidP="00AC3ED1">
      <w:pPr>
        <w:ind w:firstLine="708"/>
      </w:pPr>
      <w:r>
        <w:t>W ramach D</w:t>
      </w:r>
      <w:r w:rsidR="00406D6F" w:rsidRPr="00406D6F">
        <w:t>ziałania</w:t>
      </w:r>
      <w:r>
        <w:t xml:space="preserve"> 2.1.1</w:t>
      </w:r>
      <w:r w:rsidR="00406D6F" w:rsidRPr="00406D6F">
        <w:t xml:space="preserve"> planuje się uporządkowanie, unowocześnienie, przygotowanie terenów inwestycyjnych pod nowe funkcje, poprzez wyposażenie w media,</w:t>
      </w:r>
      <w:r w:rsidR="008A727B">
        <w:t xml:space="preserve"> poszerzenie zasięgu o sąsiadujące działki,</w:t>
      </w:r>
      <w:r w:rsidR="00406D6F" w:rsidRPr="00406D6F">
        <w:t xml:space="preserve"> modernizację uk</w:t>
      </w:r>
      <w:r w:rsidR="008A727B">
        <w:t>ładów komunikacyjnych oraz dróg wewnętrznych</w:t>
      </w:r>
      <w:r w:rsidR="00406D6F" w:rsidRPr="00E74F53">
        <w:t>.</w:t>
      </w:r>
      <w:r w:rsidR="00AC3ED1" w:rsidRPr="00E74F53">
        <w:t xml:space="preserve"> Wstępna analiza </w:t>
      </w:r>
      <w:r w:rsidR="009D5A7E" w:rsidRPr="00E74F53">
        <w:t xml:space="preserve">terenów stref inwestycyjnych wskazuje, że </w:t>
      </w:r>
      <w:r w:rsidR="00CD279C" w:rsidRPr="00E74F53">
        <w:t xml:space="preserve"> inwestorzy w większości są zainteresowani</w:t>
      </w:r>
      <w:r w:rsidR="009D5A7E" w:rsidRPr="00E74F53">
        <w:t xml:space="preserve"> terenami uzbrojonymi, stąd </w:t>
      </w:r>
      <w:r w:rsidR="00CD279C" w:rsidRPr="00E74F53">
        <w:t>wynika  konieczność ich doz</w:t>
      </w:r>
      <w:r w:rsidR="009D5A7E" w:rsidRPr="00E74F53">
        <w:t xml:space="preserve">brajania. </w:t>
      </w:r>
      <w:r w:rsidR="00AC3ED1" w:rsidRPr="00E74F53">
        <w:t xml:space="preserve">Wspólna polityka KKBOF zakłada, że część terenów w Koszalinie, Białogardzie i Bobolicach </w:t>
      </w:r>
      <w:r w:rsidR="00761101" w:rsidRPr="00E74F53">
        <w:t>dedykowan</w:t>
      </w:r>
      <w:r w:rsidR="00AC3ED1" w:rsidRPr="00E74F53">
        <w:t xml:space="preserve">a będzie dla przedsiębiorców z sektora MŚP.  </w:t>
      </w:r>
      <w:r w:rsidR="00AC3ED1">
        <w:t xml:space="preserve"> </w:t>
      </w:r>
    </w:p>
    <w:p w14:paraId="7746E7DA" w14:textId="1AB758BE" w:rsidR="00F40520" w:rsidDel="00A13544" w:rsidRDefault="00F40520" w:rsidP="006656D2">
      <w:pPr>
        <w:ind w:firstLine="708"/>
        <w:rPr>
          <w:del w:id="585" w:author="Aleksandra Kosowicz" w:date="2018-08-21T11:41:00Z"/>
        </w:rPr>
      </w:pPr>
    </w:p>
    <w:p w14:paraId="06D431FD" w14:textId="642D1128" w:rsidR="003C5620" w:rsidDel="00A13544" w:rsidRDefault="003C5620">
      <w:pPr>
        <w:rPr>
          <w:del w:id="586" w:author="Aleksandra Kosowicz" w:date="2018-08-21T11:41:00Z"/>
        </w:rPr>
        <w:pPrChange w:id="587" w:author="Aleksandra Kosowicz" w:date="2018-08-21T11:41:00Z">
          <w:pPr>
            <w:ind w:firstLine="708"/>
          </w:pPr>
        </w:pPrChange>
      </w:pPr>
    </w:p>
    <w:p w14:paraId="2FF82093" w14:textId="77777777" w:rsidR="003C5620" w:rsidRDefault="003C5620">
      <w:pPr>
        <w:pPrChange w:id="588" w:author="Aleksandra Kosowicz" w:date="2018-08-21T11:41:00Z">
          <w:pPr>
            <w:ind w:firstLine="708"/>
          </w:pPr>
        </w:pPrChange>
      </w:pPr>
    </w:p>
    <w:p w14:paraId="76397F04" w14:textId="77777777" w:rsidR="00F66858" w:rsidRDefault="00406D6F" w:rsidP="006656D2">
      <w:pPr>
        <w:ind w:firstLine="708"/>
      </w:pPr>
      <w:r w:rsidRPr="00406D6F">
        <w:t xml:space="preserve"> </w:t>
      </w:r>
      <w:r w:rsidR="00F66858">
        <w:t>W ramach Działania 2.1.1. przewiduje się realizację następujących typów projektów:</w:t>
      </w:r>
    </w:p>
    <w:p w14:paraId="16CAC127" w14:textId="77777777" w:rsidR="00F66858" w:rsidRDefault="00F66858" w:rsidP="00E44316">
      <w:pPr>
        <w:pStyle w:val="Akapitzlist"/>
        <w:numPr>
          <w:ilvl w:val="0"/>
          <w:numId w:val="65"/>
        </w:numPr>
      </w:pPr>
      <w:r w:rsidRPr="00AF4F68">
        <w:rPr>
          <w:u w:val="single"/>
        </w:rPr>
        <w:t xml:space="preserve">projekty </w:t>
      </w:r>
      <w:r w:rsidR="00AF4F68" w:rsidRPr="00AF4F68">
        <w:rPr>
          <w:u w:val="single"/>
        </w:rPr>
        <w:t>służące wzmocnieniu istniejącej infrastruktury</w:t>
      </w:r>
      <w:r w:rsidRPr="00AF4F68">
        <w:rPr>
          <w:u w:val="single"/>
        </w:rPr>
        <w:t xml:space="preserve"> stref </w:t>
      </w:r>
      <w:r w:rsidR="00AF4F68" w:rsidRPr="00AF4F68">
        <w:rPr>
          <w:u w:val="single"/>
        </w:rPr>
        <w:t>inwestycyjnych, wobec rosnącego popytu inwestycyjnego</w:t>
      </w:r>
      <w:r w:rsidR="00AF4F68">
        <w:rPr>
          <w:u w:val="single"/>
        </w:rPr>
        <w:t xml:space="preserve"> – koncentracja produkcji przemysłowej w miastach rdzeniowych KKBOF</w:t>
      </w:r>
      <w:r w:rsidR="00AF4F68">
        <w:t xml:space="preserve"> (Miasto Białogard, Miasto Koszalin);</w:t>
      </w:r>
    </w:p>
    <w:p w14:paraId="7B60C304" w14:textId="77777777" w:rsidR="00F66858" w:rsidRDefault="00F66858" w:rsidP="00E44316">
      <w:pPr>
        <w:pStyle w:val="Akapitzlist"/>
        <w:numPr>
          <w:ilvl w:val="0"/>
          <w:numId w:val="65"/>
        </w:numPr>
      </w:pPr>
      <w:r w:rsidRPr="00F66858">
        <w:rPr>
          <w:u w:val="single"/>
        </w:rPr>
        <w:t xml:space="preserve">projekty służące </w:t>
      </w:r>
      <w:r>
        <w:rPr>
          <w:u w:val="single"/>
        </w:rPr>
        <w:t>poprawie</w:t>
      </w:r>
      <w:r w:rsidRPr="00F66858">
        <w:rPr>
          <w:u w:val="single"/>
        </w:rPr>
        <w:t xml:space="preserve"> bazy infrastrukturalnej dla rozwoju przedsiębiorstw skoncentrowanych na lokalnych specjalizacjach, a przez to stymulowaniu rynku pracy na obszarach KKBOF zapóźnionych gospodarczo</w:t>
      </w:r>
      <w:r>
        <w:t xml:space="preserve"> (Gmina Bobolice)</w:t>
      </w:r>
      <w:r w:rsidR="00AF4F68">
        <w:t>;</w:t>
      </w:r>
      <w:r w:rsidR="00EF3B63">
        <w:t xml:space="preserve">   </w:t>
      </w:r>
    </w:p>
    <w:p w14:paraId="4A266617" w14:textId="77777777" w:rsidR="00AF4F68" w:rsidRDefault="00AF4F68" w:rsidP="00AF4F68">
      <w:r>
        <w:t xml:space="preserve">Wszystkie zdiagnozowane projekty strategiczne Działania 2.1.1 będą realizowane w sąsiedztwie głównych szlaków komunikacyjnych, stanowiących pasma rozwojowe KKBOF.  </w:t>
      </w:r>
    </w:p>
    <w:p w14:paraId="3E276117" w14:textId="77777777" w:rsidR="005E6399" w:rsidRDefault="005E6399" w:rsidP="006656D2">
      <w:pPr>
        <w:ind w:firstLine="708"/>
      </w:pPr>
      <w:r>
        <w:t>Realizacja działania ma na celu podniesienie atrakcyjności inwestycyjnej  KKBOF oraz utworzenie odpowiedniej bazy infrastrukturalnej dla rozwoju MŚP</w:t>
      </w:r>
      <w:r w:rsidR="00F66858">
        <w:t>, w tym przedsiębiorstw chcących realizować projekty w ramach Działania 2.2.1 (3c)</w:t>
      </w:r>
      <w:r>
        <w:t xml:space="preserve">. Bezpośrednim celem działania jest zwiększenie liczby podmiotów, które zlokalizowały i </w:t>
      </w:r>
      <w:r w:rsidR="008A727B">
        <w:t>prowadzą działalność gospodarczą</w:t>
      </w:r>
      <w:r>
        <w:t xml:space="preserve"> na wspartych terenach inwestycyjnych. </w:t>
      </w:r>
      <w:r w:rsidR="003207F8">
        <w:t>Pośrednio Działanie 2.1.1 ma przyczynić się do wzrostu zatrudnienia na obszarze KKBOF.</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A0BE13C" w14:textId="77777777" w:rsidTr="005F2720">
        <w:tc>
          <w:tcPr>
            <w:tcW w:w="3521" w:type="dxa"/>
            <w:shd w:val="clear" w:color="auto" w:fill="4472C4" w:themeFill="accent5"/>
          </w:tcPr>
          <w:p w14:paraId="07C475F1"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16ED5613" w14:textId="77777777" w:rsidR="006C627A" w:rsidRPr="008C363E" w:rsidRDefault="009C519D" w:rsidP="005F2720">
            <w:pPr>
              <w:rPr>
                <w:sz w:val="20"/>
              </w:rPr>
            </w:pPr>
            <w:r w:rsidRPr="009C519D">
              <w:rPr>
                <w:sz w:val="20"/>
              </w:rPr>
              <w:t>I GOSPODARKA, INNOWACJE, NOWOCZESNE TECHNOLOGIE</w:t>
            </w:r>
          </w:p>
        </w:tc>
      </w:tr>
      <w:tr w:rsidR="006C627A" w:rsidRPr="008C363E" w14:paraId="26628557" w14:textId="77777777" w:rsidTr="005F2720">
        <w:tc>
          <w:tcPr>
            <w:tcW w:w="3521" w:type="dxa"/>
            <w:shd w:val="clear" w:color="auto" w:fill="4472C4" w:themeFill="accent5"/>
          </w:tcPr>
          <w:p w14:paraId="24CC7578"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52C338AF" w14:textId="77777777" w:rsidR="006C627A" w:rsidRPr="008C363E" w:rsidRDefault="009C519D" w:rsidP="009C519D">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6C627A" w:rsidRPr="008C363E" w14:paraId="6F868AD3" w14:textId="77777777" w:rsidTr="005F2720">
        <w:tc>
          <w:tcPr>
            <w:tcW w:w="3521" w:type="dxa"/>
            <w:shd w:val="clear" w:color="auto" w:fill="4472C4" w:themeFill="accent5"/>
          </w:tcPr>
          <w:p w14:paraId="2CA2266F"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63A94345" w14:textId="77777777" w:rsidR="006C627A" w:rsidRPr="008C363E" w:rsidRDefault="009C519D" w:rsidP="009C519D">
            <w:pPr>
              <w:rPr>
                <w:sz w:val="20"/>
              </w:rPr>
            </w:pPr>
            <w:r>
              <w:rPr>
                <w:sz w:val="20"/>
              </w:rPr>
              <w:t>PI</w:t>
            </w:r>
            <w:r w:rsidRPr="009C519D">
              <w:rPr>
                <w:sz w:val="20"/>
              </w:rPr>
              <w:t xml:space="preserve"> 3a: Promowanie przedsiębiorczości, w szczególności poprzez</w:t>
            </w:r>
            <w:r>
              <w:rPr>
                <w:sz w:val="20"/>
              </w:rPr>
              <w:t xml:space="preserve"> </w:t>
            </w:r>
            <w:r w:rsidRPr="009C519D">
              <w:rPr>
                <w:sz w:val="20"/>
              </w:rPr>
              <w:t>ułatwianie gospodarczego wykorzystywania nowych pomysłów oraz sprzyjanie tworzeniu</w:t>
            </w:r>
            <w:r>
              <w:rPr>
                <w:sz w:val="20"/>
              </w:rPr>
              <w:t xml:space="preserve"> </w:t>
            </w:r>
            <w:r w:rsidRPr="009C519D">
              <w:rPr>
                <w:sz w:val="20"/>
              </w:rPr>
              <w:t>nowych firm, w tym również poprzez inkubatory przedsiębiorczości</w:t>
            </w:r>
          </w:p>
        </w:tc>
      </w:tr>
      <w:tr w:rsidR="006C627A" w:rsidRPr="008C363E" w14:paraId="02D63AEA" w14:textId="77777777" w:rsidTr="005F2720">
        <w:tc>
          <w:tcPr>
            <w:tcW w:w="3521" w:type="dxa"/>
            <w:shd w:val="clear" w:color="auto" w:fill="4472C4" w:themeFill="accent5"/>
          </w:tcPr>
          <w:p w14:paraId="1788BBEA"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739DABD7" w14:textId="77777777" w:rsidR="006C627A" w:rsidRPr="009C519D" w:rsidRDefault="009C519D" w:rsidP="009C519D">
            <w:pPr>
              <w:rPr>
                <w:sz w:val="20"/>
              </w:rPr>
            </w:pPr>
            <w:r w:rsidRPr="009C519D">
              <w:rPr>
                <w:sz w:val="20"/>
              </w:rPr>
              <w:t>Działania zwiększające atrakcyjność i dostępność stref inwestycyjnych na terenie KKBOF.</w:t>
            </w:r>
          </w:p>
        </w:tc>
      </w:tr>
      <w:tr w:rsidR="006C627A" w:rsidRPr="008C363E" w14:paraId="20B50260" w14:textId="77777777" w:rsidTr="005F2720">
        <w:tc>
          <w:tcPr>
            <w:tcW w:w="3521" w:type="dxa"/>
            <w:shd w:val="clear" w:color="auto" w:fill="4472C4" w:themeFill="accent5"/>
          </w:tcPr>
          <w:p w14:paraId="6F9ED462"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3B46A858" w14:textId="77777777" w:rsidR="006C627A" w:rsidRPr="008C363E" w:rsidRDefault="006C627A" w:rsidP="005F2720">
            <w:pPr>
              <w:rPr>
                <w:sz w:val="20"/>
              </w:rPr>
            </w:pPr>
            <w:r w:rsidRPr="008C363E">
              <w:rPr>
                <w:sz w:val="20"/>
              </w:rPr>
              <w:t>EFRR</w:t>
            </w:r>
          </w:p>
        </w:tc>
      </w:tr>
      <w:tr w:rsidR="006C627A" w:rsidRPr="008C363E" w14:paraId="25D255A5" w14:textId="77777777" w:rsidTr="005F2720">
        <w:tc>
          <w:tcPr>
            <w:tcW w:w="3521" w:type="dxa"/>
            <w:shd w:val="clear" w:color="auto" w:fill="4472C4" w:themeFill="accent5"/>
          </w:tcPr>
          <w:p w14:paraId="5B28DE83"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9ED25ED" w14:textId="77777777" w:rsidR="009C519D" w:rsidRDefault="009C519D" w:rsidP="005F3A70">
            <w:pPr>
              <w:pStyle w:val="Akapitzlist"/>
              <w:numPr>
                <w:ilvl w:val="0"/>
                <w:numId w:val="29"/>
              </w:numPr>
              <w:rPr>
                <w:sz w:val="20"/>
              </w:rPr>
            </w:pPr>
            <w:r>
              <w:rPr>
                <w:sz w:val="20"/>
              </w:rPr>
              <w:t xml:space="preserve">jednostki samorządu terytorialnego, </w:t>
            </w:r>
          </w:p>
          <w:p w14:paraId="29D4C2E0" w14:textId="77777777" w:rsidR="009C519D" w:rsidRDefault="009C519D" w:rsidP="005F3A70">
            <w:pPr>
              <w:pStyle w:val="Akapitzlist"/>
              <w:numPr>
                <w:ilvl w:val="0"/>
                <w:numId w:val="29"/>
              </w:numPr>
              <w:rPr>
                <w:sz w:val="20"/>
              </w:rPr>
            </w:pPr>
            <w:r>
              <w:rPr>
                <w:sz w:val="20"/>
              </w:rPr>
              <w:t xml:space="preserve">jednostki organizacyjne jst, </w:t>
            </w:r>
          </w:p>
          <w:p w14:paraId="6244D3AE" w14:textId="77777777" w:rsidR="009C519D" w:rsidRDefault="009C519D" w:rsidP="005F3A70">
            <w:pPr>
              <w:pStyle w:val="Akapitzlist"/>
              <w:numPr>
                <w:ilvl w:val="0"/>
                <w:numId w:val="29"/>
              </w:numPr>
              <w:rPr>
                <w:sz w:val="20"/>
              </w:rPr>
            </w:pPr>
            <w:r>
              <w:rPr>
                <w:sz w:val="20"/>
              </w:rPr>
              <w:t xml:space="preserve">związki jst, </w:t>
            </w:r>
          </w:p>
          <w:p w14:paraId="05799EEB" w14:textId="77777777" w:rsidR="006C627A" w:rsidRPr="008C363E" w:rsidRDefault="009C519D" w:rsidP="005F3A70">
            <w:pPr>
              <w:pStyle w:val="Akapitzlist"/>
              <w:numPr>
                <w:ilvl w:val="0"/>
                <w:numId w:val="29"/>
              </w:numPr>
              <w:rPr>
                <w:sz w:val="20"/>
              </w:rPr>
            </w:pPr>
            <w:r w:rsidRPr="009C519D">
              <w:rPr>
                <w:sz w:val="20"/>
              </w:rPr>
              <w:t>podmioty zarządzające terenami inwestycyjnymi.</w:t>
            </w:r>
          </w:p>
        </w:tc>
      </w:tr>
      <w:tr w:rsidR="006C627A" w:rsidRPr="008C363E" w14:paraId="046164D2" w14:textId="77777777" w:rsidTr="005F2720">
        <w:tc>
          <w:tcPr>
            <w:tcW w:w="3521" w:type="dxa"/>
            <w:shd w:val="clear" w:color="auto" w:fill="4472C4" w:themeFill="accent5"/>
          </w:tcPr>
          <w:p w14:paraId="112C5E3B"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6E27B541" w14:textId="77777777" w:rsidR="006C627A" w:rsidRPr="008C363E" w:rsidRDefault="006C627A" w:rsidP="005F2720">
            <w:pPr>
              <w:rPr>
                <w:sz w:val="20"/>
              </w:rPr>
            </w:pPr>
            <w:r>
              <w:rPr>
                <w:sz w:val="20"/>
              </w:rPr>
              <w:t>85%</w:t>
            </w:r>
          </w:p>
        </w:tc>
      </w:tr>
      <w:tr w:rsidR="006C627A" w:rsidRPr="008C363E" w14:paraId="70FA4752" w14:textId="77777777" w:rsidTr="005F2720">
        <w:tc>
          <w:tcPr>
            <w:tcW w:w="3521" w:type="dxa"/>
            <w:shd w:val="clear" w:color="auto" w:fill="4472C4" w:themeFill="accent5"/>
          </w:tcPr>
          <w:p w14:paraId="2765767A"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7A7EE3E8" w14:textId="77777777" w:rsidR="006C627A" w:rsidRPr="008C363E" w:rsidRDefault="006C627A" w:rsidP="005F2720">
            <w:pPr>
              <w:rPr>
                <w:sz w:val="20"/>
              </w:rPr>
            </w:pPr>
            <w:r w:rsidRPr="008C363E">
              <w:rPr>
                <w:sz w:val="20"/>
              </w:rPr>
              <w:t>Pozakonkursowy</w:t>
            </w:r>
          </w:p>
        </w:tc>
      </w:tr>
    </w:tbl>
    <w:p w14:paraId="4C8F015C" w14:textId="2081E63B" w:rsidR="006C627A" w:rsidRDefault="006C627A" w:rsidP="006C627A">
      <w:pPr>
        <w:rPr>
          <w:ins w:id="589" w:author="Aleksandra Kosowicz" w:date="2018-08-22T09:53:00Z"/>
        </w:rPr>
      </w:pPr>
    </w:p>
    <w:p w14:paraId="326A304A" w14:textId="77777777" w:rsidR="000D14B2" w:rsidRDefault="000D14B2"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40"/>
        <w:gridCol w:w="1020"/>
        <w:gridCol w:w="939"/>
        <w:gridCol w:w="903"/>
        <w:gridCol w:w="1004"/>
        <w:gridCol w:w="992"/>
        <w:gridCol w:w="1112"/>
        <w:gridCol w:w="2102"/>
      </w:tblGrid>
      <w:tr w:rsidR="006C627A" w:rsidRPr="00A333FD" w14:paraId="20B82244" w14:textId="77777777" w:rsidTr="008411CE">
        <w:trPr>
          <w:trHeight w:val="644"/>
        </w:trPr>
        <w:tc>
          <w:tcPr>
            <w:tcW w:w="1640" w:type="dxa"/>
            <w:tcBorders>
              <w:bottom w:val="single" w:sz="18" w:space="0" w:color="FFFFFF" w:themeColor="background1"/>
            </w:tcBorders>
            <w:shd w:val="clear" w:color="auto" w:fill="C45911" w:themeFill="accent2" w:themeFillShade="BF"/>
          </w:tcPr>
          <w:p w14:paraId="253407E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7"/>
            </w:r>
          </w:p>
        </w:tc>
        <w:tc>
          <w:tcPr>
            <w:tcW w:w="1020" w:type="dxa"/>
            <w:tcBorders>
              <w:bottom w:val="single" w:sz="18" w:space="0" w:color="FFFFFF" w:themeColor="background1"/>
            </w:tcBorders>
            <w:shd w:val="clear" w:color="auto" w:fill="C45911" w:themeFill="accent2" w:themeFillShade="BF"/>
          </w:tcPr>
          <w:p w14:paraId="58200ED2"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939" w:type="dxa"/>
            <w:tcBorders>
              <w:bottom w:val="single" w:sz="18" w:space="0" w:color="FFFFFF" w:themeColor="background1"/>
            </w:tcBorders>
            <w:shd w:val="clear" w:color="auto" w:fill="C45911" w:themeFill="accent2" w:themeFillShade="BF"/>
          </w:tcPr>
          <w:p w14:paraId="60E5695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903" w:type="dxa"/>
            <w:tcBorders>
              <w:bottom w:val="single" w:sz="18" w:space="0" w:color="FFFFFF" w:themeColor="background1"/>
            </w:tcBorders>
            <w:shd w:val="clear" w:color="auto" w:fill="C45911" w:themeFill="accent2" w:themeFillShade="BF"/>
          </w:tcPr>
          <w:p w14:paraId="5C068997"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004" w:type="dxa"/>
            <w:tcBorders>
              <w:bottom w:val="single" w:sz="18" w:space="0" w:color="FFFFFF" w:themeColor="background1"/>
            </w:tcBorders>
            <w:shd w:val="clear" w:color="auto" w:fill="C45911" w:themeFill="accent2" w:themeFillShade="BF"/>
          </w:tcPr>
          <w:p w14:paraId="01D94A0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992" w:type="dxa"/>
            <w:tcBorders>
              <w:bottom w:val="single" w:sz="18" w:space="0" w:color="FFFFFF" w:themeColor="background1"/>
            </w:tcBorders>
            <w:shd w:val="clear" w:color="auto" w:fill="C45911" w:themeFill="accent2" w:themeFillShade="BF"/>
          </w:tcPr>
          <w:p w14:paraId="07FA0F7E" w14:textId="719398F3" w:rsidR="006C627A" w:rsidRPr="00A333FD" w:rsidRDefault="006C627A" w:rsidP="00FB60C6">
            <w:pPr>
              <w:rPr>
                <w:color w:val="FFFFFF" w:themeColor="background1"/>
                <w:sz w:val="18"/>
                <w:szCs w:val="18"/>
              </w:rPr>
            </w:pPr>
            <w:r w:rsidRPr="00A333FD">
              <w:rPr>
                <w:color w:val="FFFFFF" w:themeColor="background1"/>
                <w:sz w:val="18"/>
                <w:szCs w:val="18"/>
              </w:rPr>
              <w:t>Wartość docelowa</w:t>
            </w:r>
            <w:r w:rsidR="0051490A" w:rsidRPr="00A333FD">
              <w:rPr>
                <w:color w:val="FFFFFF" w:themeColor="background1"/>
                <w:sz w:val="18"/>
                <w:szCs w:val="18"/>
              </w:rPr>
              <w:t xml:space="preserve"> (202</w:t>
            </w:r>
            <w:r w:rsidR="0094549C">
              <w:rPr>
                <w:color w:val="FFFFFF" w:themeColor="background1"/>
                <w:sz w:val="18"/>
                <w:szCs w:val="18"/>
              </w:rPr>
              <w:t>3</w:t>
            </w:r>
            <w:r w:rsidR="0051490A" w:rsidRPr="00A333FD">
              <w:rPr>
                <w:color w:val="FFFFFF" w:themeColor="background1"/>
                <w:sz w:val="18"/>
                <w:szCs w:val="18"/>
              </w:rPr>
              <w:t>)</w:t>
            </w:r>
          </w:p>
        </w:tc>
        <w:tc>
          <w:tcPr>
            <w:tcW w:w="850" w:type="dxa"/>
            <w:tcBorders>
              <w:bottom w:val="single" w:sz="18" w:space="0" w:color="FFFFFF" w:themeColor="background1"/>
            </w:tcBorders>
            <w:shd w:val="clear" w:color="auto" w:fill="C45911" w:themeFill="accent2" w:themeFillShade="BF"/>
          </w:tcPr>
          <w:p w14:paraId="1F310E8C"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2102" w:type="dxa"/>
            <w:tcBorders>
              <w:bottom w:val="single" w:sz="18" w:space="0" w:color="FFFFFF" w:themeColor="background1"/>
            </w:tcBorders>
            <w:shd w:val="clear" w:color="auto" w:fill="C45911" w:themeFill="accent2" w:themeFillShade="BF"/>
          </w:tcPr>
          <w:p w14:paraId="3807DD0E"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574641" w:rsidRPr="00A333FD" w14:paraId="58595757" w14:textId="77777777" w:rsidTr="00EB5351">
        <w:tc>
          <w:tcPr>
            <w:tcW w:w="9450" w:type="dxa"/>
            <w:gridSpan w:val="8"/>
            <w:tcBorders>
              <w:bottom w:val="single" w:sz="12" w:space="0" w:color="ED7D31" w:themeColor="accent2"/>
            </w:tcBorders>
          </w:tcPr>
          <w:p w14:paraId="5307411A" w14:textId="77777777" w:rsidR="00574641" w:rsidRPr="00574641" w:rsidRDefault="00574641" w:rsidP="00574641">
            <w:pPr>
              <w:jc w:val="center"/>
              <w:rPr>
                <w:b/>
                <w:sz w:val="18"/>
                <w:szCs w:val="18"/>
              </w:rPr>
            </w:pPr>
            <w:r w:rsidRPr="00574641">
              <w:rPr>
                <w:b/>
                <w:sz w:val="18"/>
                <w:szCs w:val="18"/>
              </w:rPr>
              <w:t xml:space="preserve">Wskaźniki rezultatu </w:t>
            </w:r>
          </w:p>
        </w:tc>
      </w:tr>
      <w:tr w:rsidR="008411CE" w:rsidRPr="00A333FD" w14:paraId="36DFB79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767876B9" w14:textId="2340335D" w:rsidR="008411CE" w:rsidRPr="00F57B40" w:rsidRDefault="00D17402" w:rsidP="00D17402">
            <w:pPr>
              <w:jc w:val="left"/>
              <w:rPr>
                <w:sz w:val="18"/>
                <w:szCs w:val="18"/>
              </w:rPr>
            </w:pPr>
            <w:r>
              <w:rPr>
                <w:sz w:val="18"/>
                <w:szCs w:val="18"/>
              </w:rPr>
              <w:t>Wzrost n</w:t>
            </w:r>
            <w:r w:rsidR="008411CE" w:rsidRPr="00E74F53">
              <w:rPr>
                <w:sz w:val="18"/>
                <w:szCs w:val="18"/>
              </w:rPr>
              <w:t>akład</w:t>
            </w:r>
            <w:r>
              <w:rPr>
                <w:sz w:val="18"/>
                <w:szCs w:val="18"/>
              </w:rPr>
              <w:t>ów</w:t>
            </w:r>
            <w:r w:rsidR="008411CE" w:rsidRPr="00E74F53">
              <w:rPr>
                <w:sz w:val="18"/>
                <w:szCs w:val="18"/>
              </w:rPr>
              <w:t xml:space="preserve"> inwestycyjn</w:t>
            </w:r>
            <w:r>
              <w:rPr>
                <w:sz w:val="18"/>
                <w:szCs w:val="18"/>
              </w:rPr>
              <w:t>ych</w:t>
            </w:r>
            <w:r w:rsidR="008411CE" w:rsidRPr="00E74F53">
              <w:rPr>
                <w:sz w:val="18"/>
                <w:szCs w:val="18"/>
              </w:rPr>
              <w:t xml:space="preserve"> w przedsiębiorstwach </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66F9A69" w14:textId="320F1E43" w:rsidR="008411CE" w:rsidRPr="008411CE" w:rsidRDefault="005D1920" w:rsidP="008411CE">
            <w:pPr>
              <w:rPr>
                <w:sz w:val="18"/>
                <w:szCs w:val="18"/>
              </w:rPr>
            </w:pPr>
            <w:r>
              <w:rPr>
                <w:sz w:val="18"/>
                <w:szCs w:val="18"/>
              </w:rPr>
              <w:t xml:space="preserve">mln </w:t>
            </w:r>
            <w:r w:rsidR="00FB60C6">
              <w:rPr>
                <w:sz w:val="18"/>
                <w:szCs w:val="18"/>
              </w:rPr>
              <w:t>zł</w:t>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28363B9" w14:textId="7F0C86EF" w:rsidR="008411CE" w:rsidRDefault="00FB60C6"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5955ED1" w14:textId="5E410292" w:rsidR="008411CE" w:rsidRPr="00A333FD" w:rsidRDefault="00FB60C6"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632AA7" w14:textId="58C6D0B1" w:rsidR="008411CE" w:rsidRPr="002D6BF7" w:rsidRDefault="00FB60C6" w:rsidP="00F57B40">
            <w:pPr>
              <w:rPr>
                <w:sz w:val="18"/>
                <w:szCs w:val="18"/>
                <w:highlight w:val="green"/>
              </w:rPr>
            </w:pPr>
            <w:r w:rsidRPr="00E74F53">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D683860" w14:textId="03D68C08" w:rsidR="008411CE" w:rsidRPr="00386BDB" w:rsidRDefault="005F1F80" w:rsidP="00F57B40">
            <w:pPr>
              <w:rPr>
                <w:sz w:val="18"/>
                <w:szCs w:val="18"/>
              </w:rPr>
            </w:pPr>
            <w:r>
              <w:rPr>
                <w:sz w:val="18"/>
                <w:szCs w:val="18"/>
              </w:rPr>
              <w:t>100</w:t>
            </w:r>
          </w:p>
          <w:p w14:paraId="3247A520" w14:textId="77777777" w:rsidR="005D1920" w:rsidRPr="002D6BF7" w:rsidRDefault="005D1920" w:rsidP="00F57B40">
            <w:pPr>
              <w:rPr>
                <w:sz w:val="18"/>
                <w:szCs w:val="18"/>
                <w:highlight w:val="green"/>
              </w:rPr>
            </w:pP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19685D6" w14:textId="6F4BEE8C" w:rsidR="008411CE" w:rsidRPr="00F57B40" w:rsidRDefault="00FB60C6" w:rsidP="00F57B40">
            <w:pPr>
              <w:jc w:val="left"/>
              <w:rPr>
                <w:sz w:val="18"/>
                <w:szCs w:val="18"/>
              </w:rPr>
            </w:pPr>
            <w:r>
              <w:rPr>
                <w:sz w:val="18"/>
                <w:szCs w:val="18"/>
              </w:rPr>
              <w:t>IP—badanie własne</w:t>
            </w:r>
            <w:ins w:id="590" w:author="Aleksandra Kosowicz" w:date="2018-08-22T12:03:00Z">
              <w:r w:rsidR="006516AB">
                <w:rPr>
                  <w:sz w:val="18"/>
                  <w:szCs w:val="18"/>
                </w:rPr>
                <w:t>/GUS</w:t>
              </w:r>
            </w:ins>
          </w:p>
        </w:tc>
        <w:tc>
          <w:tcPr>
            <w:tcW w:w="2102" w:type="dxa"/>
            <w:tcBorders>
              <w:top w:val="single" w:sz="12" w:space="0" w:color="ED7D31" w:themeColor="accent2"/>
              <w:left w:val="single" w:sz="12" w:space="0" w:color="ED7D31" w:themeColor="accent2"/>
              <w:bottom w:val="single" w:sz="12" w:space="0" w:color="ED7D31" w:themeColor="accent2"/>
            </w:tcBorders>
          </w:tcPr>
          <w:p w14:paraId="0699019E" w14:textId="39608A77" w:rsidR="008411CE" w:rsidRPr="008411CE" w:rsidRDefault="008411CE" w:rsidP="008411CE">
            <w:pPr>
              <w:rPr>
                <w:sz w:val="18"/>
                <w:szCs w:val="18"/>
              </w:rPr>
            </w:pPr>
            <w:r w:rsidRPr="008411CE">
              <w:rPr>
                <w:sz w:val="18"/>
                <w:szCs w:val="18"/>
              </w:rPr>
              <w:t>zgodnie z wytycznymi dot.</w:t>
            </w:r>
            <w:r>
              <w:rPr>
                <w:sz w:val="18"/>
                <w:szCs w:val="18"/>
              </w:rPr>
              <w:t xml:space="preserve"> </w:t>
            </w:r>
            <w:r w:rsidRPr="008411CE">
              <w:rPr>
                <w:sz w:val="18"/>
                <w:szCs w:val="18"/>
              </w:rPr>
              <w:t>monitorowania postępu</w:t>
            </w:r>
            <w:r>
              <w:rPr>
                <w:sz w:val="18"/>
                <w:szCs w:val="18"/>
              </w:rPr>
              <w:t xml:space="preserve"> </w:t>
            </w:r>
            <w:r w:rsidRPr="008411CE">
              <w:rPr>
                <w:sz w:val="18"/>
                <w:szCs w:val="18"/>
              </w:rPr>
              <w:t>rzeczowego w perspektywie</w:t>
            </w:r>
            <w:r>
              <w:rPr>
                <w:sz w:val="18"/>
                <w:szCs w:val="18"/>
              </w:rPr>
              <w:t xml:space="preserve"> </w:t>
            </w:r>
            <w:r w:rsidRPr="008411CE">
              <w:rPr>
                <w:sz w:val="18"/>
                <w:szCs w:val="18"/>
              </w:rPr>
              <w:t>finansowej 2014-2020</w:t>
            </w:r>
          </w:p>
        </w:tc>
      </w:tr>
      <w:tr w:rsidR="00F57B40" w:rsidRPr="00A333FD" w14:paraId="7754A455" w14:textId="77777777" w:rsidTr="008411CE">
        <w:tc>
          <w:tcPr>
            <w:tcW w:w="1640" w:type="dxa"/>
            <w:tcBorders>
              <w:top w:val="single" w:sz="12" w:space="0" w:color="ED7D31" w:themeColor="accent2"/>
              <w:bottom w:val="single" w:sz="12" w:space="0" w:color="ED7D31" w:themeColor="accent2"/>
              <w:right w:val="single" w:sz="12" w:space="0" w:color="ED7D31" w:themeColor="accent2"/>
            </w:tcBorders>
          </w:tcPr>
          <w:p w14:paraId="3F92A268" w14:textId="77777777" w:rsidR="00F57B40" w:rsidRPr="00A333FD" w:rsidRDefault="00F57B40" w:rsidP="00F57B40">
            <w:pPr>
              <w:rPr>
                <w:sz w:val="18"/>
                <w:szCs w:val="18"/>
              </w:rPr>
            </w:pPr>
            <w:r w:rsidRPr="00F57B40">
              <w:rPr>
                <w:sz w:val="18"/>
                <w:szCs w:val="18"/>
              </w:rPr>
              <w:t>Liczba inwestycji zlokalizowanych na przygotowanych terenach inwestycyjnych</w:t>
            </w:r>
          </w:p>
        </w:tc>
        <w:tc>
          <w:tcPr>
            <w:tcW w:w="102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6D511C" w14:textId="10B7CAED" w:rsidR="00F57B40" w:rsidRPr="00A333FD" w:rsidRDefault="004C2EEA" w:rsidP="00F57B40">
            <w:pPr>
              <w:rPr>
                <w:sz w:val="18"/>
                <w:szCs w:val="18"/>
              </w:rPr>
            </w:pPr>
            <w:commentRangeStart w:id="591"/>
            <w:r w:rsidRPr="003D37F8">
              <w:rPr>
                <w:color w:val="FF0000"/>
                <w:sz w:val="18"/>
                <w:szCs w:val="18"/>
              </w:rPr>
              <w:t xml:space="preserve">szt. </w:t>
            </w:r>
            <w:commentRangeEnd w:id="591"/>
            <w:r w:rsidR="00B5703B">
              <w:rPr>
                <w:rStyle w:val="Odwoaniedokomentarza"/>
              </w:rPr>
              <w:commentReference w:id="591"/>
            </w:r>
          </w:p>
        </w:tc>
        <w:tc>
          <w:tcPr>
            <w:tcW w:w="93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CD9D80" w14:textId="77777777" w:rsidR="00F57B40" w:rsidRPr="00A333FD" w:rsidRDefault="004C2EEA" w:rsidP="00F57B40">
            <w:pPr>
              <w:rPr>
                <w:sz w:val="18"/>
                <w:szCs w:val="18"/>
              </w:rPr>
            </w:pPr>
            <w:r>
              <w:rPr>
                <w:sz w:val="18"/>
                <w:szCs w:val="18"/>
              </w:rPr>
              <w:t>0</w:t>
            </w:r>
          </w:p>
        </w:tc>
        <w:tc>
          <w:tcPr>
            <w:tcW w:w="90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201AEE" w14:textId="77777777" w:rsidR="00F57B40" w:rsidRPr="00A333FD" w:rsidRDefault="008411CE" w:rsidP="00F57B40">
            <w:pPr>
              <w:rPr>
                <w:sz w:val="18"/>
                <w:szCs w:val="18"/>
              </w:rPr>
            </w:pPr>
            <w:r>
              <w:rPr>
                <w:sz w:val="18"/>
                <w:szCs w:val="18"/>
              </w:rPr>
              <w:t>2015</w:t>
            </w:r>
          </w:p>
        </w:tc>
        <w:tc>
          <w:tcPr>
            <w:tcW w:w="1004"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8B5F7B8" w14:textId="77777777" w:rsidR="00F57B40" w:rsidRPr="00A333FD" w:rsidRDefault="00F57B40" w:rsidP="00F57B40">
            <w:pPr>
              <w:rPr>
                <w:sz w:val="18"/>
                <w:szCs w:val="18"/>
              </w:rPr>
            </w:pPr>
            <w:r w:rsidRPr="00F57B40">
              <w:rPr>
                <w:sz w:val="18"/>
                <w:szCs w:val="18"/>
              </w:rPr>
              <w:t>0</w:t>
            </w:r>
          </w:p>
        </w:tc>
        <w:tc>
          <w:tcPr>
            <w:tcW w:w="99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ED572F" w14:textId="5CC97B17" w:rsidR="00F57B40" w:rsidRPr="00A333FD" w:rsidRDefault="00562C00" w:rsidP="00F57B40">
            <w:pPr>
              <w:rPr>
                <w:sz w:val="18"/>
                <w:szCs w:val="18"/>
              </w:rPr>
            </w:pPr>
            <w:r>
              <w:rPr>
                <w:sz w:val="18"/>
                <w:szCs w:val="18"/>
              </w:rPr>
              <w:t>9</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736A454" w14:textId="77777777" w:rsidR="00F57B40" w:rsidRPr="00A333FD" w:rsidRDefault="004C2EEA" w:rsidP="00F57B40">
            <w:pPr>
              <w:jc w:val="left"/>
              <w:rPr>
                <w:sz w:val="18"/>
                <w:szCs w:val="18"/>
              </w:rPr>
            </w:pPr>
            <w:r w:rsidRPr="00F57B40">
              <w:rPr>
                <w:sz w:val="18"/>
                <w:szCs w:val="18"/>
              </w:rPr>
              <w:t>SL2014</w:t>
            </w:r>
          </w:p>
        </w:tc>
        <w:tc>
          <w:tcPr>
            <w:tcW w:w="2102" w:type="dxa"/>
            <w:tcBorders>
              <w:top w:val="single" w:sz="12" w:space="0" w:color="ED7D31" w:themeColor="accent2"/>
              <w:left w:val="single" w:sz="12" w:space="0" w:color="ED7D31" w:themeColor="accent2"/>
              <w:bottom w:val="single" w:sz="12" w:space="0" w:color="ED7D31" w:themeColor="accent2"/>
            </w:tcBorders>
          </w:tcPr>
          <w:p w14:paraId="364B06E7" w14:textId="77777777" w:rsidR="00F57B40" w:rsidRPr="00A333FD" w:rsidRDefault="004C2EEA" w:rsidP="00F57B40">
            <w:pPr>
              <w:rPr>
                <w:sz w:val="18"/>
                <w:szCs w:val="18"/>
              </w:rPr>
            </w:pPr>
            <w:r w:rsidRPr="004C2EEA">
              <w:rPr>
                <w:sz w:val="18"/>
                <w:szCs w:val="18"/>
              </w:rPr>
              <w:t>corocznie</w:t>
            </w:r>
          </w:p>
        </w:tc>
      </w:tr>
      <w:tr w:rsidR="00F57B40" w:rsidRPr="00A333FD" w14:paraId="4C2F1059" w14:textId="77777777" w:rsidTr="00EB5351">
        <w:tc>
          <w:tcPr>
            <w:tcW w:w="9450" w:type="dxa"/>
            <w:gridSpan w:val="8"/>
            <w:tcBorders>
              <w:top w:val="single" w:sz="12" w:space="0" w:color="ED7D31" w:themeColor="accent2"/>
              <w:bottom w:val="single" w:sz="12" w:space="0" w:color="ED7D31" w:themeColor="accent2"/>
            </w:tcBorders>
          </w:tcPr>
          <w:p w14:paraId="0531379C" w14:textId="77777777" w:rsidR="00F57B40" w:rsidRPr="00574641" w:rsidRDefault="00F57B40" w:rsidP="00F57B40">
            <w:pPr>
              <w:jc w:val="center"/>
              <w:rPr>
                <w:b/>
                <w:sz w:val="18"/>
                <w:szCs w:val="18"/>
              </w:rPr>
            </w:pPr>
            <w:r w:rsidRPr="00574641">
              <w:rPr>
                <w:b/>
                <w:sz w:val="18"/>
                <w:szCs w:val="18"/>
              </w:rPr>
              <w:t>Wskaźniki produktu</w:t>
            </w:r>
          </w:p>
        </w:tc>
      </w:tr>
      <w:tr w:rsidR="00F57B40" w:rsidRPr="00A333FD" w14:paraId="773C7BBA" w14:textId="77777777" w:rsidTr="008411CE">
        <w:tc>
          <w:tcPr>
            <w:tcW w:w="1640" w:type="dxa"/>
            <w:tcBorders>
              <w:top w:val="single" w:sz="12" w:space="0" w:color="ED7D31" w:themeColor="accent2"/>
              <w:right w:val="single" w:sz="12" w:space="0" w:color="ED7D31" w:themeColor="accent2"/>
            </w:tcBorders>
          </w:tcPr>
          <w:p w14:paraId="4492F468" w14:textId="77777777" w:rsidR="00F57B40" w:rsidRPr="00A333FD" w:rsidRDefault="00F57B40" w:rsidP="00F57B40">
            <w:pPr>
              <w:rPr>
                <w:sz w:val="18"/>
                <w:szCs w:val="18"/>
              </w:rPr>
            </w:pPr>
            <w:r w:rsidRPr="00A333FD">
              <w:rPr>
                <w:sz w:val="18"/>
                <w:szCs w:val="18"/>
              </w:rPr>
              <w:t>Powierzchnia przygotowanych terenów inwestycyjnych</w:t>
            </w:r>
          </w:p>
        </w:tc>
        <w:tc>
          <w:tcPr>
            <w:tcW w:w="1020" w:type="dxa"/>
            <w:tcBorders>
              <w:top w:val="single" w:sz="12" w:space="0" w:color="ED7D31" w:themeColor="accent2"/>
              <w:left w:val="single" w:sz="12" w:space="0" w:color="ED7D31" w:themeColor="accent2"/>
              <w:right w:val="single" w:sz="12" w:space="0" w:color="ED7D31" w:themeColor="accent2"/>
            </w:tcBorders>
          </w:tcPr>
          <w:p w14:paraId="54B71DF6" w14:textId="77777777" w:rsidR="00F57B40" w:rsidRPr="00A333FD" w:rsidRDefault="00F57B40" w:rsidP="00F57B40">
            <w:pPr>
              <w:rPr>
                <w:sz w:val="18"/>
                <w:szCs w:val="18"/>
              </w:rPr>
            </w:pPr>
            <w:r w:rsidRPr="00A333FD">
              <w:rPr>
                <w:sz w:val="18"/>
                <w:szCs w:val="18"/>
              </w:rPr>
              <w:t>ha</w:t>
            </w:r>
          </w:p>
        </w:tc>
        <w:tc>
          <w:tcPr>
            <w:tcW w:w="939" w:type="dxa"/>
            <w:tcBorders>
              <w:top w:val="single" w:sz="12" w:space="0" w:color="ED7D31" w:themeColor="accent2"/>
              <w:left w:val="single" w:sz="12" w:space="0" w:color="ED7D31" w:themeColor="accent2"/>
              <w:right w:val="single" w:sz="12" w:space="0" w:color="ED7D31" w:themeColor="accent2"/>
            </w:tcBorders>
          </w:tcPr>
          <w:p w14:paraId="10053A97" w14:textId="77777777" w:rsidR="00F57B40" w:rsidRPr="00A333FD" w:rsidRDefault="00F57B40" w:rsidP="00F57B40">
            <w:pPr>
              <w:rPr>
                <w:sz w:val="18"/>
                <w:szCs w:val="18"/>
              </w:rPr>
            </w:pPr>
            <w:r w:rsidRPr="00A333FD">
              <w:rPr>
                <w:sz w:val="18"/>
                <w:szCs w:val="18"/>
              </w:rPr>
              <w:t>0</w:t>
            </w:r>
          </w:p>
        </w:tc>
        <w:tc>
          <w:tcPr>
            <w:tcW w:w="903" w:type="dxa"/>
            <w:tcBorders>
              <w:top w:val="single" w:sz="12" w:space="0" w:color="ED7D31" w:themeColor="accent2"/>
              <w:left w:val="single" w:sz="12" w:space="0" w:color="ED7D31" w:themeColor="accent2"/>
              <w:right w:val="single" w:sz="12" w:space="0" w:color="ED7D31" w:themeColor="accent2"/>
            </w:tcBorders>
          </w:tcPr>
          <w:p w14:paraId="33A56CA0" w14:textId="77777777" w:rsidR="00F57B40" w:rsidRPr="00A333FD" w:rsidRDefault="00F57B40" w:rsidP="00F57B40">
            <w:pPr>
              <w:rPr>
                <w:sz w:val="18"/>
                <w:szCs w:val="18"/>
              </w:rPr>
            </w:pPr>
            <w:r w:rsidRPr="00A333FD">
              <w:rPr>
                <w:sz w:val="18"/>
                <w:szCs w:val="18"/>
              </w:rPr>
              <w:t>2015</w:t>
            </w:r>
          </w:p>
        </w:tc>
        <w:tc>
          <w:tcPr>
            <w:tcW w:w="1004" w:type="dxa"/>
            <w:tcBorders>
              <w:top w:val="single" w:sz="12" w:space="0" w:color="ED7D31" w:themeColor="accent2"/>
              <w:left w:val="single" w:sz="12" w:space="0" w:color="ED7D31" w:themeColor="accent2"/>
              <w:right w:val="single" w:sz="12" w:space="0" w:color="ED7D31" w:themeColor="accent2"/>
            </w:tcBorders>
          </w:tcPr>
          <w:p w14:paraId="6C4511AF" w14:textId="77777777" w:rsidR="00F57B40" w:rsidRPr="00A333FD" w:rsidRDefault="00F57B40" w:rsidP="00F57B40">
            <w:pPr>
              <w:rPr>
                <w:sz w:val="18"/>
                <w:szCs w:val="18"/>
              </w:rPr>
            </w:pPr>
            <w:r>
              <w:rPr>
                <w:sz w:val="16"/>
                <w:szCs w:val="16"/>
              </w:rPr>
              <w:t>0</w:t>
            </w:r>
          </w:p>
        </w:tc>
        <w:tc>
          <w:tcPr>
            <w:tcW w:w="992" w:type="dxa"/>
            <w:tcBorders>
              <w:top w:val="single" w:sz="12" w:space="0" w:color="ED7D31" w:themeColor="accent2"/>
              <w:left w:val="single" w:sz="12" w:space="0" w:color="ED7D31" w:themeColor="accent2"/>
              <w:right w:val="single" w:sz="12" w:space="0" w:color="ED7D31" w:themeColor="accent2"/>
            </w:tcBorders>
          </w:tcPr>
          <w:p w14:paraId="30C4656E" w14:textId="3E255259" w:rsidR="00F57B40" w:rsidRPr="00A333FD" w:rsidRDefault="002E7ABF" w:rsidP="00F57B40">
            <w:pPr>
              <w:rPr>
                <w:sz w:val="18"/>
                <w:szCs w:val="18"/>
              </w:rPr>
            </w:pPr>
            <w:r>
              <w:rPr>
                <w:sz w:val="16"/>
                <w:szCs w:val="16"/>
              </w:rPr>
              <w:t>21,80</w:t>
            </w:r>
          </w:p>
        </w:tc>
        <w:tc>
          <w:tcPr>
            <w:tcW w:w="850" w:type="dxa"/>
            <w:tcBorders>
              <w:top w:val="single" w:sz="12" w:space="0" w:color="ED7D31" w:themeColor="accent2"/>
              <w:left w:val="single" w:sz="12" w:space="0" w:color="ED7D31" w:themeColor="accent2"/>
              <w:right w:val="single" w:sz="12" w:space="0" w:color="ED7D31" w:themeColor="accent2"/>
            </w:tcBorders>
          </w:tcPr>
          <w:p w14:paraId="7973F45D" w14:textId="77777777" w:rsidR="00F57B40" w:rsidRPr="00A333FD" w:rsidRDefault="004C2EEA" w:rsidP="00F57B40">
            <w:pPr>
              <w:jc w:val="left"/>
              <w:rPr>
                <w:sz w:val="18"/>
                <w:szCs w:val="18"/>
              </w:rPr>
            </w:pPr>
            <w:r>
              <w:rPr>
                <w:sz w:val="18"/>
                <w:szCs w:val="18"/>
              </w:rPr>
              <w:t>SL</w:t>
            </w:r>
            <w:r w:rsidR="00F57B40">
              <w:rPr>
                <w:sz w:val="18"/>
                <w:szCs w:val="18"/>
              </w:rPr>
              <w:t>2014</w:t>
            </w:r>
          </w:p>
        </w:tc>
        <w:tc>
          <w:tcPr>
            <w:tcW w:w="2102" w:type="dxa"/>
            <w:tcBorders>
              <w:top w:val="single" w:sz="12" w:space="0" w:color="ED7D31" w:themeColor="accent2"/>
              <w:left w:val="single" w:sz="12" w:space="0" w:color="ED7D31" w:themeColor="accent2"/>
            </w:tcBorders>
          </w:tcPr>
          <w:p w14:paraId="707297F5" w14:textId="77777777" w:rsidR="00F57B40" w:rsidRPr="00A333FD" w:rsidRDefault="00F57B40" w:rsidP="00F57B40">
            <w:pPr>
              <w:rPr>
                <w:sz w:val="18"/>
                <w:szCs w:val="18"/>
              </w:rPr>
            </w:pPr>
            <w:r w:rsidRPr="00A333FD">
              <w:rPr>
                <w:sz w:val="18"/>
                <w:szCs w:val="18"/>
              </w:rPr>
              <w:t>corocznie</w:t>
            </w:r>
          </w:p>
        </w:tc>
      </w:tr>
    </w:tbl>
    <w:p w14:paraId="666373CC" w14:textId="77777777" w:rsidR="006C627A" w:rsidRDefault="006C627A" w:rsidP="006C627A"/>
    <w:p w14:paraId="105E423D" w14:textId="77777777" w:rsidR="006C627A" w:rsidRDefault="006C627A" w:rsidP="00220B37"/>
    <w:p w14:paraId="0B1FCB92" w14:textId="77777777" w:rsidR="00220B37" w:rsidRPr="00C577AA" w:rsidRDefault="00220B37" w:rsidP="00C577AA">
      <w:pPr>
        <w:shd w:val="clear" w:color="auto" w:fill="4472C4" w:themeFill="accent5"/>
        <w:rPr>
          <w:b/>
          <w:i/>
        </w:rPr>
      </w:pPr>
      <w:r w:rsidRPr="00C577AA">
        <w:rPr>
          <w:b/>
          <w:i/>
        </w:rPr>
        <w:t xml:space="preserve">Priorytet </w:t>
      </w:r>
      <w:r w:rsidR="00C577AA" w:rsidRPr="00C577AA">
        <w:rPr>
          <w:b/>
          <w:i/>
        </w:rPr>
        <w:t>2.2 Wysoki potencjał i konkurencyjność przedsiębiorstw, oparte o innowacje</w:t>
      </w:r>
    </w:p>
    <w:p w14:paraId="5DD1565C" w14:textId="77777777" w:rsidR="00220B37" w:rsidRDefault="00406D6F" w:rsidP="00A2340A">
      <w:pPr>
        <w:ind w:firstLine="708"/>
      </w:pPr>
      <w:r w:rsidRPr="00406D6F">
        <w:t>Z danych zawartych w diagnozie wynika, iż podstawę gospodarki Koszalińsko-Kołobrzesko-Białogardzkiego Obszaru Funkcjonalnego stanowią przedsiębiorstwa należące do sektora MŚP. Duża liczba mikro, małych i średnich podmiotów gospodarczych wynika ze specyfiki gospodarczej i geograficznej regionu, opartego głównie na sektorze turystycznym, co znajduje odzwierciedlenie w przestrzennym rozłożeni</w:t>
      </w:r>
      <w:r w:rsidR="004A4856">
        <w:t>u przedsiębiorstw na terenie KKB</w:t>
      </w:r>
      <w:r w:rsidRPr="00406D6F">
        <w:t>OF, gdzie ich największe skupiska znajdują się w gminach nadmorskich oraz dużych miastach jak Koszalin czy Białogard.</w:t>
      </w:r>
    </w:p>
    <w:p w14:paraId="42EAFBB6" w14:textId="77777777" w:rsidR="00406D6F" w:rsidRDefault="00406D6F" w:rsidP="00A2340A">
      <w:pPr>
        <w:ind w:firstLine="708"/>
      </w:pPr>
      <w:r>
        <w:t>Małe i średnie przedsiębiorstwa dzięki swej elastyczności stanowią podstawę gospodarki i rynku pracy, jednak z uwagi na niedostateczne zasoby finansowe mają w większości ograniczone możliwości wprowadzania nowoczesnych i kreatywnych rozwiązań, które pozwoliłyby zwiększyć ich efektywność oraz możliwości konkurowania na rynkach krajowych i europejskich. Wzrost efektywności i pozycji konkurencyjnej MŚP, powinien przełożyć się także na wzrost zatrudnienia w tych przedsiębiorstwach, co jest szczególnie istotne w odniesieniu do niepokojąco wysokich wskaźników bezrobocia na terenie KKBOF, przekraczających średnią dla województwa i kraju.</w:t>
      </w:r>
    </w:p>
    <w:p w14:paraId="53CACBFF" w14:textId="77777777" w:rsidR="00EA6AB7" w:rsidRDefault="00EA6AB7" w:rsidP="00EA6AB7">
      <w:pPr>
        <w:spacing w:after="0" w:line="276" w:lineRule="auto"/>
        <w:ind w:firstLine="708"/>
      </w:pPr>
      <w:r>
        <w:t>W ramach CT3 mogą być wspierane instytucje otoczenia biznesu. By mogły one pozyskać wsparcie muszą być spełnione warunki:</w:t>
      </w:r>
    </w:p>
    <w:p w14:paraId="2600CB6E" w14:textId="77777777" w:rsidR="00EA6AB7" w:rsidRDefault="00EA6AB7" w:rsidP="00EA6AB7">
      <w:pPr>
        <w:spacing w:after="0" w:line="276" w:lineRule="auto"/>
        <w:ind w:firstLine="284"/>
      </w:pPr>
      <w:r>
        <w:t>• przedsięwzięcia w zakresie wsparcia IOB są ukierunkowane na świadczenie specjalistycznych usług IOB,</w:t>
      </w:r>
    </w:p>
    <w:p w14:paraId="078913FB" w14:textId="77777777" w:rsidR="00EA6AB7" w:rsidRDefault="00EA6AB7" w:rsidP="00EA6AB7">
      <w:pPr>
        <w:spacing w:after="0" w:line="276" w:lineRule="auto"/>
        <w:ind w:firstLine="284"/>
      </w:pPr>
      <w:r>
        <w:t>• przedsięwzięcia w zakresie infrastruktury IOB wspierane będą w bardzo ograniczonym zakresie i przy spełnieniu następujących warunków:</w:t>
      </w:r>
    </w:p>
    <w:p w14:paraId="30D02F91" w14:textId="77777777" w:rsidR="00EA6AB7" w:rsidRDefault="00EA6AB7" w:rsidP="00EA6AB7">
      <w:pPr>
        <w:tabs>
          <w:tab w:val="left" w:pos="426"/>
        </w:tabs>
        <w:spacing w:after="0" w:line="276" w:lineRule="auto"/>
        <w:ind w:firstLine="426"/>
      </w:pPr>
      <w:r>
        <w:t>– działalność IOB wpisuje się w krajową lub regionalną strategię inteligentnej specjalizacji,</w:t>
      </w:r>
    </w:p>
    <w:p w14:paraId="30CA5960" w14:textId="56E14715" w:rsidR="00EA6AB7" w:rsidRDefault="00EA6AB7" w:rsidP="00EA6AB7">
      <w:pPr>
        <w:tabs>
          <w:tab w:val="left" w:pos="426"/>
        </w:tabs>
        <w:spacing w:after="0" w:line="276" w:lineRule="auto"/>
        <w:ind w:left="567" w:hanging="141"/>
      </w:pPr>
      <w:r>
        <w:t xml:space="preserve">– IOB dysponuje strategią/planem wykorzystania infrastruktury planowanej do sfinansowania </w:t>
      </w:r>
      <w:r>
        <w:br/>
        <w:t>w ramach  przedsięwzięcia,</w:t>
      </w:r>
    </w:p>
    <w:p w14:paraId="5DD38400" w14:textId="77777777" w:rsidR="00EA6AB7" w:rsidRDefault="00EA6AB7" w:rsidP="00EA6AB7">
      <w:pPr>
        <w:tabs>
          <w:tab w:val="left" w:pos="426"/>
        </w:tabs>
        <w:spacing w:after="0" w:line="276" w:lineRule="auto"/>
        <w:ind w:firstLine="426"/>
      </w:pPr>
      <w:r>
        <w:t>– przedsięwzięcie jest współfinansowane ze źródeł prywatnych,</w:t>
      </w:r>
    </w:p>
    <w:p w14:paraId="29B95E91" w14:textId="77210DBC" w:rsidR="00EA6AB7" w:rsidRDefault="00EA6AB7" w:rsidP="00EA6AB7">
      <w:pPr>
        <w:tabs>
          <w:tab w:val="left" w:pos="426"/>
        </w:tabs>
        <w:spacing w:after="0" w:line="276" w:lineRule="auto"/>
        <w:ind w:left="567" w:hanging="141"/>
      </w:pPr>
      <w:r>
        <w:t xml:space="preserve">– przedsięwzięcie nie powiela dostępnej infrastruktury IOB o podobnym profilu zlokalizowanej </w:t>
      </w:r>
      <w:r>
        <w:br/>
        <w:t>w danym lub sąsiadującym regionie, chyba, że limit dostępnej oferty został wyczerpany;</w:t>
      </w:r>
    </w:p>
    <w:p w14:paraId="5714F193" w14:textId="212B26F8" w:rsidR="00EA6AB7" w:rsidRDefault="00EA6AB7" w:rsidP="00EA6AB7">
      <w:pPr>
        <w:spacing w:after="0" w:line="276" w:lineRule="auto"/>
        <w:ind w:firstLine="284"/>
      </w:pPr>
      <w:r>
        <w:t>• w realizacji przez IOB specjalistycznych usług zapotrzebowanych przez konkretnych przedsiębiorców wykorzystują dostępne standardy świadczenia usług wypracowanych na poziomie krajowym (w tym zasad odnoszących Się do poziomu współfinansowania usług IOB przez przedsiębiorców),</w:t>
      </w:r>
    </w:p>
    <w:p w14:paraId="59846B8B" w14:textId="77777777" w:rsidR="00EA6AB7" w:rsidRDefault="00EA6AB7" w:rsidP="00392691">
      <w:pPr>
        <w:spacing w:after="0" w:line="276" w:lineRule="auto"/>
        <w:ind w:firstLine="284"/>
      </w:pPr>
      <w:r>
        <w:t>• IOB dążyć będą do prowadzenia działalności na zasadach rynkowych, w oparciu o otwartą konkurencję.</w:t>
      </w:r>
    </w:p>
    <w:p w14:paraId="4BC74B5C" w14:textId="08AB5558" w:rsidR="00406D6F" w:rsidRDefault="00406D6F" w:rsidP="00A2340A">
      <w:pPr>
        <w:ind w:firstLine="708"/>
      </w:pPr>
      <w:r>
        <w:t>Nowa polityka Unii Europejskiej określona w strategii Europa 2020 wyznacza kierunek prowadzenia polityki gospodarczej w oparciu o endogeniczne zasoby i innowacje, gdyż w warunkach globalnej gospodarki rynkowej jedynie ściśle określone specjalizacje pozwolą wykreować przewagę gospodarczą regionu dającą podstawę do efektywnego konkurowania na rynku krajowym, europejskim czy światowym. Bezpośrednie wsparcie podmiotów gospodarczych powinno koncentrować się zatem na tych przedsiębiorstwach, które wykazują wysoką innowacyjność, działają w ramach sektorów należących</w:t>
      </w:r>
      <w:r w:rsidR="009D4AC6">
        <w:t xml:space="preserve"> </w:t>
      </w:r>
      <w:r w:rsidR="00DF323E">
        <w:t xml:space="preserve">do </w:t>
      </w:r>
      <w:r w:rsidR="009D4AC6" w:rsidRPr="00550BD4">
        <w:t>reg</w:t>
      </w:r>
      <w:r w:rsidRPr="00550BD4">
        <w:t xml:space="preserve">ionalnych </w:t>
      </w:r>
      <w:r w:rsidR="009D4AC6" w:rsidRPr="00550BD4">
        <w:t>s</w:t>
      </w:r>
      <w:r w:rsidRPr="00550BD4">
        <w:t>pecjalizacji</w:t>
      </w:r>
      <w:r>
        <w:t xml:space="preserve"> lub lokalnych sektorów wiodących oraz tych, które ściśle z nimi kooperują. Bliskość ośrodków naukowych </w:t>
      </w:r>
      <w:r w:rsidR="001E511E">
        <w:br/>
      </w:r>
      <w:r>
        <w:t xml:space="preserve">w Szczecinie i Koszalinie sprawia, iż absorpcja rozwiązań innowacyjnych oraz współpraca przedsiębiorstw </w:t>
      </w:r>
      <w:r w:rsidR="001E511E">
        <w:br/>
      </w:r>
      <w:r>
        <w:t>z sektorem B+R, powinna przebiegać sprawnie</w:t>
      </w:r>
      <w:r w:rsidR="005E2C48">
        <w:t xml:space="preserve"> i być rozwijana w </w:t>
      </w:r>
      <w:r>
        <w:t>nadchodzących latach.</w:t>
      </w:r>
    </w:p>
    <w:p w14:paraId="51FEB0AC" w14:textId="77777777" w:rsidR="00EA6AB7" w:rsidRDefault="00EA6AB7" w:rsidP="00A2340A">
      <w:pPr>
        <w:ind w:firstLine="708"/>
      </w:pPr>
    </w:p>
    <w:p w14:paraId="37A2E4E2" w14:textId="77777777" w:rsidR="00220B37" w:rsidRDefault="00220B37" w:rsidP="00C577AA">
      <w:pPr>
        <w:shd w:val="clear" w:color="auto" w:fill="B4C6E7" w:themeFill="accent5" w:themeFillTint="66"/>
      </w:pPr>
      <w:r>
        <w:t>Działanie 2.</w:t>
      </w:r>
      <w:r w:rsidR="00C577AA">
        <w:t>2</w:t>
      </w:r>
      <w:r>
        <w:t>.1</w:t>
      </w:r>
      <w:r w:rsidR="00C577AA">
        <w:t xml:space="preserve"> </w:t>
      </w:r>
      <w:r w:rsidR="00C577AA" w:rsidRPr="00C577AA">
        <w:t>Wsparcie innowacyjności przedsiębiorstw</w:t>
      </w:r>
    </w:p>
    <w:p w14:paraId="7F33917B" w14:textId="77777777" w:rsidR="00406D6F" w:rsidRDefault="00406D6F" w:rsidP="00A2340A">
      <w:pPr>
        <w:ind w:firstLine="708"/>
      </w:pPr>
      <w:r>
        <w:t>W ramach działania wspierane będą projekty polegające na wdrażaniu innowacji produktowych, procesowych i organizacyjnych przez mikro, małe i średnie przedsiębiorstwa funkcjonujące na obszarze Koszalińsko-Kołobrzesko– Białogardzkiego Obszaru Funkcjonalnego.</w:t>
      </w:r>
    </w:p>
    <w:p w14:paraId="786124A6" w14:textId="77777777" w:rsidR="00220B37" w:rsidRDefault="00406D6F" w:rsidP="00A2340A">
      <w:pPr>
        <w:ind w:firstLine="708"/>
      </w:pPr>
      <w:r>
        <w:t>Inwestycje przedsiębiorstw w maszyny, urządzenia, sprzęt produkc</w:t>
      </w:r>
      <w:r w:rsidR="005E2C48">
        <w:t>yjny i wartości niematerialne i </w:t>
      </w:r>
      <w:r>
        <w:t>prawne mają na celu: wykreowanie nowych lub zasadniczo ulepszonych produktów i usług, zwiększenie efektywności produkcji przedsiębiorstw, dokonanie zasadniczej zmiany procesu produkcyjnego, po to, aby zwiększyć efektywność i konkurencyjność lokalnych firm sektora MŚP na rynku krajowym i europejskim.</w:t>
      </w:r>
    </w:p>
    <w:p w14:paraId="41C7F601" w14:textId="77777777" w:rsidR="003723ED" w:rsidRDefault="003723ED" w:rsidP="00A2340A">
      <w:pPr>
        <w:ind w:firstLine="708"/>
      </w:pPr>
      <w:r>
        <w:t>Projekty realizowane w ramach Działania 2.2.1 powinny prowadzić do wzmocnienia pozytywnego oddziaływania na rozwój gospodarczy KKBOF jakie powstanie dzięki rozbudowywanej infrastrukturze terenów inwestycyjnych w ramach Działania 2.1.1 (PI 3a).</w:t>
      </w:r>
    </w:p>
    <w:p w14:paraId="2F356E63" w14:textId="461B7140" w:rsidR="006C627A" w:rsidRDefault="006C627A" w:rsidP="006C627A"/>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51105E6A" w14:textId="77777777" w:rsidTr="005F2720">
        <w:tc>
          <w:tcPr>
            <w:tcW w:w="3521" w:type="dxa"/>
            <w:shd w:val="clear" w:color="auto" w:fill="4472C4" w:themeFill="accent5"/>
          </w:tcPr>
          <w:p w14:paraId="2FD8A6A1"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257D4016" w14:textId="77777777" w:rsidR="00D90262" w:rsidRPr="008C363E" w:rsidRDefault="00D90262" w:rsidP="00D90262">
            <w:pPr>
              <w:rPr>
                <w:sz w:val="20"/>
              </w:rPr>
            </w:pPr>
            <w:r w:rsidRPr="009C519D">
              <w:rPr>
                <w:sz w:val="20"/>
              </w:rPr>
              <w:t>I GOSPODARKA, INNOWACJE, NOWOCZESNE TECHNOLOGIE</w:t>
            </w:r>
          </w:p>
        </w:tc>
      </w:tr>
      <w:tr w:rsidR="00D90262" w:rsidRPr="008C363E" w14:paraId="5F199CD6" w14:textId="77777777" w:rsidTr="005F2720">
        <w:tc>
          <w:tcPr>
            <w:tcW w:w="3521" w:type="dxa"/>
            <w:shd w:val="clear" w:color="auto" w:fill="4472C4" w:themeFill="accent5"/>
          </w:tcPr>
          <w:p w14:paraId="7C02DADA"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1492CEF0" w14:textId="77777777" w:rsidR="00D90262" w:rsidRPr="008C363E" w:rsidRDefault="00D90262" w:rsidP="00D90262">
            <w:pPr>
              <w:rPr>
                <w:sz w:val="20"/>
              </w:rPr>
            </w:pPr>
            <w:r>
              <w:rPr>
                <w:sz w:val="20"/>
              </w:rPr>
              <w:t xml:space="preserve">CT 3: </w:t>
            </w:r>
            <w:r w:rsidRPr="009C519D">
              <w:rPr>
                <w:sz w:val="20"/>
              </w:rPr>
              <w:t>Wzmacnianie konkurencyjności małych i średnich przedsiębiorstw, sektora rolnego (w odniesieniu do EFRROW) oraz sektora rybołówstwa i akwakultury (w odniesieniu do EFMR)</w:t>
            </w:r>
          </w:p>
        </w:tc>
      </w:tr>
      <w:tr w:rsidR="00D90262" w:rsidRPr="008C363E" w14:paraId="7A655B3B" w14:textId="77777777" w:rsidTr="005F2720">
        <w:tc>
          <w:tcPr>
            <w:tcW w:w="3521" w:type="dxa"/>
            <w:shd w:val="clear" w:color="auto" w:fill="4472C4" w:themeFill="accent5"/>
          </w:tcPr>
          <w:p w14:paraId="74A29ACD"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1D199B3E" w14:textId="77777777" w:rsidR="00D90262" w:rsidRPr="008C363E" w:rsidRDefault="00D90262" w:rsidP="00D90262">
            <w:pPr>
              <w:rPr>
                <w:sz w:val="20"/>
              </w:rPr>
            </w:pPr>
            <w:r w:rsidRPr="00D90262">
              <w:rPr>
                <w:sz w:val="20"/>
              </w:rPr>
              <w:t>PRIORYTET INWESTYCYJNY 3c: Wspieranie tworzenia i poszerzania zaawansowanych</w:t>
            </w:r>
            <w:r>
              <w:rPr>
                <w:sz w:val="20"/>
              </w:rPr>
              <w:t xml:space="preserve"> </w:t>
            </w:r>
            <w:r w:rsidRPr="00D90262">
              <w:rPr>
                <w:sz w:val="20"/>
              </w:rPr>
              <w:t>zdolności w zakresie rozwoju produktów i usług</w:t>
            </w:r>
          </w:p>
        </w:tc>
      </w:tr>
      <w:tr w:rsidR="00D90262" w:rsidRPr="008C363E" w14:paraId="47F34320" w14:textId="77777777" w:rsidTr="005F2720">
        <w:tc>
          <w:tcPr>
            <w:tcW w:w="3521" w:type="dxa"/>
            <w:shd w:val="clear" w:color="auto" w:fill="4472C4" w:themeFill="accent5"/>
          </w:tcPr>
          <w:p w14:paraId="1D69F21A"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0479991B" w14:textId="77777777" w:rsidR="00D90262" w:rsidRPr="00D90262" w:rsidRDefault="00D90262" w:rsidP="00D90262">
            <w:pPr>
              <w:rPr>
                <w:sz w:val="20"/>
              </w:rPr>
            </w:pPr>
            <w:r w:rsidRPr="00D90262">
              <w:rPr>
                <w:sz w:val="20"/>
              </w:rPr>
              <w:t>Innowacyjne inwestycje przedsiębiorstw</w:t>
            </w:r>
          </w:p>
        </w:tc>
      </w:tr>
      <w:tr w:rsidR="00D90262" w:rsidRPr="008C363E" w14:paraId="48AE2A98" w14:textId="77777777" w:rsidTr="005F2720">
        <w:tc>
          <w:tcPr>
            <w:tcW w:w="3521" w:type="dxa"/>
            <w:shd w:val="clear" w:color="auto" w:fill="4472C4" w:themeFill="accent5"/>
          </w:tcPr>
          <w:p w14:paraId="5A6303CE"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395E63B" w14:textId="77777777" w:rsidR="00D90262" w:rsidRPr="008C363E" w:rsidRDefault="00D90262" w:rsidP="00D90262">
            <w:pPr>
              <w:rPr>
                <w:sz w:val="20"/>
              </w:rPr>
            </w:pPr>
            <w:r w:rsidRPr="008C363E">
              <w:rPr>
                <w:sz w:val="20"/>
              </w:rPr>
              <w:t>EFRR</w:t>
            </w:r>
          </w:p>
        </w:tc>
      </w:tr>
      <w:tr w:rsidR="00D90262" w:rsidRPr="008C363E" w14:paraId="436EB001" w14:textId="77777777" w:rsidTr="005F2720">
        <w:tc>
          <w:tcPr>
            <w:tcW w:w="3521" w:type="dxa"/>
            <w:shd w:val="clear" w:color="auto" w:fill="4472C4" w:themeFill="accent5"/>
          </w:tcPr>
          <w:p w14:paraId="5CA4D5CB"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3AAABF03" w14:textId="77777777" w:rsidR="00D90262" w:rsidRPr="00D90262" w:rsidRDefault="00D90262" w:rsidP="00D90262">
            <w:pPr>
              <w:rPr>
                <w:sz w:val="20"/>
              </w:rPr>
            </w:pPr>
            <w:r w:rsidRPr="00D90262">
              <w:rPr>
                <w:sz w:val="20"/>
              </w:rPr>
              <w:t>Mikro, małe i średnie przedsiębiorstwa realizujące inwestycje na terenie KKBOF</w:t>
            </w:r>
          </w:p>
        </w:tc>
      </w:tr>
      <w:tr w:rsidR="00D90262" w:rsidRPr="008C363E" w14:paraId="01DB8960" w14:textId="77777777" w:rsidTr="005F2720">
        <w:tc>
          <w:tcPr>
            <w:tcW w:w="3521" w:type="dxa"/>
            <w:shd w:val="clear" w:color="auto" w:fill="4472C4" w:themeFill="accent5"/>
          </w:tcPr>
          <w:p w14:paraId="0862EF02"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5677CEA1" w14:textId="77777777" w:rsidR="00D90262" w:rsidRPr="00D90262" w:rsidRDefault="00D90262" w:rsidP="00E44316">
            <w:pPr>
              <w:pStyle w:val="Akapitzlist"/>
              <w:numPr>
                <w:ilvl w:val="0"/>
                <w:numId w:val="30"/>
              </w:numPr>
              <w:rPr>
                <w:sz w:val="20"/>
              </w:rPr>
            </w:pPr>
            <w:r w:rsidRPr="00D90262">
              <w:rPr>
                <w:sz w:val="20"/>
              </w:rPr>
              <w:t>45% – średnie przedsiębiorstwa</w:t>
            </w:r>
            <w:r>
              <w:rPr>
                <w:sz w:val="20"/>
              </w:rPr>
              <w:t>,</w:t>
            </w:r>
          </w:p>
          <w:p w14:paraId="4D3EEB73" w14:textId="77777777" w:rsidR="00D90262" w:rsidRPr="00D90262" w:rsidRDefault="00D90262" w:rsidP="00E44316">
            <w:pPr>
              <w:pStyle w:val="Akapitzlist"/>
              <w:numPr>
                <w:ilvl w:val="0"/>
                <w:numId w:val="30"/>
              </w:numPr>
              <w:rPr>
                <w:sz w:val="20"/>
              </w:rPr>
            </w:pPr>
            <w:r w:rsidRPr="00D90262">
              <w:rPr>
                <w:sz w:val="20"/>
              </w:rPr>
              <w:t>55% – mikro i małe przedsiębiorstwa</w:t>
            </w:r>
          </w:p>
        </w:tc>
      </w:tr>
      <w:tr w:rsidR="00D90262" w:rsidRPr="008C363E" w14:paraId="6A5ED1DA" w14:textId="77777777" w:rsidTr="005F2720">
        <w:tc>
          <w:tcPr>
            <w:tcW w:w="3521" w:type="dxa"/>
            <w:shd w:val="clear" w:color="auto" w:fill="4472C4" w:themeFill="accent5"/>
          </w:tcPr>
          <w:p w14:paraId="5E31DF3F"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A4E56A5" w14:textId="77777777" w:rsidR="00D90262" w:rsidRPr="008C363E" w:rsidRDefault="00D90262" w:rsidP="00D90262">
            <w:pPr>
              <w:rPr>
                <w:sz w:val="20"/>
              </w:rPr>
            </w:pPr>
            <w:r>
              <w:rPr>
                <w:sz w:val="20"/>
              </w:rPr>
              <w:t>Konkursowy</w:t>
            </w:r>
          </w:p>
        </w:tc>
      </w:tr>
    </w:tbl>
    <w:p w14:paraId="007982E8" w14:textId="36B4C7A6" w:rsidR="00B61439" w:rsidRDefault="00B6143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393"/>
        <w:gridCol w:w="1468"/>
        <w:gridCol w:w="1162"/>
        <w:gridCol w:w="775"/>
        <w:gridCol w:w="1185"/>
        <w:gridCol w:w="1181"/>
        <w:gridCol w:w="1334"/>
        <w:gridCol w:w="1214"/>
      </w:tblGrid>
      <w:tr w:rsidR="00B5703B" w:rsidRPr="00A333FD" w14:paraId="587454DB" w14:textId="77777777" w:rsidTr="00C7052E">
        <w:trPr>
          <w:trHeight w:val="644"/>
        </w:trPr>
        <w:tc>
          <w:tcPr>
            <w:tcW w:w="1396" w:type="dxa"/>
            <w:tcBorders>
              <w:bottom w:val="single" w:sz="18" w:space="0" w:color="FFFFFF" w:themeColor="background1"/>
            </w:tcBorders>
            <w:shd w:val="clear" w:color="auto" w:fill="C45911" w:themeFill="accent2" w:themeFillShade="BF"/>
          </w:tcPr>
          <w:p w14:paraId="490FE4B5" w14:textId="557F3152"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8"/>
            </w:r>
          </w:p>
        </w:tc>
        <w:tc>
          <w:tcPr>
            <w:tcW w:w="948" w:type="dxa"/>
            <w:tcBorders>
              <w:bottom w:val="single" w:sz="18" w:space="0" w:color="FFFFFF" w:themeColor="background1"/>
            </w:tcBorders>
            <w:shd w:val="clear" w:color="auto" w:fill="C45911" w:themeFill="accent2" w:themeFillShade="BF"/>
          </w:tcPr>
          <w:p w14:paraId="01C5E25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1243" w:type="dxa"/>
            <w:tcBorders>
              <w:bottom w:val="single" w:sz="18" w:space="0" w:color="FFFFFF" w:themeColor="background1"/>
            </w:tcBorders>
            <w:shd w:val="clear" w:color="auto" w:fill="C45911" w:themeFill="accent2" w:themeFillShade="BF"/>
          </w:tcPr>
          <w:p w14:paraId="1F894E1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775" w:type="dxa"/>
            <w:tcBorders>
              <w:bottom w:val="single" w:sz="18" w:space="0" w:color="FFFFFF" w:themeColor="background1"/>
            </w:tcBorders>
            <w:shd w:val="clear" w:color="auto" w:fill="C45911" w:themeFill="accent2" w:themeFillShade="BF"/>
          </w:tcPr>
          <w:p w14:paraId="7184C4EE"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0D83DEB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1704D14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D46647" w:rsidRPr="00A333FD">
              <w:rPr>
                <w:color w:val="FFFFFF" w:themeColor="background1"/>
                <w:sz w:val="18"/>
                <w:szCs w:val="18"/>
              </w:rPr>
              <w:t xml:space="preserve"> (2023)</w:t>
            </w:r>
          </w:p>
        </w:tc>
        <w:tc>
          <w:tcPr>
            <w:tcW w:w="1387" w:type="dxa"/>
            <w:tcBorders>
              <w:bottom w:val="single" w:sz="18" w:space="0" w:color="FFFFFF" w:themeColor="background1"/>
            </w:tcBorders>
            <w:shd w:val="clear" w:color="auto" w:fill="C45911" w:themeFill="accent2" w:themeFillShade="BF"/>
          </w:tcPr>
          <w:p w14:paraId="2EDE4C3E"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15" w:type="dxa"/>
            <w:tcBorders>
              <w:bottom w:val="single" w:sz="18" w:space="0" w:color="FFFFFF" w:themeColor="background1"/>
            </w:tcBorders>
            <w:shd w:val="clear" w:color="auto" w:fill="C45911" w:themeFill="accent2" w:themeFillShade="BF"/>
          </w:tcPr>
          <w:p w14:paraId="211FB520"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C7052E" w:rsidRPr="00A333FD" w14:paraId="4404A700" w14:textId="77777777" w:rsidTr="00EB5351">
        <w:tc>
          <w:tcPr>
            <w:tcW w:w="9450" w:type="dxa"/>
            <w:gridSpan w:val="8"/>
            <w:tcBorders>
              <w:bottom w:val="single" w:sz="12" w:space="0" w:color="ED7D31" w:themeColor="accent2"/>
            </w:tcBorders>
          </w:tcPr>
          <w:p w14:paraId="01E8334C" w14:textId="77777777" w:rsidR="00C7052E" w:rsidRPr="00C7052E" w:rsidRDefault="00C7052E" w:rsidP="00C7052E">
            <w:pPr>
              <w:jc w:val="center"/>
              <w:rPr>
                <w:b/>
                <w:sz w:val="18"/>
                <w:szCs w:val="18"/>
              </w:rPr>
            </w:pPr>
            <w:r w:rsidRPr="00C7052E">
              <w:rPr>
                <w:b/>
                <w:sz w:val="18"/>
                <w:szCs w:val="18"/>
              </w:rPr>
              <w:t>Wskaźniki rezultatu</w:t>
            </w:r>
          </w:p>
        </w:tc>
      </w:tr>
      <w:tr w:rsidR="00B5703B" w:rsidRPr="00616BB8" w14:paraId="57C4FE12" w14:textId="77777777" w:rsidTr="00C7052E">
        <w:tc>
          <w:tcPr>
            <w:tcW w:w="1396" w:type="dxa"/>
            <w:tcBorders>
              <w:bottom w:val="single" w:sz="12" w:space="0" w:color="ED7D31" w:themeColor="accent2"/>
              <w:right w:val="single" w:sz="12" w:space="0" w:color="ED7D31" w:themeColor="accent2"/>
            </w:tcBorders>
          </w:tcPr>
          <w:p w14:paraId="01879448" w14:textId="2BA979F6" w:rsidR="006C627A" w:rsidRPr="00616BB8" w:rsidRDefault="00E46BEA" w:rsidP="00E46BEA">
            <w:pPr>
              <w:jc w:val="left"/>
              <w:rPr>
                <w:sz w:val="18"/>
                <w:szCs w:val="18"/>
              </w:rPr>
            </w:pPr>
            <w:del w:id="592" w:author="Aleksandra Kosowicz" w:date="2018-08-22T10:37:00Z">
              <w:r w:rsidRPr="00616BB8" w:rsidDel="00095911">
                <w:rPr>
                  <w:color w:val="000000" w:themeColor="text1"/>
                  <w:sz w:val="18"/>
                  <w:szCs w:val="18"/>
                </w:rPr>
                <w:delText xml:space="preserve">Dynamika </w:delText>
              </w:r>
              <w:r w:rsidR="00E74F53" w:rsidRPr="00616BB8" w:rsidDel="00095911">
                <w:rPr>
                  <w:color w:val="000000" w:themeColor="text1"/>
                  <w:sz w:val="18"/>
                  <w:szCs w:val="18"/>
                </w:rPr>
                <w:delText>wzrostu</w:delText>
              </w:r>
            </w:del>
            <w:ins w:id="593" w:author="Aleksandra Kosowicz" w:date="2018-08-22T10:37:00Z">
              <w:r w:rsidR="00095911">
                <w:rPr>
                  <w:color w:val="000000" w:themeColor="text1"/>
                  <w:sz w:val="18"/>
                  <w:szCs w:val="18"/>
                </w:rPr>
                <w:t xml:space="preserve"> Udział</w:t>
              </w:r>
            </w:ins>
            <w:r w:rsidR="00E74F53" w:rsidRPr="00616BB8">
              <w:rPr>
                <w:color w:val="000000" w:themeColor="text1"/>
                <w:sz w:val="18"/>
                <w:szCs w:val="18"/>
              </w:rPr>
              <w:t xml:space="preserve"> liczby </w:t>
            </w:r>
            <w:r w:rsidR="005C4FCC" w:rsidRPr="00616BB8">
              <w:rPr>
                <w:color w:val="000000" w:themeColor="text1"/>
                <w:sz w:val="18"/>
                <w:szCs w:val="18"/>
              </w:rPr>
              <w:t>przedsiębiorstw wdrażających innowacje w ogólnej liczbie przedsiębiorstw  na obszarze KKBOF</w:t>
            </w:r>
          </w:p>
        </w:tc>
        <w:tc>
          <w:tcPr>
            <w:tcW w:w="948" w:type="dxa"/>
            <w:tcBorders>
              <w:left w:val="single" w:sz="12" w:space="0" w:color="ED7D31" w:themeColor="accent2"/>
              <w:bottom w:val="single" w:sz="12" w:space="0" w:color="ED7D31" w:themeColor="accent2"/>
              <w:right w:val="single" w:sz="12" w:space="0" w:color="ED7D31" w:themeColor="accent2"/>
            </w:tcBorders>
          </w:tcPr>
          <w:p w14:paraId="49503A24" w14:textId="77777777" w:rsidR="006C627A" w:rsidRPr="00616BB8" w:rsidRDefault="005C4FCC" w:rsidP="005F2720">
            <w:pPr>
              <w:rPr>
                <w:sz w:val="18"/>
                <w:szCs w:val="18"/>
              </w:rPr>
            </w:pPr>
            <w:r w:rsidRPr="00616BB8">
              <w:rPr>
                <w:sz w:val="18"/>
                <w:szCs w:val="18"/>
              </w:rPr>
              <w:t>%</w:t>
            </w:r>
          </w:p>
        </w:tc>
        <w:tc>
          <w:tcPr>
            <w:tcW w:w="1243" w:type="dxa"/>
            <w:tcBorders>
              <w:left w:val="single" w:sz="12" w:space="0" w:color="ED7D31" w:themeColor="accent2"/>
              <w:bottom w:val="single" w:sz="12" w:space="0" w:color="ED7D31" w:themeColor="accent2"/>
              <w:right w:val="single" w:sz="12" w:space="0" w:color="ED7D31" w:themeColor="accent2"/>
            </w:tcBorders>
          </w:tcPr>
          <w:p w14:paraId="25D34276" w14:textId="28265C50" w:rsidR="006C627A" w:rsidRPr="00616BB8" w:rsidRDefault="00E74F53" w:rsidP="005F2720">
            <w:pPr>
              <w:rPr>
                <w:sz w:val="18"/>
                <w:szCs w:val="18"/>
              </w:rPr>
            </w:pPr>
            <w:r w:rsidRPr="00616BB8">
              <w:rPr>
                <w:sz w:val="18"/>
                <w:szCs w:val="18"/>
              </w:rPr>
              <w:t>n.d.</w:t>
            </w:r>
          </w:p>
        </w:tc>
        <w:tc>
          <w:tcPr>
            <w:tcW w:w="775" w:type="dxa"/>
            <w:tcBorders>
              <w:left w:val="single" w:sz="12" w:space="0" w:color="ED7D31" w:themeColor="accent2"/>
              <w:bottom w:val="single" w:sz="12" w:space="0" w:color="ED7D31" w:themeColor="accent2"/>
              <w:right w:val="single" w:sz="12" w:space="0" w:color="ED7D31" w:themeColor="accent2"/>
            </w:tcBorders>
          </w:tcPr>
          <w:p w14:paraId="34A95D78" w14:textId="77777777" w:rsidR="006C627A" w:rsidRPr="00616BB8" w:rsidRDefault="00C7052E" w:rsidP="00721D1A">
            <w:pPr>
              <w:rPr>
                <w:sz w:val="18"/>
                <w:szCs w:val="18"/>
              </w:rPr>
            </w:pPr>
            <w:r w:rsidRPr="00616BB8">
              <w:rPr>
                <w:sz w:val="18"/>
                <w:szCs w:val="18"/>
              </w:rPr>
              <w:t>201</w:t>
            </w:r>
            <w:r w:rsidR="00E40475" w:rsidRPr="00616BB8">
              <w:rPr>
                <w:sz w:val="18"/>
                <w:szCs w:val="18"/>
              </w:rPr>
              <w:t>5</w:t>
            </w:r>
          </w:p>
        </w:tc>
        <w:tc>
          <w:tcPr>
            <w:tcW w:w="1243" w:type="dxa"/>
            <w:tcBorders>
              <w:left w:val="single" w:sz="12" w:space="0" w:color="ED7D31" w:themeColor="accent2"/>
              <w:bottom w:val="single" w:sz="12" w:space="0" w:color="ED7D31" w:themeColor="accent2"/>
              <w:right w:val="single" w:sz="12" w:space="0" w:color="ED7D31" w:themeColor="accent2"/>
            </w:tcBorders>
          </w:tcPr>
          <w:p w14:paraId="60738BB3" w14:textId="77777777" w:rsidR="006C627A" w:rsidRPr="00616BB8" w:rsidRDefault="00E46BEA" w:rsidP="005F2720">
            <w:pPr>
              <w:rPr>
                <w:sz w:val="18"/>
                <w:szCs w:val="18"/>
              </w:rPr>
            </w:pPr>
            <w:r w:rsidRPr="00616BB8">
              <w:rPr>
                <w:sz w:val="18"/>
                <w:szCs w:val="18"/>
              </w:rPr>
              <w:t>n.d.</w:t>
            </w:r>
          </w:p>
        </w:tc>
        <w:tc>
          <w:tcPr>
            <w:tcW w:w="1243" w:type="dxa"/>
            <w:tcBorders>
              <w:left w:val="single" w:sz="12" w:space="0" w:color="ED7D31" w:themeColor="accent2"/>
              <w:bottom w:val="single" w:sz="12" w:space="0" w:color="ED7D31" w:themeColor="accent2"/>
              <w:right w:val="single" w:sz="12" w:space="0" w:color="ED7D31" w:themeColor="accent2"/>
            </w:tcBorders>
          </w:tcPr>
          <w:p w14:paraId="4BC33A54" w14:textId="05C7D655" w:rsidR="006C627A" w:rsidRPr="00616BB8" w:rsidRDefault="000E7414" w:rsidP="005F2720">
            <w:pPr>
              <w:rPr>
                <w:sz w:val="18"/>
                <w:szCs w:val="18"/>
              </w:rPr>
            </w:pPr>
            <w:ins w:id="594" w:author="Aleksandra Kosowicz" w:date="2018-08-22T10:35:00Z">
              <w:r>
                <w:rPr>
                  <w:sz w:val="18"/>
                  <w:szCs w:val="18"/>
                </w:rPr>
                <w:t>0,</w:t>
              </w:r>
            </w:ins>
            <w:ins w:id="595" w:author="Aleksandra Kosowicz" w:date="2018-08-22T10:38:00Z">
              <w:r w:rsidR="00095911">
                <w:rPr>
                  <w:sz w:val="18"/>
                  <w:szCs w:val="18"/>
                </w:rPr>
                <w:t>0</w:t>
              </w:r>
            </w:ins>
            <w:ins w:id="596" w:author="Aleksandra Kosowicz" w:date="2018-08-22T11:07:00Z">
              <w:r w:rsidR="007D3081">
                <w:rPr>
                  <w:sz w:val="18"/>
                  <w:szCs w:val="18"/>
                </w:rPr>
                <w:t>58</w:t>
              </w:r>
            </w:ins>
            <w:ins w:id="597" w:author="Aleksandra Kosowicz" w:date="2018-08-22T10:36:00Z">
              <w:r>
                <w:rPr>
                  <w:sz w:val="18"/>
                  <w:szCs w:val="18"/>
                </w:rPr>
                <w:t xml:space="preserve">  </w:t>
              </w:r>
            </w:ins>
            <w:del w:id="598" w:author="Aleksandra Kosowicz" w:date="2018-08-22T09:57:00Z">
              <w:r w:rsidR="00B16D93" w:rsidRPr="00616BB8" w:rsidDel="00E526AA">
                <w:rPr>
                  <w:sz w:val="18"/>
                  <w:szCs w:val="18"/>
                </w:rPr>
                <w:delText>5</w:delText>
              </w:r>
            </w:del>
          </w:p>
        </w:tc>
        <w:tc>
          <w:tcPr>
            <w:tcW w:w="1387" w:type="dxa"/>
            <w:tcBorders>
              <w:left w:val="single" w:sz="12" w:space="0" w:color="ED7D31" w:themeColor="accent2"/>
              <w:bottom w:val="single" w:sz="12" w:space="0" w:color="ED7D31" w:themeColor="accent2"/>
              <w:right w:val="single" w:sz="12" w:space="0" w:color="ED7D31" w:themeColor="accent2"/>
            </w:tcBorders>
          </w:tcPr>
          <w:p w14:paraId="1BA17C5D" w14:textId="1469079F" w:rsidR="006C627A" w:rsidRPr="00616BB8" w:rsidRDefault="00E40475" w:rsidP="005F2720">
            <w:pPr>
              <w:rPr>
                <w:sz w:val="18"/>
                <w:szCs w:val="18"/>
              </w:rPr>
            </w:pPr>
            <w:r w:rsidRPr="00616BB8">
              <w:rPr>
                <w:sz w:val="18"/>
                <w:szCs w:val="18"/>
              </w:rPr>
              <w:t>IP-badanie własne</w:t>
            </w:r>
            <w:ins w:id="599" w:author="Aleksandra Kosowicz" w:date="2018-08-22T12:00:00Z">
              <w:r w:rsidR="006516AB">
                <w:rPr>
                  <w:sz w:val="18"/>
                  <w:szCs w:val="18"/>
                </w:rPr>
                <w:t>/GUS</w:t>
              </w:r>
            </w:ins>
          </w:p>
        </w:tc>
        <w:tc>
          <w:tcPr>
            <w:tcW w:w="1215" w:type="dxa"/>
            <w:tcBorders>
              <w:left w:val="single" w:sz="12" w:space="0" w:color="ED7D31" w:themeColor="accent2"/>
              <w:bottom w:val="single" w:sz="12" w:space="0" w:color="ED7D31" w:themeColor="accent2"/>
            </w:tcBorders>
          </w:tcPr>
          <w:p w14:paraId="1D2CB914" w14:textId="77777777" w:rsidR="006C627A" w:rsidRPr="00616BB8" w:rsidRDefault="00C7052E" w:rsidP="005F2720">
            <w:pPr>
              <w:rPr>
                <w:sz w:val="18"/>
                <w:szCs w:val="18"/>
              </w:rPr>
            </w:pPr>
            <w:r w:rsidRPr="00616BB8">
              <w:rPr>
                <w:sz w:val="18"/>
                <w:szCs w:val="18"/>
              </w:rPr>
              <w:t>corocznie</w:t>
            </w:r>
          </w:p>
        </w:tc>
      </w:tr>
      <w:tr w:rsidR="00C7052E" w:rsidRPr="00A333FD" w14:paraId="193F0A79" w14:textId="77777777" w:rsidTr="00EB5351">
        <w:tc>
          <w:tcPr>
            <w:tcW w:w="9450" w:type="dxa"/>
            <w:gridSpan w:val="8"/>
            <w:tcBorders>
              <w:top w:val="single" w:sz="12" w:space="0" w:color="ED7D31" w:themeColor="accent2"/>
              <w:bottom w:val="single" w:sz="12" w:space="0" w:color="ED7D31" w:themeColor="accent2"/>
            </w:tcBorders>
          </w:tcPr>
          <w:p w14:paraId="3B53CF28" w14:textId="77777777" w:rsidR="00C7052E" w:rsidRPr="00C7052E" w:rsidRDefault="00C7052E" w:rsidP="00C7052E">
            <w:pPr>
              <w:jc w:val="center"/>
              <w:rPr>
                <w:b/>
                <w:sz w:val="18"/>
                <w:szCs w:val="18"/>
              </w:rPr>
            </w:pPr>
            <w:r w:rsidRPr="00C7052E">
              <w:rPr>
                <w:b/>
                <w:sz w:val="18"/>
                <w:szCs w:val="18"/>
              </w:rPr>
              <w:t>Wskaźniki produktu</w:t>
            </w:r>
          </w:p>
        </w:tc>
      </w:tr>
      <w:tr w:rsidR="00B5703B" w:rsidRPr="00A333FD" w14:paraId="659645EE"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22818EBD" w14:textId="77777777" w:rsidR="00731E3F" w:rsidRPr="00A333FD" w:rsidRDefault="00731E3F" w:rsidP="00731E3F">
            <w:pPr>
              <w:rPr>
                <w:color w:val="000000" w:themeColor="text1"/>
                <w:sz w:val="18"/>
                <w:szCs w:val="18"/>
              </w:rPr>
            </w:pPr>
            <w:r w:rsidRPr="00A333FD">
              <w:rPr>
                <w:color w:val="000000" w:themeColor="text1"/>
                <w:sz w:val="18"/>
                <w:szCs w:val="18"/>
              </w:rPr>
              <w:t>Liczba przedsiębiorstw otrzymujących dotacje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4DA6C6" w14:textId="4CFBD994" w:rsidR="00731E3F" w:rsidRPr="00A333FD" w:rsidRDefault="00B5703B" w:rsidP="00731E3F">
            <w:pPr>
              <w:rPr>
                <w:color w:val="000000" w:themeColor="text1"/>
                <w:sz w:val="18"/>
                <w:szCs w:val="18"/>
              </w:rPr>
            </w:pPr>
            <w:commentRangeStart w:id="600"/>
            <w:r>
              <w:rPr>
                <w:color w:val="000000" w:themeColor="text1"/>
                <w:sz w:val="18"/>
                <w:szCs w:val="18"/>
              </w:rPr>
              <w:t xml:space="preserve">Przedsiębiorstwa </w:t>
            </w:r>
            <w:commentRangeEnd w:id="600"/>
            <w:r>
              <w:rPr>
                <w:rStyle w:val="Odwoaniedokomentarza"/>
              </w:rPr>
              <w:commentReference w:id="600"/>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03EA06"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35B7D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DDA1D13"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39A52AC" w14:textId="77777777" w:rsidR="00731E3F" w:rsidRPr="00A333FD" w:rsidRDefault="00721D1A" w:rsidP="00731E3F">
            <w:pPr>
              <w:rPr>
                <w:sz w:val="18"/>
                <w:szCs w:val="18"/>
              </w:rPr>
            </w:pPr>
            <w:r>
              <w:rPr>
                <w:sz w:val="16"/>
                <w:szCs w:val="16"/>
              </w:rPr>
              <w:t>25</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2625232" w14:textId="77777777" w:rsidR="00731E3F" w:rsidRPr="00A333FD" w:rsidRDefault="00DB2124" w:rsidP="00591B23">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50F82D77" w14:textId="77777777" w:rsidR="00731E3F" w:rsidRDefault="00731E3F" w:rsidP="00731E3F">
            <w:pPr>
              <w:rPr>
                <w:sz w:val="18"/>
                <w:szCs w:val="18"/>
              </w:rPr>
            </w:pPr>
            <w:r>
              <w:rPr>
                <w:sz w:val="18"/>
                <w:szCs w:val="18"/>
              </w:rPr>
              <w:t>corocznie</w:t>
            </w:r>
          </w:p>
          <w:p w14:paraId="5BF51E3F" w14:textId="77777777" w:rsidR="00731E3F" w:rsidRPr="00A333FD" w:rsidRDefault="00731E3F" w:rsidP="00731E3F">
            <w:pPr>
              <w:rPr>
                <w:sz w:val="18"/>
                <w:szCs w:val="18"/>
              </w:rPr>
            </w:pPr>
          </w:p>
        </w:tc>
      </w:tr>
      <w:tr w:rsidR="00B5703B" w:rsidRPr="00A333FD" w14:paraId="51B139F0"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51059CA4" w14:textId="77777777" w:rsidR="00731E3F" w:rsidRPr="00A333FD" w:rsidRDefault="00731E3F" w:rsidP="00731E3F">
            <w:pPr>
              <w:rPr>
                <w:color w:val="000000" w:themeColor="text1"/>
                <w:sz w:val="18"/>
                <w:szCs w:val="18"/>
              </w:rPr>
            </w:pPr>
            <w:r w:rsidRPr="00A333FD">
              <w:rPr>
                <w:color w:val="000000" w:themeColor="text1"/>
                <w:sz w:val="18"/>
                <w:szCs w:val="18"/>
              </w:rPr>
              <w:t>Inwestycje prywatne uzupełniające wsparcie publiczne dla przedsiębiorstw (dotacje)(CI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F572FF8" w14:textId="77777777" w:rsidR="00731E3F" w:rsidRPr="00A333FD" w:rsidRDefault="00731E3F" w:rsidP="00731E3F">
            <w:pPr>
              <w:rPr>
                <w:color w:val="000000" w:themeColor="text1"/>
                <w:sz w:val="18"/>
                <w:szCs w:val="18"/>
              </w:rPr>
            </w:pPr>
            <w:r w:rsidRPr="00A333FD">
              <w:rPr>
                <w:color w:val="000000" w:themeColor="text1"/>
                <w:sz w:val="18"/>
                <w:szCs w:val="18"/>
              </w:rPr>
              <w:t>PLN</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ED8289E"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9B01FA"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6A79FBA"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7561F" w14:textId="77777777" w:rsidR="00731E3F" w:rsidRPr="00A333FD" w:rsidRDefault="00D61B7C" w:rsidP="00731E3F">
            <w:pPr>
              <w:rPr>
                <w:sz w:val="18"/>
                <w:szCs w:val="18"/>
              </w:rPr>
            </w:pPr>
            <w:r w:rsidRPr="00D61B7C">
              <w:rPr>
                <w:sz w:val="18"/>
                <w:szCs w:val="18"/>
              </w:rPr>
              <w:t>7 000 000,00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99FBBE7" w14:textId="77777777" w:rsidR="00731E3F" w:rsidRPr="00A333FD" w:rsidRDefault="00DB2124" w:rsidP="00DB2124">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6FF8622F" w14:textId="77777777" w:rsidR="00731E3F" w:rsidRDefault="00731E3F" w:rsidP="00731E3F">
            <w:pPr>
              <w:rPr>
                <w:sz w:val="18"/>
                <w:szCs w:val="18"/>
              </w:rPr>
            </w:pPr>
            <w:r>
              <w:rPr>
                <w:sz w:val="18"/>
                <w:szCs w:val="18"/>
              </w:rPr>
              <w:t>corocznie</w:t>
            </w:r>
          </w:p>
          <w:p w14:paraId="26DB9A0A" w14:textId="77777777" w:rsidR="00731E3F" w:rsidRPr="00A333FD" w:rsidRDefault="00731E3F" w:rsidP="00731E3F">
            <w:pPr>
              <w:rPr>
                <w:sz w:val="18"/>
                <w:szCs w:val="18"/>
              </w:rPr>
            </w:pPr>
          </w:p>
        </w:tc>
      </w:tr>
      <w:tr w:rsidR="00B5703B" w:rsidRPr="00A333FD" w14:paraId="22E7BF08" w14:textId="77777777" w:rsidTr="00C7052E">
        <w:tc>
          <w:tcPr>
            <w:tcW w:w="1396" w:type="dxa"/>
            <w:tcBorders>
              <w:top w:val="single" w:sz="12" w:space="0" w:color="ED7D31" w:themeColor="accent2"/>
              <w:bottom w:val="single" w:sz="12" w:space="0" w:color="ED7D31" w:themeColor="accent2"/>
              <w:right w:val="single" w:sz="12" w:space="0" w:color="ED7D31" w:themeColor="accent2"/>
            </w:tcBorders>
          </w:tcPr>
          <w:p w14:paraId="170890E5" w14:textId="77777777" w:rsidR="00731E3F" w:rsidRPr="00A333FD" w:rsidRDefault="00731E3F" w:rsidP="003A690C">
            <w:pPr>
              <w:jc w:val="left"/>
              <w:rPr>
                <w:color w:val="000000" w:themeColor="text1"/>
                <w:sz w:val="18"/>
                <w:szCs w:val="18"/>
              </w:rPr>
            </w:pPr>
            <w:r w:rsidRPr="00A333FD">
              <w:rPr>
                <w:color w:val="000000" w:themeColor="text1"/>
                <w:sz w:val="18"/>
                <w:szCs w:val="18"/>
              </w:rPr>
              <w:t>Liczba przedsiębiorstw objętych wsparciem w celu wprowadzenia produktów nowych dla rynku (CI );</w:t>
            </w:r>
          </w:p>
        </w:tc>
        <w:tc>
          <w:tcPr>
            <w:tcW w:w="94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EAB5977" w14:textId="74D6D76F" w:rsidR="00731E3F" w:rsidRPr="00A333FD" w:rsidRDefault="00B5703B" w:rsidP="00731E3F">
            <w:pPr>
              <w:rPr>
                <w:color w:val="000000" w:themeColor="text1"/>
                <w:sz w:val="18"/>
                <w:szCs w:val="18"/>
              </w:rPr>
            </w:pPr>
            <w:commentRangeStart w:id="601"/>
            <w:r>
              <w:rPr>
                <w:color w:val="000000" w:themeColor="text1"/>
                <w:sz w:val="18"/>
                <w:szCs w:val="18"/>
              </w:rPr>
              <w:t xml:space="preserve">Przedsiębiorstwa </w:t>
            </w:r>
            <w:commentRangeEnd w:id="601"/>
            <w:r>
              <w:rPr>
                <w:rStyle w:val="Odwoaniedokomentarza"/>
              </w:rPr>
              <w:commentReference w:id="601"/>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E93ED84" w14:textId="77777777" w:rsidR="00731E3F" w:rsidRPr="00A333FD" w:rsidRDefault="00731E3F" w:rsidP="00731E3F">
            <w:pPr>
              <w:rPr>
                <w:sz w:val="18"/>
                <w:szCs w:val="18"/>
              </w:rPr>
            </w:pPr>
            <w:r>
              <w:rPr>
                <w:sz w:val="18"/>
                <w:szCs w:val="18"/>
              </w:rPr>
              <w:t>0</w:t>
            </w:r>
          </w:p>
        </w:tc>
        <w:tc>
          <w:tcPr>
            <w:tcW w:w="7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0BBF24"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9B087EC"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5B12EB" w14:textId="77777777" w:rsidR="00731E3F" w:rsidRPr="00A333FD" w:rsidRDefault="00721D1A" w:rsidP="00731E3F">
            <w:pPr>
              <w:rPr>
                <w:sz w:val="18"/>
                <w:szCs w:val="18"/>
              </w:rPr>
            </w:pPr>
            <w:r>
              <w:rPr>
                <w:sz w:val="16"/>
                <w:szCs w:val="16"/>
              </w:rPr>
              <w:t>1</w:t>
            </w:r>
            <w:r w:rsidR="00731E3F">
              <w:rPr>
                <w:sz w:val="16"/>
                <w:szCs w:val="16"/>
              </w:rPr>
              <w:t>0</w:t>
            </w:r>
          </w:p>
        </w:tc>
        <w:tc>
          <w:tcPr>
            <w:tcW w:w="138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F1A553" w14:textId="77777777" w:rsidR="00731E3F" w:rsidRPr="00A333FD" w:rsidRDefault="00DB2124" w:rsidP="003A690C">
            <w:pPr>
              <w:jc w:val="left"/>
              <w:rPr>
                <w:sz w:val="18"/>
                <w:szCs w:val="18"/>
              </w:rPr>
            </w:pPr>
            <w:r>
              <w:rPr>
                <w:sz w:val="18"/>
                <w:szCs w:val="18"/>
              </w:rPr>
              <w:t>SL2014</w:t>
            </w:r>
          </w:p>
        </w:tc>
        <w:tc>
          <w:tcPr>
            <w:tcW w:w="1215" w:type="dxa"/>
            <w:tcBorders>
              <w:top w:val="single" w:sz="12" w:space="0" w:color="ED7D31" w:themeColor="accent2"/>
              <w:left w:val="single" w:sz="12" w:space="0" w:color="ED7D31" w:themeColor="accent2"/>
              <w:bottom w:val="single" w:sz="12" w:space="0" w:color="ED7D31" w:themeColor="accent2"/>
            </w:tcBorders>
          </w:tcPr>
          <w:p w14:paraId="056046D5" w14:textId="77777777" w:rsidR="00731E3F" w:rsidRDefault="00731E3F" w:rsidP="00731E3F">
            <w:pPr>
              <w:rPr>
                <w:sz w:val="18"/>
                <w:szCs w:val="18"/>
              </w:rPr>
            </w:pPr>
            <w:r>
              <w:rPr>
                <w:sz w:val="18"/>
                <w:szCs w:val="18"/>
              </w:rPr>
              <w:t>corocznie</w:t>
            </w:r>
          </w:p>
          <w:p w14:paraId="598A1F83" w14:textId="77777777" w:rsidR="00731E3F" w:rsidRPr="00A333FD" w:rsidRDefault="00731E3F" w:rsidP="00731E3F">
            <w:pPr>
              <w:rPr>
                <w:sz w:val="18"/>
                <w:szCs w:val="18"/>
              </w:rPr>
            </w:pPr>
          </w:p>
        </w:tc>
      </w:tr>
    </w:tbl>
    <w:p w14:paraId="2F985299" w14:textId="1BFC9048" w:rsidR="006C627A" w:rsidRDefault="006C627A" w:rsidP="006C627A"/>
    <w:p w14:paraId="4337E456" w14:textId="77777777" w:rsidR="00B61439" w:rsidRDefault="00B61439" w:rsidP="006C627A"/>
    <w:p w14:paraId="03C01B47" w14:textId="77777777" w:rsidR="00B61439" w:rsidRDefault="00B61439" w:rsidP="006C627A"/>
    <w:p w14:paraId="01A5965F" w14:textId="77777777" w:rsidR="00220B37" w:rsidRPr="00C577AA" w:rsidRDefault="00095D1F" w:rsidP="00C577AA">
      <w:pPr>
        <w:shd w:val="clear" w:color="auto" w:fill="FFC000"/>
        <w:rPr>
          <w:b/>
          <w:i/>
        </w:rPr>
      </w:pPr>
      <w:r w:rsidRPr="00C577AA">
        <w:rPr>
          <w:b/>
          <w:i/>
        </w:rPr>
        <w:t>Priorytet 3.1</w:t>
      </w:r>
      <w:r w:rsidR="00C577AA" w:rsidRPr="00C577AA">
        <w:rPr>
          <w:b/>
          <w:i/>
        </w:rPr>
        <w:t xml:space="preserve"> Dostęp do atrakcyjnej oferty wychowania przedszkolnego i usług opiekuńczych</w:t>
      </w:r>
    </w:p>
    <w:p w14:paraId="4886655F" w14:textId="77777777" w:rsidR="00483671" w:rsidRDefault="00F628E1" w:rsidP="00B50C79">
      <w:pPr>
        <w:spacing w:line="276" w:lineRule="auto"/>
        <w:ind w:firstLine="708"/>
      </w:pPr>
      <w:r>
        <w:t>Pomimo niżu demograficznego, nadal problemem KKBOF jest niski wskaźnik uprzedszkolnienia, dlatego też celem bezpośrednim Priorytetu 3.1 jest wzrost tego wskaźnika.</w:t>
      </w:r>
    </w:p>
    <w:p w14:paraId="66EBC374" w14:textId="77777777" w:rsidR="00B50C79" w:rsidRDefault="00483671" w:rsidP="00B50C79">
      <w:pPr>
        <w:spacing w:line="276" w:lineRule="auto"/>
        <w:ind w:firstLine="708"/>
      </w:pPr>
      <w:r>
        <w:t>Z uwagi na zmiany systemu oświaty i objęcie obowiązkiem przedszkolnym dzieci w wieku 5 lat</w:t>
      </w:r>
      <w:r w:rsidR="00F628E1">
        <w:t>, a</w:t>
      </w:r>
      <w:r w:rsidR="00B50C79">
        <w:t> </w:t>
      </w:r>
      <w:r w:rsidR="00F628E1">
        <w:t xml:space="preserve">także nałożenie na samorządy obowiązku zabezpieczenia opieki dla dzieci w wieku od 3 do 6 lat w placówkach wychowania przedszkolnego począwszy od września 2017 r., w najbliższych latach zapotrzebowanie na usługi wychowania przedszkolnego znacznie wzrośnie. </w:t>
      </w:r>
      <w:r w:rsidR="00B50C79">
        <w:t>Obecna infrastruktura wychowania przedszkolnego na terenie KKBOF jest niewystarczająca, aby sprostać powyższym wymogom ustawowym. Część budynków przedszkolnych jest w złym stanie technicznym, a wyposażenie i brak dodatkowych zajęć nie pozwalają na efektywną i atrakcyjną opiekę. Głównym celem Priorytetu będzie zatem objęcie jak największej liczby dzieci usługami wychowania przedszkolnego, a wszelkie inne aspekty działania i funkcjonowania placówki zostaną objęte wsparciem, o ile stanowić będą działania uzupełniające dla wygenerowanych dodatkowych miejsc przedszkolnych.</w:t>
      </w:r>
    </w:p>
    <w:p w14:paraId="7DB62B8D" w14:textId="01CD430D" w:rsidR="00483671" w:rsidRDefault="00B50C79" w:rsidP="00B50C79">
      <w:pPr>
        <w:spacing w:line="276" w:lineRule="auto"/>
        <w:ind w:firstLine="708"/>
      </w:pPr>
      <w:r>
        <w:t>N</w:t>
      </w:r>
      <w:r w:rsidR="00483671">
        <w:t>iezadowalający poziom rozwoju systemu opieki nad dziećmi stanowi jeden</w:t>
      </w:r>
      <w:r w:rsidR="00F628E1">
        <w:t xml:space="preserve"> </w:t>
      </w:r>
      <w:r w:rsidR="00483671">
        <w:t>z ważniejszych czynników niekorzystnie wpływających na poziom</w:t>
      </w:r>
      <w:r>
        <w:t xml:space="preserve"> dzietności społeczeństwa, a także aktywności zawodowej w </w:t>
      </w:r>
      <w:r w:rsidR="00483671">
        <w:t>regionie, szczególnie</w:t>
      </w:r>
      <w:r w:rsidR="00F628E1">
        <w:t xml:space="preserve"> </w:t>
      </w:r>
      <w:r>
        <w:t>wśród kobiet, a przez to pogłębia istniejące problemy natury społecznej i gospodarczej, co dodatkowo umacnia poczucie zasadności prowadzenia interwencji w tym obszarze.</w:t>
      </w:r>
    </w:p>
    <w:p w14:paraId="3A9206DD" w14:textId="77777777" w:rsidR="003C5620" w:rsidRDefault="003C5620" w:rsidP="00B50C79">
      <w:pPr>
        <w:spacing w:line="276" w:lineRule="auto"/>
        <w:ind w:firstLine="708"/>
      </w:pPr>
    </w:p>
    <w:p w14:paraId="50B1CE70" w14:textId="77777777" w:rsidR="00C577AA" w:rsidRDefault="00C577AA" w:rsidP="00C577AA">
      <w:pPr>
        <w:shd w:val="clear" w:color="auto" w:fill="F7CAAC" w:themeFill="accent2" w:themeFillTint="66"/>
      </w:pPr>
      <w:r>
        <w:t xml:space="preserve">Działanie </w:t>
      </w:r>
      <w:r w:rsidRPr="00C577AA">
        <w:t>3.1.1 Poprawa dostępności i jakości oferty usług wychowania przedszkolnego</w:t>
      </w:r>
    </w:p>
    <w:p w14:paraId="50496F3C" w14:textId="77777777" w:rsidR="00F628E1" w:rsidRDefault="00F628E1" w:rsidP="005C1458">
      <w:pPr>
        <w:ind w:firstLine="708"/>
      </w:pPr>
      <w:r>
        <w:t>Działanie 3.1.1 ma służyć zwiększeniu</w:t>
      </w:r>
      <w:r w:rsidR="00483671">
        <w:t xml:space="preserve"> liczby miejsc w placówkach wychowa</w:t>
      </w:r>
      <w:r>
        <w:t>nia przedszkolnego dla dzieci w</w:t>
      </w:r>
      <w:r w:rsidR="00AB3A41">
        <w:t> wieku 3-4 lat oraz rozszerzeniu</w:t>
      </w:r>
      <w:r w:rsidR="00483671">
        <w:t xml:space="preserve"> oferty placówek przedszkolnych o zajęcia zwięks</w:t>
      </w:r>
      <w:r>
        <w:t>zające szanse edukacyjne dzieci. Szczególny strumień interwencji powinien objąć obszary cechujące się najniższymi wskaźnikami uprzedszkolnienia, w tym zwłaszcza tereny wiejskie, a także obszary na których występuje zdiagnozowany niedobór miejsc przedszkolnych - pełne wypełnienie placówek.</w:t>
      </w:r>
    </w:p>
    <w:p w14:paraId="2C3D34C1" w14:textId="77777777" w:rsidR="006B48C9" w:rsidRDefault="006B48C9" w:rsidP="005C1458">
      <w:pPr>
        <w:ind w:firstLine="708"/>
      </w:pP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0245B429" w14:textId="77777777" w:rsidTr="005F2720">
        <w:tc>
          <w:tcPr>
            <w:tcW w:w="3521" w:type="dxa"/>
            <w:shd w:val="clear" w:color="auto" w:fill="4472C4" w:themeFill="accent5"/>
          </w:tcPr>
          <w:p w14:paraId="431D8F6E"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60143518" w14:textId="77777777" w:rsidR="006C627A" w:rsidRPr="008C363E" w:rsidRDefault="00D90262" w:rsidP="005F2720">
            <w:pPr>
              <w:rPr>
                <w:sz w:val="20"/>
              </w:rPr>
            </w:pPr>
            <w:r w:rsidRPr="00D90262">
              <w:rPr>
                <w:sz w:val="20"/>
              </w:rPr>
              <w:t>VIII EDUKACJA</w:t>
            </w:r>
          </w:p>
        </w:tc>
      </w:tr>
      <w:tr w:rsidR="006C627A" w:rsidRPr="008C363E" w14:paraId="23110E05" w14:textId="77777777" w:rsidTr="005F2720">
        <w:tc>
          <w:tcPr>
            <w:tcW w:w="3521" w:type="dxa"/>
            <w:shd w:val="clear" w:color="auto" w:fill="4472C4" w:themeFill="accent5"/>
          </w:tcPr>
          <w:p w14:paraId="471D4596"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9036A47" w14:textId="77777777" w:rsidR="006C627A" w:rsidRPr="008C363E" w:rsidRDefault="00D90262" w:rsidP="005F2720">
            <w:pPr>
              <w:rPr>
                <w:sz w:val="20"/>
              </w:rPr>
            </w:pPr>
            <w:r>
              <w:rPr>
                <w:sz w:val="20"/>
              </w:rPr>
              <w:t>CT 10: I</w:t>
            </w:r>
            <w:r w:rsidRPr="00D90262">
              <w:rPr>
                <w:sz w:val="20"/>
              </w:rPr>
              <w:t>nwestowanie w kształcenie, szkolenie i szkolenie zawodowe na rzecz zdobywania umiejętności i uczenia się przez całe życie</w:t>
            </w:r>
          </w:p>
        </w:tc>
      </w:tr>
      <w:tr w:rsidR="006C627A" w:rsidRPr="008C363E" w14:paraId="05F0B6CF" w14:textId="77777777" w:rsidTr="005F2720">
        <w:tc>
          <w:tcPr>
            <w:tcW w:w="3521" w:type="dxa"/>
            <w:shd w:val="clear" w:color="auto" w:fill="4472C4" w:themeFill="accent5"/>
          </w:tcPr>
          <w:p w14:paraId="6053A2B1"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03954815" w14:textId="77777777" w:rsidR="005F2720" w:rsidRPr="005F2720" w:rsidRDefault="005F2720" w:rsidP="005F2720">
            <w:pPr>
              <w:rPr>
                <w:sz w:val="20"/>
              </w:rPr>
            </w:pPr>
            <w:r>
              <w:rPr>
                <w:sz w:val="20"/>
              </w:rPr>
              <w:t>PI</w:t>
            </w:r>
            <w:r w:rsidRPr="005F2720">
              <w:rPr>
                <w:sz w:val="20"/>
              </w:rPr>
              <w:t xml:space="preserve"> 10i: Ograniczenie i zapobieganie przedwczesnemu kończeniu</w:t>
            </w:r>
            <w:r>
              <w:rPr>
                <w:sz w:val="20"/>
              </w:rPr>
              <w:t xml:space="preserve"> </w:t>
            </w:r>
            <w:r w:rsidRPr="005F2720">
              <w:rPr>
                <w:sz w:val="20"/>
              </w:rPr>
              <w:t>nauki szkolnej oraz zapewnianie równego dostępu do dobrej jakości wczesnej edukacji</w:t>
            </w:r>
            <w:r>
              <w:rPr>
                <w:sz w:val="20"/>
              </w:rPr>
              <w:t xml:space="preserve"> </w:t>
            </w:r>
            <w:r w:rsidRPr="005F2720">
              <w:rPr>
                <w:sz w:val="20"/>
              </w:rPr>
              <w:t>elementarnej oraz kształcenia podstawowego, gimnazjalnego</w:t>
            </w:r>
          </w:p>
          <w:p w14:paraId="10FAF0B3" w14:textId="77777777" w:rsidR="006C627A" w:rsidRPr="008C363E" w:rsidRDefault="005F2720" w:rsidP="005F2720">
            <w:pPr>
              <w:rPr>
                <w:sz w:val="20"/>
              </w:rPr>
            </w:pPr>
            <w:r w:rsidRPr="005F2720">
              <w:rPr>
                <w:sz w:val="20"/>
              </w:rPr>
              <w:t>i ponadgimnazjalnego z uwzględnien</w:t>
            </w:r>
            <w:r w:rsidR="00F628E1">
              <w:rPr>
                <w:sz w:val="20"/>
              </w:rPr>
              <w:t>iem formalnych, nieformalnych i </w:t>
            </w:r>
            <w:r w:rsidRPr="005F2720">
              <w:rPr>
                <w:sz w:val="20"/>
              </w:rPr>
              <w:t>pozaformalnych ścieżek</w:t>
            </w:r>
            <w:r>
              <w:rPr>
                <w:sz w:val="20"/>
              </w:rPr>
              <w:t xml:space="preserve"> </w:t>
            </w:r>
            <w:r w:rsidRPr="005F2720">
              <w:rPr>
                <w:sz w:val="20"/>
              </w:rPr>
              <w:t>kształcenia umożliwiających ponowne podjęcie kształcenia i szkolenia</w:t>
            </w:r>
          </w:p>
        </w:tc>
      </w:tr>
      <w:tr w:rsidR="006C627A" w:rsidRPr="008C363E" w14:paraId="3B608033" w14:textId="77777777" w:rsidTr="005F2720">
        <w:tc>
          <w:tcPr>
            <w:tcW w:w="3521" w:type="dxa"/>
            <w:shd w:val="clear" w:color="auto" w:fill="4472C4" w:themeFill="accent5"/>
          </w:tcPr>
          <w:p w14:paraId="7EA1C404"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1EE9BCB9" w14:textId="77777777" w:rsidR="005F2720" w:rsidRPr="005F2720" w:rsidRDefault="005F2720" w:rsidP="00E44316">
            <w:pPr>
              <w:pStyle w:val="Akapitzlist"/>
              <w:numPr>
                <w:ilvl w:val="0"/>
                <w:numId w:val="32"/>
              </w:numPr>
              <w:rPr>
                <w:sz w:val="20"/>
              </w:rPr>
            </w:pPr>
            <w:r w:rsidRPr="005F2720">
              <w:rPr>
                <w:sz w:val="20"/>
              </w:rPr>
              <w:t>Tworzenie nowych miejsc wychowania przedszkolnego, w tym dostosowanych do potrzeb dz</w:t>
            </w:r>
            <w:r>
              <w:rPr>
                <w:sz w:val="20"/>
              </w:rPr>
              <w:t>ieci z niepełnosprawnościami, w </w:t>
            </w:r>
            <w:r w:rsidRPr="005F2720">
              <w:rPr>
                <w:sz w:val="20"/>
              </w:rPr>
              <w:t>istniejących lub nowo utworzonych ośrodkach wychowania przedszkolnego,</w:t>
            </w:r>
          </w:p>
          <w:p w14:paraId="07F9D502" w14:textId="77777777" w:rsidR="006C627A" w:rsidRPr="005F2720" w:rsidRDefault="005F2720" w:rsidP="00E44316">
            <w:pPr>
              <w:pStyle w:val="Akapitzlist"/>
              <w:numPr>
                <w:ilvl w:val="0"/>
                <w:numId w:val="32"/>
              </w:numPr>
              <w:rPr>
                <w:sz w:val="20"/>
              </w:rPr>
            </w:pPr>
            <w:r w:rsidRPr="005F2720">
              <w:rPr>
                <w:sz w:val="20"/>
              </w:rPr>
              <w:t>Dostosowanie istniejących miejsc wychowania przedszkolnego do potrzeb dzieci z niepełnosprawnościami lub realizacja dodatkowej oferty edukacyjnej i specjalistycznej umożliwiającej dziecku z niepełnosprawnością udział w wychowaniu przedszkolnym poprzez wyrównanie deficytu wynikającego z niepełnosprawności,</w:t>
            </w:r>
          </w:p>
          <w:p w14:paraId="166D725D" w14:textId="77777777" w:rsidR="005F2720" w:rsidRPr="005F2720" w:rsidRDefault="005F2720" w:rsidP="00E44316">
            <w:pPr>
              <w:pStyle w:val="Akapitzlist"/>
              <w:numPr>
                <w:ilvl w:val="0"/>
                <w:numId w:val="32"/>
              </w:numPr>
              <w:rPr>
                <w:sz w:val="20"/>
              </w:rPr>
            </w:pPr>
            <w:r w:rsidRPr="005F2720">
              <w:rPr>
                <w:sz w:val="20"/>
              </w:rPr>
              <w:t>Rozszerzenie oferty ośrodka wychowania przedszkolnego o dodatkowe zajęcia zwiększające szanse edukacyjne dzieci oraz wyrównujące zdiagnozowane</w:t>
            </w:r>
            <w:r>
              <w:rPr>
                <w:sz w:val="20"/>
              </w:rPr>
              <w:t xml:space="preserve"> deficyty,</w:t>
            </w:r>
          </w:p>
          <w:p w14:paraId="7FC91BF1" w14:textId="77777777" w:rsidR="005F2720" w:rsidRPr="005F2720" w:rsidRDefault="005F2720" w:rsidP="00E44316">
            <w:pPr>
              <w:pStyle w:val="Akapitzlist"/>
              <w:numPr>
                <w:ilvl w:val="0"/>
                <w:numId w:val="32"/>
              </w:numPr>
              <w:rPr>
                <w:sz w:val="20"/>
              </w:rPr>
            </w:pPr>
            <w:r w:rsidRPr="005F2720">
              <w:rPr>
                <w:sz w:val="20"/>
              </w:rPr>
              <w:t>Wydłużenie godzin pracy ośrodka wychowania przedszkolnego</w:t>
            </w:r>
            <w:r>
              <w:rPr>
                <w:sz w:val="20"/>
              </w:rPr>
              <w:t>,</w:t>
            </w:r>
          </w:p>
          <w:p w14:paraId="6141FBAA" w14:textId="77777777" w:rsidR="005F2720" w:rsidRPr="005F2720" w:rsidRDefault="005F2720" w:rsidP="00E44316">
            <w:pPr>
              <w:pStyle w:val="Akapitzlist"/>
              <w:numPr>
                <w:ilvl w:val="0"/>
                <w:numId w:val="32"/>
              </w:numPr>
              <w:rPr>
                <w:sz w:val="20"/>
              </w:rPr>
            </w:pPr>
            <w:r w:rsidRPr="005F2720">
              <w:rPr>
                <w:sz w:val="20"/>
              </w:rPr>
              <w:t>Doskonalenie umiejętności i kompetencji zawodowych nauczycieli placówek wychowania przedszkolnego, niezbędnych do pracy z dziećmi w wieku</w:t>
            </w:r>
            <w:r>
              <w:rPr>
                <w:sz w:val="20"/>
              </w:rPr>
              <w:t xml:space="preserve"> </w:t>
            </w:r>
            <w:r w:rsidRPr="005F2720">
              <w:rPr>
                <w:sz w:val="20"/>
              </w:rPr>
              <w:t>przedszkolnym, w tym z dziećmi ze specjalnymi potrzebami edukacyjnymi</w:t>
            </w:r>
            <w:r>
              <w:rPr>
                <w:sz w:val="20"/>
              </w:rPr>
              <w:t>.</w:t>
            </w:r>
          </w:p>
        </w:tc>
      </w:tr>
      <w:tr w:rsidR="006C627A" w:rsidRPr="008C363E" w14:paraId="4BA84A1A" w14:textId="77777777" w:rsidTr="005F2720">
        <w:tc>
          <w:tcPr>
            <w:tcW w:w="3521" w:type="dxa"/>
            <w:shd w:val="clear" w:color="auto" w:fill="4472C4" w:themeFill="accent5"/>
          </w:tcPr>
          <w:p w14:paraId="0022FD66"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595FCF80" w14:textId="77777777" w:rsidR="006C627A" w:rsidRPr="008C363E" w:rsidRDefault="00D90262" w:rsidP="005F2720">
            <w:pPr>
              <w:rPr>
                <w:sz w:val="20"/>
              </w:rPr>
            </w:pPr>
            <w:r>
              <w:rPr>
                <w:sz w:val="20"/>
              </w:rPr>
              <w:t>EFS</w:t>
            </w:r>
          </w:p>
        </w:tc>
      </w:tr>
      <w:tr w:rsidR="006C627A" w:rsidRPr="008C363E" w14:paraId="7A107F40" w14:textId="77777777" w:rsidTr="005F2720">
        <w:tc>
          <w:tcPr>
            <w:tcW w:w="3521" w:type="dxa"/>
            <w:shd w:val="clear" w:color="auto" w:fill="4472C4" w:themeFill="accent5"/>
          </w:tcPr>
          <w:p w14:paraId="122F9F31"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47FAC2D0" w14:textId="77777777" w:rsidR="006C627A" w:rsidRPr="005F2720" w:rsidRDefault="005F2720" w:rsidP="005F2720">
            <w:pPr>
              <w:rPr>
                <w:sz w:val="20"/>
              </w:rPr>
            </w:pPr>
            <w:r w:rsidRPr="005F2720">
              <w:rPr>
                <w:sz w:val="20"/>
              </w:rPr>
              <w:t>Wszystkie podmioty – z wyłączeniem osób fizycznych (nie dotyczy osób prowadzących działalność gospodarczą lub oświatową na podstawie odrębnych przepisów</w:t>
            </w:r>
          </w:p>
        </w:tc>
      </w:tr>
      <w:tr w:rsidR="006C627A" w:rsidRPr="008C363E" w14:paraId="6B549034" w14:textId="77777777" w:rsidTr="005F2720">
        <w:tc>
          <w:tcPr>
            <w:tcW w:w="3521" w:type="dxa"/>
            <w:shd w:val="clear" w:color="auto" w:fill="4472C4" w:themeFill="accent5"/>
          </w:tcPr>
          <w:p w14:paraId="65EEA459"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0F23CBF8" w14:textId="77777777" w:rsidR="006C627A" w:rsidRPr="008C363E" w:rsidRDefault="006C627A" w:rsidP="005F2720">
            <w:pPr>
              <w:rPr>
                <w:sz w:val="20"/>
              </w:rPr>
            </w:pPr>
            <w:r>
              <w:rPr>
                <w:sz w:val="20"/>
              </w:rPr>
              <w:t>85%</w:t>
            </w:r>
          </w:p>
        </w:tc>
      </w:tr>
      <w:tr w:rsidR="006C627A" w:rsidRPr="008C363E" w14:paraId="4D4F88DE" w14:textId="77777777" w:rsidTr="005F2720">
        <w:tc>
          <w:tcPr>
            <w:tcW w:w="3521" w:type="dxa"/>
            <w:shd w:val="clear" w:color="auto" w:fill="4472C4" w:themeFill="accent5"/>
          </w:tcPr>
          <w:p w14:paraId="262D140D" w14:textId="77777777" w:rsidR="006C627A" w:rsidRPr="008C363E" w:rsidRDefault="006C627A" w:rsidP="005F2720">
            <w:pPr>
              <w:rPr>
                <w:b/>
                <w:color w:val="FFFFFF" w:themeColor="background1"/>
                <w:sz w:val="20"/>
              </w:rPr>
            </w:pPr>
            <w:r w:rsidRPr="008C363E">
              <w:rPr>
                <w:b/>
                <w:color w:val="FFFFFF" w:themeColor="background1"/>
                <w:sz w:val="20"/>
              </w:rPr>
              <w:t>TRYB NABORU</w:t>
            </w:r>
          </w:p>
        </w:tc>
        <w:tc>
          <w:tcPr>
            <w:tcW w:w="5929" w:type="dxa"/>
          </w:tcPr>
          <w:p w14:paraId="2A6705A0" w14:textId="77777777" w:rsidR="006C627A" w:rsidRPr="008C363E" w:rsidRDefault="00D90262" w:rsidP="005F2720">
            <w:pPr>
              <w:rPr>
                <w:sz w:val="20"/>
              </w:rPr>
            </w:pPr>
            <w:r>
              <w:rPr>
                <w:sz w:val="20"/>
              </w:rPr>
              <w:t xml:space="preserve">Konkursowy </w:t>
            </w:r>
          </w:p>
        </w:tc>
      </w:tr>
    </w:tbl>
    <w:p w14:paraId="7F4279E5" w14:textId="77777777" w:rsidR="006C627A" w:rsidRDefault="006C627A" w:rsidP="006C627A"/>
    <w:p w14:paraId="51BC3D2F" w14:textId="77777777" w:rsidR="00F77C31" w:rsidRDefault="00F77C31"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594"/>
        <w:gridCol w:w="997"/>
        <w:gridCol w:w="870"/>
        <w:gridCol w:w="812"/>
        <w:gridCol w:w="1243"/>
        <w:gridCol w:w="1243"/>
        <w:gridCol w:w="1410"/>
        <w:gridCol w:w="1341"/>
      </w:tblGrid>
      <w:tr w:rsidR="005178F9" w:rsidRPr="00A333FD" w14:paraId="52E5F611" w14:textId="77777777" w:rsidTr="00FE4B77">
        <w:trPr>
          <w:trHeight w:val="644"/>
        </w:trPr>
        <w:tc>
          <w:tcPr>
            <w:tcW w:w="1594" w:type="dxa"/>
            <w:tcBorders>
              <w:bottom w:val="single" w:sz="18" w:space="0" w:color="FFFFFF" w:themeColor="background1"/>
            </w:tcBorders>
            <w:shd w:val="clear" w:color="auto" w:fill="C45911" w:themeFill="accent2" w:themeFillShade="BF"/>
          </w:tcPr>
          <w:p w14:paraId="5683A1B8"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49"/>
            </w:r>
          </w:p>
        </w:tc>
        <w:tc>
          <w:tcPr>
            <w:tcW w:w="997" w:type="dxa"/>
            <w:tcBorders>
              <w:bottom w:val="single" w:sz="18" w:space="0" w:color="FFFFFF" w:themeColor="background1"/>
            </w:tcBorders>
            <w:shd w:val="clear" w:color="auto" w:fill="C45911" w:themeFill="accent2" w:themeFillShade="BF"/>
          </w:tcPr>
          <w:p w14:paraId="12DFE38B"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0" w:type="dxa"/>
            <w:tcBorders>
              <w:bottom w:val="single" w:sz="18" w:space="0" w:color="FFFFFF" w:themeColor="background1"/>
            </w:tcBorders>
            <w:shd w:val="clear" w:color="auto" w:fill="C45911" w:themeFill="accent2" w:themeFillShade="BF"/>
          </w:tcPr>
          <w:p w14:paraId="3228FADA"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12" w:type="dxa"/>
            <w:tcBorders>
              <w:bottom w:val="single" w:sz="18" w:space="0" w:color="FFFFFF" w:themeColor="background1"/>
            </w:tcBorders>
            <w:shd w:val="clear" w:color="auto" w:fill="C45911" w:themeFill="accent2" w:themeFillShade="BF"/>
          </w:tcPr>
          <w:p w14:paraId="692C4F3D"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43" w:type="dxa"/>
            <w:tcBorders>
              <w:bottom w:val="single" w:sz="18" w:space="0" w:color="FFFFFF" w:themeColor="background1"/>
            </w:tcBorders>
            <w:shd w:val="clear" w:color="auto" w:fill="C45911" w:themeFill="accent2" w:themeFillShade="BF"/>
          </w:tcPr>
          <w:p w14:paraId="63E8D36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43" w:type="dxa"/>
            <w:tcBorders>
              <w:bottom w:val="single" w:sz="18" w:space="0" w:color="FFFFFF" w:themeColor="background1"/>
            </w:tcBorders>
            <w:shd w:val="clear" w:color="auto" w:fill="C45911" w:themeFill="accent2" w:themeFillShade="BF"/>
          </w:tcPr>
          <w:p w14:paraId="7602834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5178F9" w:rsidRPr="00A333FD">
              <w:rPr>
                <w:color w:val="FFFFFF" w:themeColor="background1"/>
                <w:sz w:val="18"/>
                <w:szCs w:val="18"/>
              </w:rPr>
              <w:t xml:space="preserve"> (2023)</w:t>
            </w:r>
          </w:p>
        </w:tc>
        <w:tc>
          <w:tcPr>
            <w:tcW w:w="1410" w:type="dxa"/>
            <w:tcBorders>
              <w:bottom w:val="single" w:sz="18" w:space="0" w:color="FFFFFF" w:themeColor="background1"/>
            </w:tcBorders>
            <w:shd w:val="clear" w:color="auto" w:fill="C45911" w:themeFill="accent2" w:themeFillShade="BF"/>
          </w:tcPr>
          <w:p w14:paraId="597461B0"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281" w:type="dxa"/>
            <w:tcBorders>
              <w:bottom w:val="single" w:sz="18" w:space="0" w:color="FFFFFF" w:themeColor="background1"/>
            </w:tcBorders>
            <w:shd w:val="clear" w:color="auto" w:fill="C45911" w:themeFill="accent2" w:themeFillShade="BF"/>
          </w:tcPr>
          <w:p w14:paraId="60D47DAB"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2090D825" w14:textId="77777777" w:rsidTr="00EB5351">
        <w:tc>
          <w:tcPr>
            <w:tcW w:w="9450" w:type="dxa"/>
            <w:gridSpan w:val="8"/>
            <w:tcBorders>
              <w:bottom w:val="single" w:sz="12" w:space="0" w:color="ED7D31" w:themeColor="accent2"/>
            </w:tcBorders>
          </w:tcPr>
          <w:p w14:paraId="5B1DC80F"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2C625F76" w14:textId="77777777" w:rsidTr="00FE4B77">
        <w:tc>
          <w:tcPr>
            <w:tcW w:w="1594" w:type="dxa"/>
            <w:tcBorders>
              <w:bottom w:val="single" w:sz="12" w:space="0" w:color="ED7D31" w:themeColor="accent2"/>
              <w:right w:val="single" w:sz="12" w:space="0" w:color="ED7D31" w:themeColor="accent2"/>
            </w:tcBorders>
          </w:tcPr>
          <w:p w14:paraId="6FC0BE1C" w14:textId="77777777" w:rsidR="00731E3F" w:rsidRPr="00A333FD" w:rsidRDefault="00731E3F" w:rsidP="00731E3F">
            <w:pPr>
              <w:rPr>
                <w:sz w:val="18"/>
                <w:szCs w:val="18"/>
              </w:rPr>
            </w:pPr>
            <w:r w:rsidRPr="00A333FD">
              <w:rPr>
                <w:sz w:val="18"/>
                <w:szCs w:val="18"/>
              </w:rPr>
              <w:t>Liczba miejsc wychowania</w:t>
            </w:r>
          </w:p>
          <w:p w14:paraId="504A1AA1" w14:textId="77777777" w:rsidR="00731E3F" w:rsidRPr="00A333FD" w:rsidRDefault="00731E3F" w:rsidP="00731E3F">
            <w:pPr>
              <w:rPr>
                <w:sz w:val="18"/>
                <w:szCs w:val="18"/>
              </w:rPr>
            </w:pPr>
            <w:r w:rsidRPr="00A333FD">
              <w:rPr>
                <w:sz w:val="18"/>
                <w:szCs w:val="18"/>
              </w:rPr>
              <w:t>przedszkolnego, które funkcjonują 2</w:t>
            </w:r>
            <w:r w:rsidR="00591B23">
              <w:rPr>
                <w:sz w:val="18"/>
                <w:szCs w:val="18"/>
              </w:rPr>
              <w:t xml:space="preserve"> </w:t>
            </w:r>
            <w:r w:rsidRPr="00A333FD">
              <w:rPr>
                <w:sz w:val="18"/>
                <w:szCs w:val="18"/>
              </w:rPr>
              <w:t>lata po uzyskaniu dofinansowania</w:t>
            </w:r>
          </w:p>
          <w:p w14:paraId="45EC600A" w14:textId="77777777" w:rsidR="00731E3F" w:rsidRPr="00A333FD" w:rsidRDefault="00731E3F" w:rsidP="00731E3F">
            <w:pPr>
              <w:rPr>
                <w:sz w:val="18"/>
                <w:szCs w:val="18"/>
              </w:rPr>
            </w:pPr>
            <w:r w:rsidRPr="00A333FD">
              <w:rPr>
                <w:sz w:val="18"/>
                <w:szCs w:val="18"/>
              </w:rPr>
              <w:t>ze środków EFS</w:t>
            </w:r>
          </w:p>
        </w:tc>
        <w:tc>
          <w:tcPr>
            <w:tcW w:w="997" w:type="dxa"/>
            <w:tcBorders>
              <w:left w:val="single" w:sz="12" w:space="0" w:color="ED7D31" w:themeColor="accent2"/>
              <w:bottom w:val="single" w:sz="12" w:space="0" w:color="ED7D31" w:themeColor="accent2"/>
              <w:right w:val="single" w:sz="12" w:space="0" w:color="ED7D31" w:themeColor="accent2"/>
            </w:tcBorders>
          </w:tcPr>
          <w:p w14:paraId="182D3966" w14:textId="77777777" w:rsidR="00731E3F" w:rsidRPr="00A333FD" w:rsidRDefault="00731E3F" w:rsidP="00731E3F">
            <w:pPr>
              <w:rPr>
                <w:sz w:val="18"/>
                <w:szCs w:val="18"/>
              </w:rPr>
            </w:pPr>
            <w:r>
              <w:rPr>
                <w:sz w:val="18"/>
                <w:szCs w:val="18"/>
              </w:rPr>
              <w:t>Miejsca</w:t>
            </w:r>
          </w:p>
        </w:tc>
        <w:tc>
          <w:tcPr>
            <w:tcW w:w="870" w:type="dxa"/>
            <w:tcBorders>
              <w:left w:val="single" w:sz="12" w:space="0" w:color="ED7D31" w:themeColor="accent2"/>
              <w:bottom w:val="single" w:sz="12" w:space="0" w:color="ED7D31" w:themeColor="accent2"/>
              <w:right w:val="single" w:sz="12" w:space="0" w:color="ED7D31" w:themeColor="accent2"/>
            </w:tcBorders>
          </w:tcPr>
          <w:p w14:paraId="19FFC8C3" w14:textId="77777777" w:rsidR="00731E3F" w:rsidRPr="00A333FD" w:rsidRDefault="00731E3F" w:rsidP="00731E3F">
            <w:pPr>
              <w:rPr>
                <w:sz w:val="18"/>
                <w:szCs w:val="18"/>
              </w:rPr>
            </w:pPr>
            <w:r>
              <w:rPr>
                <w:sz w:val="18"/>
                <w:szCs w:val="18"/>
              </w:rPr>
              <w:t>0</w:t>
            </w:r>
          </w:p>
        </w:tc>
        <w:tc>
          <w:tcPr>
            <w:tcW w:w="812" w:type="dxa"/>
            <w:tcBorders>
              <w:left w:val="single" w:sz="12" w:space="0" w:color="ED7D31" w:themeColor="accent2"/>
              <w:bottom w:val="single" w:sz="12" w:space="0" w:color="ED7D31" w:themeColor="accent2"/>
              <w:right w:val="single" w:sz="12" w:space="0" w:color="ED7D31" w:themeColor="accent2"/>
            </w:tcBorders>
          </w:tcPr>
          <w:p w14:paraId="04C597FE" w14:textId="77777777" w:rsidR="00731E3F" w:rsidRPr="00A333FD" w:rsidRDefault="00731E3F" w:rsidP="00731E3F">
            <w:pPr>
              <w:rPr>
                <w:sz w:val="18"/>
                <w:szCs w:val="18"/>
              </w:rPr>
            </w:pPr>
            <w:r>
              <w:rPr>
                <w:sz w:val="18"/>
                <w:szCs w:val="18"/>
              </w:rPr>
              <w:t>2015</w:t>
            </w:r>
          </w:p>
        </w:tc>
        <w:tc>
          <w:tcPr>
            <w:tcW w:w="1243" w:type="dxa"/>
            <w:tcBorders>
              <w:left w:val="single" w:sz="12" w:space="0" w:color="ED7D31" w:themeColor="accent2"/>
              <w:bottom w:val="single" w:sz="12" w:space="0" w:color="ED7D31" w:themeColor="accent2"/>
              <w:right w:val="single" w:sz="12" w:space="0" w:color="ED7D31" w:themeColor="accent2"/>
            </w:tcBorders>
          </w:tcPr>
          <w:p w14:paraId="2B6492C3" w14:textId="77777777" w:rsidR="00731E3F" w:rsidRPr="00A333FD" w:rsidRDefault="00731E3F" w:rsidP="00731E3F">
            <w:pPr>
              <w:rPr>
                <w:sz w:val="18"/>
                <w:szCs w:val="18"/>
              </w:rPr>
            </w:pPr>
            <w:r>
              <w:rPr>
                <w:sz w:val="16"/>
                <w:szCs w:val="16"/>
              </w:rPr>
              <w:t>0</w:t>
            </w:r>
          </w:p>
        </w:tc>
        <w:tc>
          <w:tcPr>
            <w:tcW w:w="1243" w:type="dxa"/>
            <w:tcBorders>
              <w:left w:val="single" w:sz="12" w:space="0" w:color="ED7D31" w:themeColor="accent2"/>
              <w:bottom w:val="single" w:sz="12" w:space="0" w:color="ED7D31" w:themeColor="accent2"/>
              <w:right w:val="single" w:sz="12" w:space="0" w:color="ED7D31" w:themeColor="accent2"/>
            </w:tcBorders>
          </w:tcPr>
          <w:p w14:paraId="4C5F121D" w14:textId="77777777" w:rsidR="00731E3F" w:rsidRPr="00A333FD" w:rsidRDefault="00157543" w:rsidP="00731E3F">
            <w:pPr>
              <w:rPr>
                <w:sz w:val="18"/>
                <w:szCs w:val="18"/>
              </w:rPr>
            </w:pPr>
            <w:r>
              <w:rPr>
                <w:sz w:val="16"/>
                <w:szCs w:val="16"/>
              </w:rPr>
              <w:t>70%</w:t>
            </w:r>
          </w:p>
        </w:tc>
        <w:tc>
          <w:tcPr>
            <w:tcW w:w="1410" w:type="dxa"/>
            <w:tcBorders>
              <w:left w:val="single" w:sz="12" w:space="0" w:color="ED7D31" w:themeColor="accent2"/>
              <w:bottom w:val="single" w:sz="12" w:space="0" w:color="ED7D31" w:themeColor="accent2"/>
              <w:right w:val="single" w:sz="12" w:space="0" w:color="ED7D31" w:themeColor="accent2"/>
            </w:tcBorders>
          </w:tcPr>
          <w:p w14:paraId="7646C31D" w14:textId="77777777" w:rsidR="00731E3F" w:rsidRPr="00A333FD" w:rsidRDefault="00FD4D99" w:rsidP="00591B23">
            <w:pPr>
              <w:jc w:val="left"/>
              <w:rPr>
                <w:sz w:val="18"/>
                <w:szCs w:val="18"/>
              </w:rPr>
            </w:pPr>
            <w:r>
              <w:rPr>
                <w:sz w:val="16"/>
                <w:szCs w:val="16"/>
              </w:rPr>
              <w:t>IZ RPO</w:t>
            </w:r>
            <w:r w:rsidR="00D25E21">
              <w:rPr>
                <w:rStyle w:val="Odwoanieprzypisudolnego"/>
                <w:sz w:val="16"/>
                <w:szCs w:val="16"/>
              </w:rPr>
              <w:footnoteReference w:id="50"/>
            </w:r>
          </w:p>
        </w:tc>
        <w:tc>
          <w:tcPr>
            <w:tcW w:w="1281" w:type="dxa"/>
            <w:tcBorders>
              <w:left w:val="single" w:sz="12" w:space="0" w:color="ED7D31" w:themeColor="accent2"/>
              <w:bottom w:val="single" w:sz="12" w:space="0" w:color="ED7D31" w:themeColor="accent2"/>
            </w:tcBorders>
          </w:tcPr>
          <w:p w14:paraId="13B834E9" w14:textId="77777777" w:rsidR="00F57B40" w:rsidRPr="00F57B40" w:rsidRDefault="00F57B40" w:rsidP="00F57B40">
            <w:pPr>
              <w:rPr>
                <w:sz w:val="18"/>
                <w:szCs w:val="18"/>
              </w:rPr>
            </w:pPr>
            <w:r w:rsidRPr="00F57B40">
              <w:rPr>
                <w:sz w:val="18"/>
                <w:szCs w:val="18"/>
              </w:rPr>
              <w:t xml:space="preserve">zgodnie </w:t>
            </w:r>
            <w:r w:rsidR="00836DFE">
              <w:rPr>
                <w:sz w:val="18"/>
                <w:szCs w:val="18"/>
              </w:rPr>
              <w:br/>
            </w:r>
            <w:r w:rsidRPr="00F57B40">
              <w:rPr>
                <w:sz w:val="18"/>
                <w:szCs w:val="18"/>
              </w:rPr>
              <w:t>z wytycznymi dot.</w:t>
            </w:r>
          </w:p>
          <w:p w14:paraId="1CD28E69" w14:textId="77777777" w:rsidR="00F57B40" w:rsidRPr="00F57B40" w:rsidRDefault="00F57B40" w:rsidP="00F57B40">
            <w:pPr>
              <w:rPr>
                <w:sz w:val="18"/>
                <w:szCs w:val="18"/>
              </w:rPr>
            </w:pPr>
            <w:r w:rsidRPr="00F57B40">
              <w:rPr>
                <w:sz w:val="18"/>
                <w:szCs w:val="18"/>
              </w:rPr>
              <w:t>monitorowania postępu</w:t>
            </w:r>
          </w:p>
          <w:p w14:paraId="54AE1BB9" w14:textId="77777777" w:rsidR="00F57B40" w:rsidRPr="00F57B40" w:rsidRDefault="00F57B40" w:rsidP="00F57B40">
            <w:pPr>
              <w:rPr>
                <w:sz w:val="18"/>
                <w:szCs w:val="18"/>
              </w:rPr>
            </w:pPr>
            <w:r w:rsidRPr="00F57B40">
              <w:rPr>
                <w:sz w:val="18"/>
                <w:szCs w:val="18"/>
              </w:rPr>
              <w:t>rzeczowego w perspektywie</w:t>
            </w:r>
          </w:p>
          <w:p w14:paraId="366A7049" w14:textId="77777777" w:rsidR="00731E3F" w:rsidRPr="00A333FD" w:rsidRDefault="00F57B40" w:rsidP="00F57B40">
            <w:pPr>
              <w:rPr>
                <w:sz w:val="18"/>
                <w:szCs w:val="18"/>
              </w:rPr>
            </w:pPr>
            <w:r w:rsidRPr="00F57B40">
              <w:rPr>
                <w:sz w:val="18"/>
                <w:szCs w:val="18"/>
              </w:rPr>
              <w:t>finansowej 2014-2020</w:t>
            </w:r>
          </w:p>
        </w:tc>
      </w:tr>
      <w:tr w:rsidR="00731E3F" w:rsidRPr="00A333FD" w14:paraId="1269AD9F"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54F4FB85" w14:textId="77777777" w:rsidR="00731E3F" w:rsidRPr="00A333FD" w:rsidRDefault="00731E3F" w:rsidP="00731E3F">
            <w:pPr>
              <w:rPr>
                <w:sz w:val="18"/>
                <w:szCs w:val="18"/>
              </w:rPr>
            </w:pPr>
            <w:r w:rsidRPr="00A333FD">
              <w:rPr>
                <w:sz w:val="18"/>
                <w:szCs w:val="18"/>
              </w:rPr>
              <w:t>Liczba nauczycieli, którzy uzyskali</w:t>
            </w:r>
          </w:p>
          <w:p w14:paraId="55620C5C" w14:textId="77777777" w:rsidR="00731E3F" w:rsidRPr="00A333FD" w:rsidRDefault="00731E3F" w:rsidP="00731E3F">
            <w:pPr>
              <w:rPr>
                <w:sz w:val="18"/>
                <w:szCs w:val="18"/>
              </w:rPr>
            </w:pPr>
            <w:r w:rsidRPr="00A333FD">
              <w:rPr>
                <w:sz w:val="18"/>
                <w:szCs w:val="18"/>
              </w:rPr>
              <w:t>kwalifikacje lub nabyli kompetencje</w:t>
            </w:r>
          </w:p>
          <w:p w14:paraId="2D81069B" w14:textId="77777777" w:rsidR="00731E3F" w:rsidRPr="00A333FD" w:rsidRDefault="00731E3F" w:rsidP="00731E3F">
            <w:pPr>
              <w:rPr>
                <w:sz w:val="18"/>
                <w:szCs w:val="18"/>
              </w:rPr>
            </w:pPr>
            <w:r w:rsidRPr="00A333FD">
              <w:rPr>
                <w:sz w:val="18"/>
                <w:szCs w:val="18"/>
              </w:rPr>
              <w:t>po opuszczeniu programu</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E73256"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582F8C4"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C8E43C8"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8CB1B90"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D16DC" w14:textId="77777777" w:rsidR="00731E3F" w:rsidRPr="00A333FD" w:rsidRDefault="000C49E7" w:rsidP="00731E3F">
            <w:pPr>
              <w:rPr>
                <w:sz w:val="18"/>
                <w:szCs w:val="18"/>
              </w:rPr>
            </w:pPr>
            <w:r>
              <w:rPr>
                <w:sz w:val="16"/>
                <w:szCs w:val="16"/>
              </w:rPr>
              <w:t>92</w:t>
            </w:r>
            <w:r w:rsidR="00157543">
              <w:rPr>
                <w:sz w:val="16"/>
                <w:szCs w:val="16"/>
              </w:rPr>
              <w:t>%</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C92F4EE"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CCAFD70" w14:textId="77777777" w:rsidR="00731E3F" w:rsidRPr="00A333FD" w:rsidRDefault="00731E3F" w:rsidP="00731E3F">
            <w:pPr>
              <w:rPr>
                <w:sz w:val="18"/>
                <w:szCs w:val="18"/>
              </w:rPr>
            </w:pPr>
            <w:r>
              <w:rPr>
                <w:sz w:val="18"/>
                <w:szCs w:val="18"/>
              </w:rPr>
              <w:t>corocznie</w:t>
            </w:r>
          </w:p>
        </w:tc>
      </w:tr>
      <w:tr w:rsidR="00FE4B77" w:rsidRPr="00A333FD" w14:paraId="34B2CD6E" w14:textId="77777777" w:rsidTr="00EB5351">
        <w:tc>
          <w:tcPr>
            <w:tcW w:w="9450" w:type="dxa"/>
            <w:gridSpan w:val="8"/>
            <w:tcBorders>
              <w:top w:val="single" w:sz="12" w:space="0" w:color="ED7D31" w:themeColor="accent2"/>
              <w:bottom w:val="single" w:sz="12" w:space="0" w:color="ED7D31" w:themeColor="accent2"/>
            </w:tcBorders>
          </w:tcPr>
          <w:p w14:paraId="7B367105" w14:textId="77777777" w:rsidR="006B48C9" w:rsidRDefault="006B48C9" w:rsidP="006B48C9">
            <w:pPr>
              <w:jc w:val="center"/>
              <w:rPr>
                <w:b/>
                <w:sz w:val="18"/>
                <w:szCs w:val="18"/>
              </w:rPr>
            </w:pPr>
          </w:p>
          <w:p w14:paraId="729AB8DC" w14:textId="77777777" w:rsidR="006B48C9" w:rsidRPr="00FE4B77" w:rsidRDefault="00FE4B77" w:rsidP="006B48C9">
            <w:pPr>
              <w:jc w:val="center"/>
              <w:rPr>
                <w:b/>
                <w:sz w:val="18"/>
                <w:szCs w:val="18"/>
              </w:rPr>
            </w:pPr>
            <w:r w:rsidRPr="00FE4B77">
              <w:rPr>
                <w:b/>
                <w:sz w:val="18"/>
                <w:szCs w:val="18"/>
              </w:rPr>
              <w:t>Wskaźniki produktu</w:t>
            </w:r>
          </w:p>
        </w:tc>
      </w:tr>
      <w:tr w:rsidR="00731E3F" w:rsidRPr="00A333FD" w14:paraId="6F902425"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4A7FB207" w14:textId="77777777" w:rsidR="00731E3F" w:rsidRPr="00A333FD" w:rsidRDefault="00731E3F" w:rsidP="00731E3F">
            <w:pPr>
              <w:rPr>
                <w:sz w:val="18"/>
                <w:szCs w:val="18"/>
              </w:rPr>
            </w:pPr>
            <w:r w:rsidRPr="00A333FD">
              <w:rPr>
                <w:sz w:val="18"/>
                <w:szCs w:val="18"/>
              </w:rPr>
              <w:t>Liczba dzieci objętych w ramach</w:t>
            </w:r>
          </w:p>
          <w:p w14:paraId="1FDD91CF" w14:textId="77777777" w:rsidR="00731E3F" w:rsidRPr="00A333FD" w:rsidRDefault="00731E3F" w:rsidP="00731E3F">
            <w:pPr>
              <w:rPr>
                <w:sz w:val="18"/>
                <w:szCs w:val="18"/>
              </w:rPr>
            </w:pPr>
            <w:r w:rsidRPr="00A333FD">
              <w:rPr>
                <w:sz w:val="18"/>
                <w:szCs w:val="18"/>
              </w:rPr>
              <w:t>programu dodatkowymi zajęciami</w:t>
            </w:r>
          </w:p>
          <w:p w14:paraId="122F6ED2" w14:textId="77777777" w:rsidR="00731E3F" w:rsidRPr="00A333FD" w:rsidRDefault="00731E3F" w:rsidP="00731E3F">
            <w:pPr>
              <w:rPr>
                <w:sz w:val="18"/>
                <w:szCs w:val="18"/>
              </w:rPr>
            </w:pPr>
            <w:r w:rsidRPr="00A333FD">
              <w:rPr>
                <w:sz w:val="18"/>
                <w:szCs w:val="18"/>
              </w:rPr>
              <w:t>zwiększającymi ich szanse</w:t>
            </w:r>
          </w:p>
          <w:p w14:paraId="40BB1FBE" w14:textId="77777777" w:rsidR="00731E3F" w:rsidRPr="00A333FD" w:rsidRDefault="00731E3F" w:rsidP="00731E3F">
            <w:pPr>
              <w:rPr>
                <w:sz w:val="18"/>
                <w:szCs w:val="18"/>
              </w:rPr>
            </w:pPr>
            <w:r w:rsidRPr="00A333FD">
              <w:rPr>
                <w:sz w:val="18"/>
                <w:szCs w:val="18"/>
              </w:rPr>
              <w:t>edukacyjne w edukacji przedszkolnej</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BD915D" w14:textId="77777777" w:rsidR="00731E3F" w:rsidRPr="00A333FD" w:rsidRDefault="00731E3F" w:rsidP="00731E3F">
            <w:pPr>
              <w:rPr>
                <w:sz w:val="18"/>
                <w:szCs w:val="18"/>
              </w:rPr>
            </w:pPr>
            <w:r>
              <w:rPr>
                <w:sz w:val="18"/>
                <w:szCs w:val="18"/>
              </w:rPr>
              <w:t xml:space="preserve">Osoby </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E98B8"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7B58EF3"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3A04C1"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D518FC"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92C5037"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440E318F" w14:textId="77777777" w:rsidR="00731E3F" w:rsidRPr="00A333FD" w:rsidRDefault="00731E3F" w:rsidP="00731E3F">
            <w:pPr>
              <w:rPr>
                <w:sz w:val="18"/>
                <w:szCs w:val="18"/>
              </w:rPr>
            </w:pPr>
            <w:r>
              <w:rPr>
                <w:sz w:val="18"/>
                <w:szCs w:val="18"/>
              </w:rPr>
              <w:t>corocznie</w:t>
            </w:r>
          </w:p>
        </w:tc>
      </w:tr>
      <w:tr w:rsidR="00731E3F" w:rsidRPr="00A333FD" w14:paraId="47E1FD78" w14:textId="77777777" w:rsidTr="00FE4B77">
        <w:tc>
          <w:tcPr>
            <w:tcW w:w="1594" w:type="dxa"/>
            <w:tcBorders>
              <w:top w:val="single" w:sz="12" w:space="0" w:color="ED7D31" w:themeColor="accent2"/>
              <w:bottom w:val="single" w:sz="12" w:space="0" w:color="ED7D31" w:themeColor="accent2"/>
              <w:right w:val="single" w:sz="12" w:space="0" w:color="ED7D31" w:themeColor="accent2"/>
            </w:tcBorders>
          </w:tcPr>
          <w:p w14:paraId="07C7A08C" w14:textId="77777777" w:rsidR="00731E3F" w:rsidRPr="00A333FD" w:rsidRDefault="00731E3F" w:rsidP="00731E3F">
            <w:pPr>
              <w:rPr>
                <w:sz w:val="18"/>
                <w:szCs w:val="18"/>
              </w:rPr>
            </w:pPr>
            <w:r w:rsidRPr="00A333FD">
              <w:rPr>
                <w:sz w:val="18"/>
                <w:szCs w:val="18"/>
              </w:rPr>
              <w:t>Liczba miejsc wychowania</w:t>
            </w:r>
          </w:p>
          <w:p w14:paraId="1066CD24" w14:textId="77777777" w:rsidR="00731E3F" w:rsidRPr="00A333FD" w:rsidRDefault="00731E3F" w:rsidP="00731E3F">
            <w:pPr>
              <w:rPr>
                <w:sz w:val="18"/>
                <w:szCs w:val="18"/>
              </w:rPr>
            </w:pPr>
            <w:r w:rsidRPr="00A333FD">
              <w:rPr>
                <w:sz w:val="18"/>
                <w:szCs w:val="18"/>
              </w:rPr>
              <w:t>przedszkolnego dofinansowanych</w:t>
            </w:r>
          </w:p>
          <w:p w14:paraId="52D88CFB" w14:textId="77777777" w:rsidR="00731E3F" w:rsidRPr="00A333FD" w:rsidRDefault="00731E3F" w:rsidP="00731E3F">
            <w:pPr>
              <w:rPr>
                <w:sz w:val="18"/>
                <w:szCs w:val="18"/>
              </w:rPr>
            </w:pPr>
            <w:r w:rsidRPr="00A333FD">
              <w:rPr>
                <w:sz w:val="18"/>
                <w:szCs w:val="18"/>
              </w:rPr>
              <w:t>w programie</w:t>
            </w:r>
          </w:p>
        </w:tc>
        <w:tc>
          <w:tcPr>
            <w:tcW w:w="99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8A56E25" w14:textId="77777777" w:rsidR="00731E3F" w:rsidRPr="00A333FD" w:rsidRDefault="00731E3F" w:rsidP="00731E3F">
            <w:pPr>
              <w:rPr>
                <w:sz w:val="18"/>
                <w:szCs w:val="18"/>
              </w:rPr>
            </w:pPr>
            <w:r>
              <w:rPr>
                <w:sz w:val="18"/>
                <w:szCs w:val="18"/>
              </w:rPr>
              <w:t>Miejsca</w:t>
            </w:r>
          </w:p>
        </w:tc>
        <w:tc>
          <w:tcPr>
            <w:tcW w:w="87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7F7009"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CF9E700"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1FF41F"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6E50C52" w14:textId="77777777" w:rsidR="00731E3F" w:rsidRPr="00A333FD" w:rsidRDefault="00731E3F" w:rsidP="00731E3F">
            <w:pPr>
              <w:rPr>
                <w:sz w:val="18"/>
                <w:szCs w:val="18"/>
              </w:rPr>
            </w:pPr>
            <w:r>
              <w:rPr>
                <w:sz w:val="16"/>
                <w:szCs w:val="16"/>
              </w:rPr>
              <w:t>40</w:t>
            </w:r>
          </w:p>
        </w:tc>
        <w:tc>
          <w:tcPr>
            <w:tcW w:w="141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16956F"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bottom w:val="single" w:sz="12" w:space="0" w:color="ED7D31" w:themeColor="accent2"/>
            </w:tcBorders>
          </w:tcPr>
          <w:p w14:paraId="796F8F86" w14:textId="77777777" w:rsidR="00731E3F" w:rsidRPr="00A333FD" w:rsidRDefault="00731E3F" w:rsidP="00731E3F">
            <w:pPr>
              <w:rPr>
                <w:sz w:val="18"/>
                <w:szCs w:val="18"/>
              </w:rPr>
            </w:pPr>
            <w:r>
              <w:rPr>
                <w:sz w:val="18"/>
                <w:szCs w:val="18"/>
              </w:rPr>
              <w:t>corocznie</w:t>
            </w:r>
          </w:p>
        </w:tc>
      </w:tr>
      <w:tr w:rsidR="00731E3F" w:rsidRPr="00A333FD" w14:paraId="5922B8AD" w14:textId="77777777" w:rsidTr="00FE4B77">
        <w:tc>
          <w:tcPr>
            <w:tcW w:w="1594" w:type="dxa"/>
            <w:tcBorders>
              <w:top w:val="single" w:sz="12" w:space="0" w:color="ED7D31" w:themeColor="accent2"/>
              <w:right w:val="single" w:sz="12" w:space="0" w:color="ED7D31" w:themeColor="accent2"/>
            </w:tcBorders>
          </w:tcPr>
          <w:p w14:paraId="43C5ACC0" w14:textId="77777777" w:rsidR="00731E3F" w:rsidRPr="00A333FD" w:rsidRDefault="00731E3F" w:rsidP="00731E3F">
            <w:pPr>
              <w:rPr>
                <w:sz w:val="18"/>
                <w:szCs w:val="18"/>
              </w:rPr>
            </w:pPr>
            <w:r w:rsidRPr="00A333FD">
              <w:rPr>
                <w:sz w:val="18"/>
                <w:szCs w:val="18"/>
              </w:rPr>
              <w:t>Liczba nauczycieli objętych</w:t>
            </w:r>
          </w:p>
          <w:p w14:paraId="11811885" w14:textId="77777777" w:rsidR="00731E3F" w:rsidRPr="00A333FD" w:rsidRDefault="00731E3F" w:rsidP="00731E3F">
            <w:pPr>
              <w:rPr>
                <w:sz w:val="18"/>
                <w:szCs w:val="18"/>
              </w:rPr>
            </w:pPr>
            <w:r w:rsidRPr="00A333FD">
              <w:rPr>
                <w:sz w:val="18"/>
                <w:szCs w:val="18"/>
              </w:rPr>
              <w:t>wsparciem w programie</w:t>
            </w:r>
          </w:p>
        </w:tc>
        <w:tc>
          <w:tcPr>
            <w:tcW w:w="997" w:type="dxa"/>
            <w:tcBorders>
              <w:top w:val="single" w:sz="12" w:space="0" w:color="ED7D31" w:themeColor="accent2"/>
              <w:left w:val="single" w:sz="12" w:space="0" w:color="ED7D31" w:themeColor="accent2"/>
              <w:right w:val="single" w:sz="12" w:space="0" w:color="ED7D31" w:themeColor="accent2"/>
            </w:tcBorders>
          </w:tcPr>
          <w:p w14:paraId="209666D5" w14:textId="77777777" w:rsidR="00731E3F" w:rsidRPr="00A333FD" w:rsidRDefault="00731E3F" w:rsidP="00731E3F">
            <w:pPr>
              <w:rPr>
                <w:sz w:val="18"/>
                <w:szCs w:val="18"/>
              </w:rPr>
            </w:pPr>
            <w:r>
              <w:rPr>
                <w:sz w:val="18"/>
                <w:szCs w:val="18"/>
              </w:rPr>
              <w:t>Osoby</w:t>
            </w:r>
          </w:p>
        </w:tc>
        <w:tc>
          <w:tcPr>
            <w:tcW w:w="870" w:type="dxa"/>
            <w:tcBorders>
              <w:top w:val="single" w:sz="12" w:space="0" w:color="ED7D31" w:themeColor="accent2"/>
              <w:left w:val="single" w:sz="12" w:space="0" w:color="ED7D31" w:themeColor="accent2"/>
              <w:right w:val="single" w:sz="12" w:space="0" w:color="ED7D31" w:themeColor="accent2"/>
            </w:tcBorders>
          </w:tcPr>
          <w:p w14:paraId="44F3BBEA" w14:textId="77777777" w:rsidR="00731E3F" w:rsidRPr="00A333FD" w:rsidRDefault="00731E3F" w:rsidP="00731E3F">
            <w:pPr>
              <w:rPr>
                <w:sz w:val="18"/>
                <w:szCs w:val="18"/>
              </w:rPr>
            </w:pPr>
            <w:r>
              <w:rPr>
                <w:sz w:val="18"/>
                <w:szCs w:val="18"/>
              </w:rPr>
              <w:t>0</w:t>
            </w:r>
          </w:p>
        </w:tc>
        <w:tc>
          <w:tcPr>
            <w:tcW w:w="812" w:type="dxa"/>
            <w:tcBorders>
              <w:top w:val="single" w:sz="12" w:space="0" w:color="ED7D31" w:themeColor="accent2"/>
              <w:left w:val="single" w:sz="12" w:space="0" w:color="ED7D31" w:themeColor="accent2"/>
              <w:right w:val="single" w:sz="12" w:space="0" w:color="ED7D31" w:themeColor="accent2"/>
            </w:tcBorders>
          </w:tcPr>
          <w:p w14:paraId="557CE53C" w14:textId="77777777" w:rsidR="00731E3F" w:rsidRPr="00A333FD" w:rsidRDefault="00731E3F" w:rsidP="00731E3F">
            <w:pPr>
              <w:rPr>
                <w:sz w:val="18"/>
                <w:szCs w:val="18"/>
              </w:rPr>
            </w:pPr>
            <w:r>
              <w:rPr>
                <w:sz w:val="18"/>
                <w:szCs w:val="18"/>
              </w:rPr>
              <w:t>2015</w:t>
            </w:r>
          </w:p>
        </w:tc>
        <w:tc>
          <w:tcPr>
            <w:tcW w:w="1243" w:type="dxa"/>
            <w:tcBorders>
              <w:top w:val="single" w:sz="12" w:space="0" w:color="ED7D31" w:themeColor="accent2"/>
              <w:left w:val="single" w:sz="12" w:space="0" w:color="ED7D31" w:themeColor="accent2"/>
              <w:right w:val="single" w:sz="12" w:space="0" w:color="ED7D31" w:themeColor="accent2"/>
            </w:tcBorders>
          </w:tcPr>
          <w:p w14:paraId="337317D9" w14:textId="77777777" w:rsidR="00731E3F" w:rsidRPr="00A333FD" w:rsidRDefault="00731E3F" w:rsidP="00731E3F">
            <w:pPr>
              <w:rPr>
                <w:sz w:val="18"/>
                <w:szCs w:val="18"/>
              </w:rPr>
            </w:pPr>
            <w:r>
              <w:rPr>
                <w:sz w:val="16"/>
                <w:szCs w:val="16"/>
              </w:rPr>
              <w:t>0</w:t>
            </w:r>
          </w:p>
        </w:tc>
        <w:tc>
          <w:tcPr>
            <w:tcW w:w="1243" w:type="dxa"/>
            <w:tcBorders>
              <w:top w:val="single" w:sz="12" w:space="0" w:color="ED7D31" w:themeColor="accent2"/>
              <w:left w:val="single" w:sz="12" w:space="0" w:color="ED7D31" w:themeColor="accent2"/>
              <w:right w:val="single" w:sz="12" w:space="0" w:color="ED7D31" w:themeColor="accent2"/>
            </w:tcBorders>
          </w:tcPr>
          <w:p w14:paraId="6166ACA2" w14:textId="77777777" w:rsidR="00731E3F" w:rsidRPr="00A333FD" w:rsidRDefault="00731E3F" w:rsidP="00731E3F">
            <w:pPr>
              <w:rPr>
                <w:sz w:val="18"/>
                <w:szCs w:val="18"/>
              </w:rPr>
            </w:pPr>
            <w:r>
              <w:rPr>
                <w:sz w:val="16"/>
                <w:szCs w:val="16"/>
              </w:rPr>
              <w:t>10</w:t>
            </w:r>
          </w:p>
        </w:tc>
        <w:tc>
          <w:tcPr>
            <w:tcW w:w="1410" w:type="dxa"/>
            <w:tcBorders>
              <w:top w:val="single" w:sz="12" w:space="0" w:color="ED7D31" w:themeColor="accent2"/>
              <w:left w:val="single" w:sz="12" w:space="0" w:color="ED7D31" w:themeColor="accent2"/>
              <w:right w:val="single" w:sz="12" w:space="0" w:color="ED7D31" w:themeColor="accent2"/>
            </w:tcBorders>
          </w:tcPr>
          <w:p w14:paraId="3AF9A3A9" w14:textId="77777777" w:rsidR="00731E3F" w:rsidRPr="00A333FD" w:rsidRDefault="00DB2124" w:rsidP="00591B23">
            <w:pPr>
              <w:jc w:val="left"/>
              <w:rPr>
                <w:sz w:val="18"/>
                <w:szCs w:val="18"/>
              </w:rPr>
            </w:pPr>
            <w:r>
              <w:rPr>
                <w:sz w:val="18"/>
                <w:szCs w:val="18"/>
              </w:rPr>
              <w:t>SL2014</w:t>
            </w:r>
          </w:p>
        </w:tc>
        <w:tc>
          <w:tcPr>
            <w:tcW w:w="1281" w:type="dxa"/>
            <w:tcBorders>
              <w:top w:val="single" w:sz="12" w:space="0" w:color="ED7D31" w:themeColor="accent2"/>
              <w:left w:val="single" w:sz="12" w:space="0" w:color="ED7D31" w:themeColor="accent2"/>
            </w:tcBorders>
          </w:tcPr>
          <w:p w14:paraId="160857F3" w14:textId="77777777" w:rsidR="00731E3F" w:rsidRPr="00A333FD" w:rsidRDefault="00731E3F" w:rsidP="00731E3F">
            <w:pPr>
              <w:rPr>
                <w:sz w:val="18"/>
                <w:szCs w:val="18"/>
              </w:rPr>
            </w:pPr>
            <w:r>
              <w:rPr>
                <w:sz w:val="18"/>
                <w:szCs w:val="18"/>
              </w:rPr>
              <w:t>corocznie</w:t>
            </w:r>
          </w:p>
        </w:tc>
      </w:tr>
    </w:tbl>
    <w:p w14:paraId="2413B5EB" w14:textId="77777777" w:rsidR="006C627A" w:rsidRPr="00BA1A89" w:rsidRDefault="006C627A" w:rsidP="00BA1A89">
      <w:pPr>
        <w:rPr>
          <w:sz w:val="20"/>
        </w:rPr>
      </w:pPr>
    </w:p>
    <w:p w14:paraId="2336AF85" w14:textId="77777777" w:rsidR="00095D1F" w:rsidRPr="00C577AA" w:rsidRDefault="00095D1F" w:rsidP="00C577AA">
      <w:pPr>
        <w:shd w:val="clear" w:color="auto" w:fill="FFC000"/>
        <w:rPr>
          <w:b/>
          <w:i/>
        </w:rPr>
      </w:pPr>
      <w:r w:rsidRPr="00C577AA">
        <w:rPr>
          <w:b/>
          <w:i/>
        </w:rPr>
        <w:t>Priorytet 3.2</w:t>
      </w:r>
      <w:r w:rsidR="00C577AA" w:rsidRPr="00C577AA">
        <w:rPr>
          <w:b/>
          <w:i/>
        </w:rPr>
        <w:t xml:space="preserve"> Oferta edukacyjna dostosowana do współczesnych wymogów rynku pracy</w:t>
      </w:r>
    </w:p>
    <w:p w14:paraId="03F84F2C" w14:textId="77777777" w:rsidR="0096463A" w:rsidRDefault="0096463A" w:rsidP="0096463A">
      <w:pPr>
        <w:ind w:firstLine="708"/>
      </w:pPr>
      <w:r>
        <w:t>Głównym celem Priorytetu 3.2 jest podnoszenie jakości nauczania oraz warunków nauczania w placówkach szkolnych, z uwzględnieniem zmian demograficznych (spadek liczby uczniów, gł</w:t>
      </w:r>
      <w:r w:rsidR="000D20BB">
        <w:t>ównie w </w:t>
      </w:r>
      <w:r>
        <w:t xml:space="preserve">szkołach gimnazjalnych) i cywilizacyjnych oraz dostosowania programów kształcenia do współczesnych wymogów pracodawców. </w:t>
      </w:r>
    </w:p>
    <w:p w14:paraId="6801F3E5" w14:textId="77777777" w:rsidR="0096463A" w:rsidRDefault="00CF1D7B" w:rsidP="0096463A">
      <w:pPr>
        <w:spacing w:line="276" w:lineRule="auto"/>
        <w:ind w:firstLine="708"/>
      </w:pPr>
      <w:r w:rsidRPr="00B12EAB">
        <w:t>O jakości przyszłych kadr decyduje jakość prowadzonej polityki oświatowej, możliwość zdobywania wiedzy i rozwijania swoich pasji</w:t>
      </w:r>
      <w:r w:rsidR="0096463A">
        <w:t xml:space="preserve"> przez uczniów</w:t>
      </w:r>
      <w:r w:rsidRPr="00B12EAB">
        <w:t xml:space="preserve"> poprzez</w:t>
      </w:r>
      <w:r w:rsidR="0096463A">
        <w:t xml:space="preserve"> ich</w:t>
      </w:r>
      <w:r w:rsidRPr="00B12EAB">
        <w:t xml:space="preserve"> uczestni</w:t>
      </w:r>
      <w:r w:rsidR="0096463A">
        <w:t xml:space="preserve">ctwo w zajęciach pozalekcyjnych, </w:t>
      </w:r>
      <w:r w:rsidRPr="00B12EAB">
        <w:t>wa</w:t>
      </w:r>
      <w:r w:rsidR="0096463A">
        <w:t xml:space="preserve">rsztatach praktycznych, a także wspomaganie procesu kształcenia przy wykorzystywaniu nowoczesnych technologii. Konieczne jest prowadzenie działań służących doposażeniu placówek oświatowych </w:t>
      </w:r>
      <w:r w:rsidR="000056BF">
        <w:t>w </w:t>
      </w:r>
      <w:r w:rsidR="0096463A">
        <w:t>nowoczesne materiały dydaktyczne</w:t>
      </w:r>
      <w:r w:rsidR="000056BF">
        <w:t>, pracownie praktyczne, jak i prowadzenia programów służących poszerzeniu kwalifikacji grona pedagogicznego, a tym samym polepszenia procesu dydaktycznego.</w:t>
      </w:r>
    </w:p>
    <w:p w14:paraId="2DF678C7" w14:textId="77777777" w:rsidR="000056BF" w:rsidRDefault="000056BF" w:rsidP="0096463A">
      <w:pPr>
        <w:spacing w:line="276" w:lineRule="auto"/>
        <w:ind w:firstLine="708"/>
      </w:pPr>
      <w:r>
        <w:t>Ze względu na niskie średnie wyniki egzaminów państwowych należy podjąć działania zmierzające do wyrównywania i podnoszenia poziomu kształcenia w szkołach prowadzących kształcenie ogólne</w:t>
      </w:r>
      <w:r w:rsidR="00871D6F">
        <w:t xml:space="preserve"> i </w:t>
      </w:r>
      <w:r>
        <w:t xml:space="preserve">zawodowe. Kluczem do realizacji tego celu będzie prowadzenie działań ukierunkowanych na podnoszenie kompetencji </w:t>
      </w:r>
      <w:r w:rsidR="000D20BB">
        <w:t xml:space="preserve">kluczowych </w:t>
      </w:r>
      <w:r>
        <w:t>uczniów do których</w:t>
      </w:r>
      <w:r w:rsidR="000D20BB">
        <w:t xml:space="preserve"> zgodnie z zaleceniami Parlamentu Europejskiego</w:t>
      </w:r>
      <w:r>
        <w:t xml:space="preserve"> zaliczamy</w:t>
      </w:r>
      <w:r w:rsidR="000D20BB">
        <w:t>: technologie informacyjno-komunikacyjne, języki obce</w:t>
      </w:r>
      <w:r w:rsidR="000D20BB" w:rsidRPr="000D20BB">
        <w:t>, nauk</w:t>
      </w:r>
      <w:r w:rsidR="000D20BB">
        <w:t>i</w:t>
      </w:r>
      <w:r w:rsidR="000D20BB" w:rsidRPr="000D20BB">
        <w:t xml:space="preserve"> matematyczno</w:t>
      </w:r>
      <w:r w:rsidR="000D20BB">
        <w:t>-przyrodnicze, kreatywność, innowacyjność oraz pracę zespołową</w:t>
      </w:r>
      <w:r>
        <w:t xml:space="preserve">. </w:t>
      </w:r>
    </w:p>
    <w:p w14:paraId="638422F0" w14:textId="77777777" w:rsidR="0096463A" w:rsidRDefault="0096463A" w:rsidP="0096463A">
      <w:pPr>
        <w:spacing w:line="276" w:lineRule="auto"/>
        <w:ind w:firstLine="708"/>
      </w:pPr>
      <w:r>
        <w:t xml:space="preserve">Założeniem priorytetu jest również stworzenie platform </w:t>
      </w:r>
      <w:r w:rsidR="000056BF">
        <w:t xml:space="preserve">bieżącej </w:t>
      </w:r>
      <w:r>
        <w:t>współpracy pomiędzy placówkami oświatowymi, a lokalnym ot</w:t>
      </w:r>
      <w:r w:rsidR="000056BF">
        <w:t>oczenie</w:t>
      </w:r>
      <w:r>
        <w:t>m społeczno-gospodarczym, służących modyfikacji programów nauczania i dostosowania ich do współczesnych wymogów pracodawców</w:t>
      </w:r>
      <w:r w:rsidR="000056BF">
        <w:t>, a także utworzeniu atrakcyjnych programów praktyk i staży, które w przyszłości przełożą się na skrócenie procesu adaptacji absolwentów szkół zawodowych i techników do nowego miejsca pracy.</w:t>
      </w:r>
      <w:r w:rsidR="00EB2953">
        <w:t xml:space="preserve"> </w:t>
      </w:r>
    </w:p>
    <w:p w14:paraId="5F3D3750" w14:textId="77777777" w:rsidR="00095D1F" w:rsidRDefault="000056BF" w:rsidP="000056BF">
      <w:pPr>
        <w:ind w:firstLine="708"/>
      </w:pPr>
      <w:r>
        <w:t>Założeniem działań ujętych w Priorytecie jest również zwiększenie dostępności doradztwa zawodowego dla uczniów</w:t>
      </w:r>
      <w:r w:rsidR="00483671">
        <w:t xml:space="preserve"> szkół gimnazjalnych i ponadgimnazjalnych</w:t>
      </w:r>
      <w:r>
        <w:t>., poprzez rozwój systemu doradztwa zawodowego w szkołach i placówkach oświatowych. Dziś liczba doradców zawodowych</w:t>
      </w:r>
      <w:r w:rsidR="00871D6F">
        <w:t xml:space="preserve"> w systemie oświaty KKBOF</w:t>
      </w:r>
      <w:r>
        <w:t xml:space="preserve"> jest mocno ograniczona, a </w:t>
      </w:r>
      <w:r w:rsidR="00483671">
        <w:t xml:space="preserve"> </w:t>
      </w:r>
      <w:r>
        <w:t>profesjonalna pomoc</w:t>
      </w:r>
      <w:r w:rsidR="00483671">
        <w:t xml:space="preserve"> doradcy przy wyborze ści</w:t>
      </w:r>
      <w:r>
        <w:t>eżki edukacyjnej czy zawodowej, jest czynnikiem zwiększającym prawdopodobieństwo</w:t>
      </w:r>
      <w:r w:rsidR="00871D6F">
        <w:t xml:space="preserve"> dokonania odpowiedniego wyboru, co do dalszej ścieżki edukacyjnej i zawodowej, zgodnej</w:t>
      </w:r>
      <w:r w:rsidR="00483671">
        <w:t xml:space="preserve"> z predyspozycjami i umiejętnościami</w:t>
      </w:r>
      <w:r w:rsidR="0096463A">
        <w:t xml:space="preserve"> </w:t>
      </w:r>
      <w:r w:rsidR="00483671">
        <w:t>ucznia.</w:t>
      </w:r>
    </w:p>
    <w:p w14:paraId="4A7FE801" w14:textId="77777777" w:rsidR="00EB2953" w:rsidRDefault="00EB2953" w:rsidP="000056BF">
      <w:pPr>
        <w:ind w:firstLine="708"/>
      </w:pPr>
      <w:r>
        <w:t xml:space="preserve">Zakładanym, pośrednim efektem prowadzonych działań powinien być spadek udziału osób w wieku do 25 lat, wśród osób bezrobotnych. </w:t>
      </w:r>
    </w:p>
    <w:p w14:paraId="27F45671" w14:textId="77777777" w:rsidR="00095D1F" w:rsidRDefault="00095D1F" w:rsidP="00C577AA">
      <w:pPr>
        <w:shd w:val="clear" w:color="auto" w:fill="F7CAAC" w:themeFill="accent2" w:themeFillTint="66"/>
      </w:pPr>
      <w:r>
        <w:t>Dział</w:t>
      </w:r>
      <w:r w:rsidR="005F7E13">
        <w:t>a</w:t>
      </w:r>
      <w:r>
        <w:t>nie 3.2.1</w:t>
      </w:r>
      <w:r w:rsidR="00C577AA">
        <w:t xml:space="preserve"> </w:t>
      </w:r>
      <w:r w:rsidR="00C577AA" w:rsidRPr="00C577AA">
        <w:t>Poprawa dostępności i oferty placówek edu</w:t>
      </w:r>
      <w:r w:rsidR="00C577AA">
        <w:t>kacyjnych</w:t>
      </w:r>
    </w:p>
    <w:p w14:paraId="63A4EBFD" w14:textId="77777777" w:rsidR="00EB2953" w:rsidRDefault="00095D1F" w:rsidP="000D20BB">
      <w:pPr>
        <w:ind w:firstLine="708"/>
      </w:pPr>
      <w:r w:rsidRPr="00095D1F">
        <w:t>Szczególnie ważną sferą planowanej interwencji powinno być wzmocnienie potencjału edukacyjnego na obszarze KKBOF. Diagnoza pokazała, iż mimo dobrej bazy oświatowej wskaźniki jakości nauczania, mierzone zdawalnością oraz</w:t>
      </w:r>
      <w:r w:rsidR="00C1273B">
        <w:t xml:space="preserve"> wynikami egzaminów maturalnych oraz</w:t>
      </w:r>
      <w:r w:rsidR="00BE7FEF">
        <w:t xml:space="preserve"> wynikami dzieci z </w:t>
      </w:r>
      <w:r w:rsidRPr="00095D1F">
        <w:t xml:space="preserve">egzaminów szóstoklasisty prezentują się niekorzystnie na tle średnich wyników dla kraju, a także województwa. Podejmowane w szkołach i placówkach systemu oświaty inicjatywy, </w:t>
      </w:r>
      <w:r w:rsidR="00EB2953">
        <w:t xml:space="preserve">powinny uwzględniać </w:t>
      </w:r>
      <w:r w:rsidRPr="00095D1F">
        <w:t xml:space="preserve">zróżnicowane potrzeby edukacyjne uczniów, jednocześnie uwzględniając współczesne wyzwania cywilizacyjne oraz wymagania na rynku pracy. </w:t>
      </w:r>
    </w:p>
    <w:p w14:paraId="48FE38ED" w14:textId="77777777" w:rsidR="00095D1F" w:rsidRDefault="00EB2953" w:rsidP="000D20BB">
      <w:pPr>
        <w:ind w:firstLine="708"/>
      </w:pPr>
      <w:r>
        <w:t>Planowana r</w:t>
      </w:r>
      <w:r w:rsidR="00095D1F" w:rsidRPr="00095D1F">
        <w:t>ealizacja działań takich jak doposażanie placówek w nowoczesny sprzęt dydaktyczny, tworzenie atrakcy</w:t>
      </w:r>
      <w:r>
        <w:t>jnej oferty edukacyjnej, ze szczególnym wsparciem rozwoju oferty</w:t>
      </w:r>
      <w:r w:rsidR="00095D1F" w:rsidRPr="00095D1F">
        <w:t xml:space="preserve"> pozalekcyjnej ukierunkowanej na rozwijanie kompetencji kluczowych (w tym zwłaszcza kompetencji cyfrowych) oraz rozwijanie pasji i zdolności dzieci i młodzieży, </w:t>
      </w:r>
      <w:r>
        <w:t xml:space="preserve">poprzez </w:t>
      </w:r>
      <w:r w:rsidR="00095D1F" w:rsidRPr="00095D1F">
        <w:t>tworzenie różnyc</w:t>
      </w:r>
      <w:r w:rsidR="00BE7FEF">
        <w:t>h form indywidualizacji pracy z </w:t>
      </w:r>
      <w:r w:rsidR="00095D1F" w:rsidRPr="00095D1F">
        <w:t xml:space="preserve">uczniem i zajęć wyrównujących, wpłynie na poprawę jakości nauczania na obszarze </w:t>
      </w:r>
      <w:r w:rsidR="0096463A">
        <w:t>w</w:t>
      </w:r>
      <w:r w:rsidR="000D20BB">
        <w:t>s</w:t>
      </w:r>
      <w:r w:rsidR="0096463A">
        <w:t>chodniej</w:t>
      </w:r>
      <w:r w:rsidR="00095D1F" w:rsidRPr="00095D1F">
        <w:t xml:space="preserve"> części województwa zachodniopomorskiego.</w:t>
      </w:r>
    </w:p>
    <w:p w14:paraId="5BDACB24" w14:textId="77777777" w:rsidR="00EB2953" w:rsidRDefault="00EB2953" w:rsidP="000D20BB">
      <w:pPr>
        <w:ind w:firstLine="708"/>
      </w:pPr>
      <w:r>
        <w:t>W ramach działania przewiduje się również rozwój systemu doradztwa zawodowego w placówkach oświatowych KKBOF.</w:t>
      </w:r>
    </w:p>
    <w:p w14:paraId="73B00542" w14:textId="77777777" w:rsidR="0096463A" w:rsidRDefault="0096463A" w:rsidP="000D20BB">
      <w:pPr>
        <w:ind w:firstLine="360"/>
      </w:pPr>
      <w:r>
        <w:t xml:space="preserve">Przewiduje się, iż preferencje w zakresie wsparcia uzyskają zwłaszcza te szkoły, których uczniowie osiągali wyniki z egzaminów państwowych poniżej średniej dla ZIT KKBOF. </w:t>
      </w:r>
    </w:p>
    <w:p w14:paraId="42C6A55F" w14:textId="77777777" w:rsidR="00CA3A99" w:rsidRDefault="00CA3A99" w:rsidP="006C627A">
      <w:r>
        <w:br w:type="page"/>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6C627A" w:rsidRPr="008C363E" w14:paraId="269E9AB7" w14:textId="77777777" w:rsidTr="005F2720">
        <w:tc>
          <w:tcPr>
            <w:tcW w:w="3521" w:type="dxa"/>
            <w:shd w:val="clear" w:color="auto" w:fill="4472C4" w:themeFill="accent5"/>
          </w:tcPr>
          <w:p w14:paraId="59C2F2AB" w14:textId="77777777" w:rsidR="006C627A" w:rsidRPr="008C363E" w:rsidRDefault="006C627A" w:rsidP="005F2720">
            <w:pPr>
              <w:rPr>
                <w:b/>
                <w:color w:val="FFFFFF" w:themeColor="background1"/>
                <w:sz w:val="20"/>
              </w:rPr>
            </w:pPr>
            <w:r w:rsidRPr="008C363E">
              <w:rPr>
                <w:b/>
                <w:color w:val="FFFFFF" w:themeColor="background1"/>
                <w:sz w:val="20"/>
              </w:rPr>
              <w:t>OŚ PRIORYTETOWA RPO WZ 2014-2020</w:t>
            </w:r>
          </w:p>
        </w:tc>
        <w:tc>
          <w:tcPr>
            <w:tcW w:w="5929" w:type="dxa"/>
          </w:tcPr>
          <w:p w14:paraId="26E47D10" w14:textId="77777777" w:rsidR="006C627A" w:rsidRPr="008C363E" w:rsidRDefault="00D90262" w:rsidP="005F2720">
            <w:pPr>
              <w:rPr>
                <w:sz w:val="20"/>
              </w:rPr>
            </w:pPr>
            <w:r w:rsidRPr="00D90262">
              <w:rPr>
                <w:sz w:val="20"/>
              </w:rPr>
              <w:t>VIII EDUKACJA</w:t>
            </w:r>
          </w:p>
        </w:tc>
      </w:tr>
      <w:tr w:rsidR="006C627A" w:rsidRPr="008C363E" w14:paraId="7B3BB925" w14:textId="77777777" w:rsidTr="005F2720">
        <w:tc>
          <w:tcPr>
            <w:tcW w:w="3521" w:type="dxa"/>
            <w:shd w:val="clear" w:color="auto" w:fill="4472C4" w:themeFill="accent5"/>
          </w:tcPr>
          <w:p w14:paraId="2DA23865" w14:textId="77777777" w:rsidR="006C627A" w:rsidRPr="008C363E" w:rsidRDefault="006C627A" w:rsidP="005F2720">
            <w:pPr>
              <w:rPr>
                <w:b/>
                <w:color w:val="FFFFFF" w:themeColor="background1"/>
                <w:sz w:val="20"/>
              </w:rPr>
            </w:pPr>
            <w:r w:rsidRPr="008C363E">
              <w:rPr>
                <w:b/>
                <w:color w:val="FFFFFF" w:themeColor="background1"/>
                <w:sz w:val="20"/>
              </w:rPr>
              <w:t>CEL TEMATYCZNY</w:t>
            </w:r>
          </w:p>
        </w:tc>
        <w:tc>
          <w:tcPr>
            <w:tcW w:w="5929" w:type="dxa"/>
          </w:tcPr>
          <w:p w14:paraId="435A5355" w14:textId="77777777" w:rsidR="006C627A" w:rsidRPr="008C363E" w:rsidRDefault="00D90262" w:rsidP="005F2720">
            <w:pPr>
              <w:rPr>
                <w:sz w:val="20"/>
              </w:rPr>
            </w:pPr>
            <w:r w:rsidRPr="00D90262">
              <w:rPr>
                <w:sz w:val="20"/>
              </w:rPr>
              <w:t>CT 10 - Inwestowanie w kształcenie, szkolenie i szkolenie zawodowe na rzecz zdobywania umiejętności i uczenia się przez całe życie</w:t>
            </w:r>
          </w:p>
        </w:tc>
      </w:tr>
      <w:tr w:rsidR="006C627A" w:rsidRPr="008C363E" w14:paraId="7262524C" w14:textId="77777777" w:rsidTr="005F2720">
        <w:tc>
          <w:tcPr>
            <w:tcW w:w="3521" w:type="dxa"/>
            <w:shd w:val="clear" w:color="auto" w:fill="4472C4" w:themeFill="accent5"/>
          </w:tcPr>
          <w:p w14:paraId="3D3AB568" w14:textId="77777777" w:rsidR="006C627A" w:rsidRPr="008C363E" w:rsidRDefault="006C627A" w:rsidP="005F2720">
            <w:pPr>
              <w:rPr>
                <w:b/>
                <w:color w:val="FFFFFF" w:themeColor="background1"/>
                <w:sz w:val="20"/>
              </w:rPr>
            </w:pPr>
            <w:r w:rsidRPr="008C363E">
              <w:rPr>
                <w:b/>
                <w:color w:val="FFFFFF" w:themeColor="background1"/>
                <w:sz w:val="20"/>
              </w:rPr>
              <w:t>PRIORYTET INWESTYCYJNY</w:t>
            </w:r>
          </w:p>
        </w:tc>
        <w:tc>
          <w:tcPr>
            <w:tcW w:w="5929" w:type="dxa"/>
          </w:tcPr>
          <w:p w14:paraId="104E1F17" w14:textId="77777777" w:rsidR="005F2720" w:rsidRPr="00FC5D8D" w:rsidRDefault="005F2720" w:rsidP="005F2720">
            <w:pPr>
              <w:rPr>
                <w:color w:val="000000" w:themeColor="text1"/>
                <w:sz w:val="20"/>
              </w:rPr>
            </w:pPr>
            <w:r w:rsidRPr="00FC5D8D">
              <w:rPr>
                <w:color w:val="000000" w:themeColor="text1"/>
                <w:sz w:val="20"/>
              </w:rPr>
              <w:t>PI 10i: Ograniczenie i zapobieganie przedwczesnemu kończeniu nauki szkolnej oraz zapewnianie równego dostępu do dobrej jakości wczesnej edukacji elementarnej oraz kształcenia podstawowego, gimnazjalnego</w:t>
            </w:r>
          </w:p>
          <w:p w14:paraId="200B73B3" w14:textId="77777777" w:rsidR="006C627A" w:rsidRPr="008C363E" w:rsidRDefault="005F2720" w:rsidP="005F2720">
            <w:pPr>
              <w:rPr>
                <w:sz w:val="20"/>
              </w:rPr>
            </w:pPr>
            <w:r w:rsidRPr="00FC5D8D">
              <w:rPr>
                <w:color w:val="000000" w:themeColor="text1"/>
                <w:sz w:val="20"/>
              </w:rPr>
              <w:t>i ponadgimnazjalnego z uwzględnien</w:t>
            </w:r>
            <w:r w:rsidR="006440EB" w:rsidRPr="00FC5D8D">
              <w:rPr>
                <w:color w:val="000000" w:themeColor="text1"/>
                <w:sz w:val="20"/>
              </w:rPr>
              <w:t>iem formalnych, nieformalnych i </w:t>
            </w:r>
            <w:r w:rsidRPr="00FC5D8D">
              <w:rPr>
                <w:color w:val="000000" w:themeColor="text1"/>
                <w:sz w:val="20"/>
              </w:rPr>
              <w:t>pozaformalnych ścieżek kształcenia umożliwiających ponowne podjęcie kształcenia i szkolenia</w:t>
            </w:r>
          </w:p>
        </w:tc>
      </w:tr>
      <w:tr w:rsidR="006C627A" w:rsidRPr="008C363E" w14:paraId="502318E2" w14:textId="77777777" w:rsidTr="005F2720">
        <w:tc>
          <w:tcPr>
            <w:tcW w:w="3521" w:type="dxa"/>
            <w:shd w:val="clear" w:color="auto" w:fill="4472C4" w:themeFill="accent5"/>
          </w:tcPr>
          <w:p w14:paraId="40FC1742" w14:textId="77777777" w:rsidR="006C627A" w:rsidRPr="008C363E" w:rsidRDefault="006C627A" w:rsidP="005F2720">
            <w:pPr>
              <w:rPr>
                <w:b/>
                <w:color w:val="FFFFFF" w:themeColor="background1"/>
                <w:sz w:val="20"/>
              </w:rPr>
            </w:pPr>
            <w:r w:rsidRPr="008C363E">
              <w:rPr>
                <w:b/>
                <w:color w:val="FFFFFF" w:themeColor="background1"/>
                <w:sz w:val="20"/>
              </w:rPr>
              <w:t>PRZYKŁADOWE TYPY PROJEKTÓW</w:t>
            </w:r>
          </w:p>
        </w:tc>
        <w:tc>
          <w:tcPr>
            <w:tcW w:w="5929" w:type="dxa"/>
          </w:tcPr>
          <w:p w14:paraId="22151D50" w14:textId="77777777" w:rsidR="006C627A" w:rsidRPr="005F2720" w:rsidRDefault="005F2720" w:rsidP="00E44316">
            <w:pPr>
              <w:pStyle w:val="Akapitzlist"/>
              <w:numPr>
                <w:ilvl w:val="0"/>
                <w:numId w:val="33"/>
              </w:numPr>
              <w:rPr>
                <w:sz w:val="20"/>
              </w:rPr>
            </w:pPr>
            <w:r w:rsidRPr="005F2720">
              <w:rPr>
                <w:sz w:val="20"/>
              </w:rPr>
              <w:t>Kształcenie u uczniów i słuchaczy kompetencji kluczowych oraz właściwych postaw i umiejętności niezbędnych na rynku pracy,</w:t>
            </w:r>
          </w:p>
          <w:p w14:paraId="1F1253D7" w14:textId="77777777" w:rsidR="005F2720" w:rsidRPr="005F2720" w:rsidRDefault="005F2720" w:rsidP="00E44316">
            <w:pPr>
              <w:pStyle w:val="Akapitzlist"/>
              <w:numPr>
                <w:ilvl w:val="0"/>
                <w:numId w:val="33"/>
              </w:numPr>
              <w:rPr>
                <w:sz w:val="20"/>
              </w:rPr>
            </w:pPr>
            <w:r w:rsidRPr="005F2720">
              <w:rPr>
                <w:sz w:val="20"/>
              </w:rPr>
              <w:t>Doskonalenie umiejętności i kompetencji zawodowych nauczycieli prowadzących kształcenie w zakresie stosowan</w:t>
            </w:r>
            <w:r w:rsidR="006440EB">
              <w:rPr>
                <w:sz w:val="20"/>
              </w:rPr>
              <w:t xml:space="preserve">ia metod i form organizacyjnych </w:t>
            </w:r>
            <w:r w:rsidRPr="005F2720">
              <w:rPr>
                <w:sz w:val="20"/>
              </w:rPr>
              <w:t>sprzyjających kształtowaniu i</w:t>
            </w:r>
            <w:r w:rsidR="006440EB">
              <w:rPr>
                <w:sz w:val="20"/>
              </w:rPr>
              <w:t> </w:t>
            </w:r>
            <w:r w:rsidRPr="005F2720">
              <w:rPr>
                <w:sz w:val="20"/>
              </w:rPr>
              <w:t>rozwijaniu u uczniów kompetencji kluczowych niezbędnych na rynku pracy oraz właściwych postaw/umiejętności,</w:t>
            </w:r>
          </w:p>
          <w:p w14:paraId="1D27276A" w14:textId="77777777" w:rsidR="005F2720" w:rsidRPr="005F2720" w:rsidRDefault="005F2720" w:rsidP="00E44316">
            <w:pPr>
              <w:pStyle w:val="Akapitzlist"/>
              <w:numPr>
                <w:ilvl w:val="0"/>
                <w:numId w:val="33"/>
              </w:numPr>
              <w:rPr>
                <w:sz w:val="20"/>
              </w:rPr>
            </w:pPr>
            <w:r w:rsidRPr="005F2720">
              <w:rPr>
                <w:sz w:val="20"/>
              </w:rPr>
              <w:t>Indywidualizację pracy z uczniem ze szczególnymi potrzebami edukacyjnymi, w tym ucznia młodszego i wsparcie uczniów zagrożonych przedwczesnym</w:t>
            </w:r>
            <w:r>
              <w:rPr>
                <w:sz w:val="20"/>
              </w:rPr>
              <w:t xml:space="preserve"> </w:t>
            </w:r>
            <w:r w:rsidRPr="005F2720">
              <w:rPr>
                <w:sz w:val="20"/>
              </w:rPr>
              <w:t>zakończeniem nauki szkolnej</w:t>
            </w:r>
            <w:r>
              <w:rPr>
                <w:sz w:val="20"/>
              </w:rPr>
              <w:t>,</w:t>
            </w:r>
          </w:p>
          <w:p w14:paraId="021FCBDA" w14:textId="77777777" w:rsidR="005F2720" w:rsidRPr="005F2720" w:rsidRDefault="005F2720" w:rsidP="00E44316">
            <w:pPr>
              <w:pStyle w:val="Akapitzlist"/>
              <w:numPr>
                <w:ilvl w:val="0"/>
                <w:numId w:val="33"/>
              </w:numPr>
              <w:rPr>
                <w:sz w:val="20"/>
              </w:rPr>
            </w:pPr>
            <w:r w:rsidRPr="005F2720">
              <w:rPr>
                <w:sz w:val="20"/>
              </w:rPr>
              <w:t>Tworzenie warunków dla nauczania opartego na metodzie eksperymentu</w:t>
            </w:r>
            <w:r>
              <w:rPr>
                <w:sz w:val="20"/>
              </w:rPr>
              <w:t>,</w:t>
            </w:r>
          </w:p>
          <w:p w14:paraId="18DC2278" w14:textId="77777777" w:rsidR="005F2720" w:rsidRPr="005F2720" w:rsidRDefault="005F2720" w:rsidP="00E44316">
            <w:pPr>
              <w:pStyle w:val="Akapitzlist"/>
              <w:numPr>
                <w:ilvl w:val="0"/>
                <w:numId w:val="33"/>
              </w:numPr>
              <w:rPr>
                <w:sz w:val="20"/>
              </w:rPr>
            </w:pPr>
            <w:r w:rsidRPr="005F2720">
              <w:rPr>
                <w:sz w:val="20"/>
              </w:rPr>
              <w:t>Korzystanie z technologii informacyjno-komunikacyjnych (TIK)</w:t>
            </w:r>
          </w:p>
        </w:tc>
      </w:tr>
      <w:tr w:rsidR="006C627A" w:rsidRPr="008C363E" w14:paraId="0E1F903F" w14:textId="77777777" w:rsidTr="005F2720">
        <w:tc>
          <w:tcPr>
            <w:tcW w:w="3521" w:type="dxa"/>
            <w:shd w:val="clear" w:color="auto" w:fill="4472C4" w:themeFill="accent5"/>
          </w:tcPr>
          <w:p w14:paraId="6D7E64EC" w14:textId="77777777" w:rsidR="006C627A" w:rsidRPr="008C363E" w:rsidRDefault="006C627A" w:rsidP="005F2720">
            <w:pPr>
              <w:rPr>
                <w:b/>
                <w:color w:val="FFFFFF" w:themeColor="background1"/>
                <w:sz w:val="20"/>
              </w:rPr>
            </w:pPr>
            <w:r w:rsidRPr="008C363E">
              <w:rPr>
                <w:b/>
                <w:color w:val="FFFFFF" w:themeColor="background1"/>
                <w:sz w:val="20"/>
              </w:rPr>
              <w:t>ŹRÓDŁO FINANSOWANIE UE</w:t>
            </w:r>
          </w:p>
        </w:tc>
        <w:tc>
          <w:tcPr>
            <w:tcW w:w="5929" w:type="dxa"/>
          </w:tcPr>
          <w:p w14:paraId="24F2B53C" w14:textId="77777777" w:rsidR="006C627A" w:rsidRPr="008C363E" w:rsidRDefault="00120657" w:rsidP="005F2720">
            <w:pPr>
              <w:rPr>
                <w:sz w:val="20"/>
              </w:rPr>
            </w:pPr>
            <w:r>
              <w:rPr>
                <w:sz w:val="20"/>
              </w:rPr>
              <w:t>EFS</w:t>
            </w:r>
          </w:p>
        </w:tc>
      </w:tr>
      <w:tr w:rsidR="006C627A" w:rsidRPr="008C363E" w14:paraId="260E2751" w14:textId="77777777" w:rsidTr="005F2720">
        <w:tc>
          <w:tcPr>
            <w:tcW w:w="3521" w:type="dxa"/>
            <w:shd w:val="clear" w:color="auto" w:fill="4472C4" w:themeFill="accent5"/>
          </w:tcPr>
          <w:p w14:paraId="6BED855E" w14:textId="77777777" w:rsidR="006C627A" w:rsidRPr="008C363E" w:rsidRDefault="006C627A" w:rsidP="005F2720">
            <w:pPr>
              <w:rPr>
                <w:b/>
                <w:color w:val="FFFFFF" w:themeColor="background1"/>
                <w:sz w:val="20"/>
              </w:rPr>
            </w:pPr>
            <w:r w:rsidRPr="008C363E">
              <w:rPr>
                <w:b/>
                <w:color w:val="FFFFFF" w:themeColor="background1"/>
                <w:sz w:val="20"/>
              </w:rPr>
              <w:t>PRZYKŁADOWE TYPY BENEFICJENTÓW</w:t>
            </w:r>
          </w:p>
        </w:tc>
        <w:tc>
          <w:tcPr>
            <w:tcW w:w="5929" w:type="dxa"/>
          </w:tcPr>
          <w:p w14:paraId="1222681A" w14:textId="77777777" w:rsidR="00AC263F" w:rsidRPr="00AC263F" w:rsidRDefault="00AC263F" w:rsidP="00E44316">
            <w:pPr>
              <w:pStyle w:val="Akapitzlist"/>
              <w:numPr>
                <w:ilvl w:val="0"/>
                <w:numId w:val="34"/>
              </w:numPr>
              <w:rPr>
                <w:sz w:val="20"/>
              </w:rPr>
            </w:pPr>
            <w:r w:rsidRPr="00AC263F">
              <w:rPr>
                <w:sz w:val="20"/>
              </w:rPr>
              <w:t>O</w:t>
            </w:r>
            <w:r w:rsidR="005F2720" w:rsidRPr="00AC263F">
              <w:rPr>
                <w:sz w:val="20"/>
              </w:rPr>
              <w:t>rgany prowadzące szkół i placówek systemu oświaty realizujących kształcenie ogólne (z wyłą</w:t>
            </w:r>
            <w:r w:rsidRPr="00AC263F">
              <w:rPr>
                <w:sz w:val="20"/>
              </w:rPr>
              <w:t xml:space="preserve">czeniem szkół dla dorosłych), </w:t>
            </w:r>
          </w:p>
          <w:p w14:paraId="4D007826" w14:textId="77777777" w:rsidR="006C627A" w:rsidRPr="00AC263F" w:rsidRDefault="00AC263F" w:rsidP="00E44316">
            <w:pPr>
              <w:pStyle w:val="Akapitzlist"/>
              <w:numPr>
                <w:ilvl w:val="0"/>
                <w:numId w:val="34"/>
              </w:numPr>
              <w:rPr>
                <w:sz w:val="20"/>
              </w:rPr>
            </w:pPr>
            <w:r w:rsidRPr="00AC263F">
              <w:rPr>
                <w:sz w:val="20"/>
              </w:rPr>
              <w:t>O</w:t>
            </w:r>
            <w:r w:rsidR="005F2720" w:rsidRPr="00AC263F">
              <w:rPr>
                <w:sz w:val="20"/>
              </w:rPr>
              <w:t>rganizacje pozarządowe prowadzące działalność statutową w zakresie edukacji.</w:t>
            </w:r>
          </w:p>
        </w:tc>
      </w:tr>
      <w:tr w:rsidR="006C627A" w:rsidRPr="008C363E" w14:paraId="5EE72FC2" w14:textId="77777777" w:rsidTr="005F2720">
        <w:tc>
          <w:tcPr>
            <w:tcW w:w="3521" w:type="dxa"/>
            <w:shd w:val="clear" w:color="auto" w:fill="4472C4" w:themeFill="accent5"/>
          </w:tcPr>
          <w:p w14:paraId="08071C48" w14:textId="77777777" w:rsidR="006C627A" w:rsidRPr="008C363E" w:rsidRDefault="006C627A" w:rsidP="005F2720">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13D49F12" w14:textId="77777777" w:rsidR="006C627A" w:rsidRPr="008C363E" w:rsidRDefault="006C627A" w:rsidP="005F2720">
            <w:pPr>
              <w:rPr>
                <w:sz w:val="20"/>
              </w:rPr>
            </w:pPr>
            <w:r>
              <w:rPr>
                <w:sz w:val="20"/>
              </w:rPr>
              <w:t>85%</w:t>
            </w:r>
          </w:p>
        </w:tc>
      </w:tr>
      <w:tr w:rsidR="00120657" w:rsidRPr="008C363E" w14:paraId="6FDC5AED" w14:textId="77777777" w:rsidTr="005F2720">
        <w:tc>
          <w:tcPr>
            <w:tcW w:w="3521" w:type="dxa"/>
            <w:shd w:val="clear" w:color="auto" w:fill="4472C4" w:themeFill="accent5"/>
          </w:tcPr>
          <w:p w14:paraId="6620047C" w14:textId="77777777" w:rsidR="00120657" w:rsidRPr="008C363E" w:rsidRDefault="00120657" w:rsidP="00120657">
            <w:pPr>
              <w:rPr>
                <w:b/>
                <w:color w:val="FFFFFF" w:themeColor="background1"/>
                <w:sz w:val="20"/>
              </w:rPr>
            </w:pPr>
            <w:r w:rsidRPr="008C363E">
              <w:rPr>
                <w:b/>
                <w:color w:val="FFFFFF" w:themeColor="background1"/>
                <w:sz w:val="20"/>
              </w:rPr>
              <w:t>TRYB NABORU</w:t>
            </w:r>
          </w:p>
        </w:tc>
        <w:tc>
          <w:tcPr>
            <w:tcW w:w="5929" w:type="dxa"/>
          </w:tcPr>
          <w:p w14:paraId="7558EF2C" w14:textId="77777777" w:rsidR="00120657" w:rsidRPr="008C363E" w:rsidRDefault="00120657" w:rsidP="00120657">
            <w:pPr>
              <w:rPr>
                <w:sz w:val="20"/>
              </w:rPr>
            </w:pPr>
            <w:r>
              <w:rPr>
                <w:sz w:val="20"/>
              </w:rPr>
              <w:t>Konkursowy</w:t>
            </w:r>
          </w:p>
        </w:tc>
      </w:tr>
    </w:tbl>
    <w:p w14:paraId="73991E52" w14:textId="77777777" w:rsidR="006C627A" w:rsidRDefault="006C627A" w:rsidP="006C627A"/>
    <w:p w14:paraId="542D231A" w14:textId="77777777" w:rsidR="00CA3A99" w:rsidRDefault="00CA3A99"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104"/>
        <w:gridCol w:w="708"/>
        <w:gridCol w:w="851"/>
        <w:gridCol w:w="850"/>
        <w:gridCol w:w="976"/>
        <w:gridCol w:w="1227"/>
        <w:gridCol w:w="1393"/>
        <w:gridCol w:w="1341"/>
      </w:tblGrid>
      <w:tr w:rsidR="006C627A" w:rsidRPr="00A333FD" w14:paraId="08D111E0" w14:textId="77777777" w:rsidTr="00613394">
        <w:trPr>
          <w:trHeight w:val="644"/>
        </w:trPr>
        <w:tc>
          <w:tcPr>
            <w:tcW w:w="2104" w:type="dxa"/>
            <w:tcBorders>
              <w:bottom w:val="single" w:sz="18" w:space="0" w:color="FFFFFF" w:themeColor="background1"/>
            </w:tcBorders>
            <w:shd w:val="clear" w:color="auto" w:fill="C45911" w:themeFill="accent2" w:themeFillShade="BF"/>
          </w:tcPr>
          <w:p w14:paraId="62A88B4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1"/>
            </w:r>
          </w:p>
        </w:tc>
        <w:tc>
          <w:tcPr>
            <w:tcW w:w="708" w:type="dxa"/>
            <w:tcBorders>
              <w:bottom w:val="single" w:sz="18" w:space="0" w:color="FFFFFF" w:themeColor="background1"/>
            </w:tcBorders>
            <w:shd w:val="clear" w:color="auto" w:fill="C45911" w:themeFill="accent2" w:themeFillShade="BF"/>
          </w:tcPr>
          <w:p w14:paraId="76F37BFA"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51" w:type="dxa"/>
            <w:tcBorders>
              <w:bottom w:val="single" w:sz="18" w:space="0" w:color="FFFFFF" w:themeColor="background1"/>
            </w:tcBorders>
            <w:shd w:val="clear" w:color="auto" w:fill="C45911" w:themeFill="accent2" w:themeFillShade="BF"/>
          </w:tcPr>
          <w:p w14:paraId="75E82293"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50" w:type="dxa"/>
            <w:tcBorders>
              <w:bottom w:val="single" w:sz="18" w:space="0" w:color="FFFFFF" w:themeColor="background1"/>
            </w:tcBorders>
            <w:shd w:val="clear" w:color="auto" w:fill="C45911" w:themeFill="accent2" w:themeFillShade="BF"/>
          </w:tcPr>
          <w:p w14:paraId="65834BE0"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976" w:type="dxa"/>
            <w:tcBorders>
              <w:bottom w:val="single" w:sz="18" w:space="0" w:color="FFFFFF" w:themeColor="background1"/>
            </w:tcBorders>
            <w:shd w:val="clear" w:color="auto" w:fill="C45911" w:themeFill="accent2" w:themeFillShade="BF"/>
          </w:tcPr>
          <w:p w14:paraId="7902AE8F"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7" w:type="dxa"/>
            <w:tcBorders>
              <w:bottom w:val="single" w:sz="18" w:space="0" w:color="FFFFFF" w:themeColor="background1"/>
            </w:tcBorders>
            <w:shd w:val="clear" w:color="auto" w:fill="C45911" w:themeFill="accent2" w:themeFillShade="BF"/>
          </w:tcPr>
          <w:p w14:paraId="76EF8A26"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p>
        </w:tc>
        <w:tc>
          <w:tcPr>
            <w:tcW w:w="1393" w:type="dxa"/>
            <w:tcBorders>
              <w:bottom w:val="single" w:sz="18" w:space="0" w:color="FFFFFF" w:themeColor="background1"/>
            </w:tcBorders>
            <w:shd w:val="clear" w:color="auto" w:fill="C45911" w:themeFill="accent2" w:themeFillShade="BF"/>
          </w:tcPr>
          <w:p w14:paraId="5E93CAB7"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6D4B282"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4FF530C7" w14:textId="77777777" w:rsidTr="00613394">
        <w:tc>
          <w:tcPr>
            <w:tcW w:w="9450" w:type="dxa"/>
            <w:gridSpan w:val="8"/>
            <w:tcBorders>
              <w:bottom w:val="single" w:sz="12" w:space="0" w:color="ED7D31" w:themeColor="accent2"/>
            </w:tcBorders>
          </w:tcPr>
          <w:p w14:paraId="57A78063"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1C690B3E" w14:textId="77777777" w:rsidTr="00613394">
        <w:tc>
          <w:tcPr>
            <w:tcW w:w="2104" w:type="dxa"/>
            <w:tcBorders>
              <w:bottom w:val="single" w:sz="12" w:space="0" w:color="ED7D31" w:themeColor="accent2"/>
              <w:right w:val="single" w:sz="12" w:space="0" w:color="ED7D31" w:themeColor="accent2"/>
            </w:tcBorders>
          </w:tcPr>
          <w:p w14:paraId="0C5D21D4" w14:textId="77777777" w:rsidR="00731E3F" w:rsidRPr="00A333FD" w:rsidRDefault="00731E3F" w:rsidP="00DE03D0">
            <w:pPr>
              <w:jc w:val="left"/>
              <w:rPr>
                <w:sz w:val="18"/>
                <w:szCs w:val="18"/>
              </w:rPr>
            </w:pPr>
            <w:r w:rsidRPr="00A333FD">
              <w:rPr>
                <w:sz w:val="18"/>
                <w:szCs w:val="18"/>
              </w:rPr>
              <w:t>Liczba uczniów, którzy nabyli</w:t>
            </w:r>
            <w:r w:rsidR="00613394">
              <w:rPr>
                <w:sz w:val="18"/>
                <w:szCs w:val="18"/>
              </w:rPr>
              <w:t xml:space="preserve"> </w:t>
            </w:r>
            <w:r w:rsidRPr="00A333FD">
              <w:rPr>
                <w:sz w:val="18"/>
                <w:szCs w:val="18"/>
              </w:rPr>
              <w:t>kompetencje kluczowe po</w:t>
            </w:r>
            <w:r w:rsidR="00613394">
              <w:rPr>
                <w:sz w:val="18"/>
                <w:szCs w:val="18"/>
              </w:rPr>
              <w:t xml:space="preserve"> </w:t>
            </w:r>
            <w:r w:rsidRPr="00A333FD">
              <w:rPr>
                <w:sz w:val="18"/>
                <w:szCs w:val="18"/>
              </w:rPr>
              <w:t>opuszczeniu programu</w:t>
            </w:r>
          </w:p>
        </w:tc>
        <w:tc>
          <w:tcPr>
            <w:tcW w:w="708" w:type="dxa"/>
            <w:tcBorders>
              <w:left w:val="single" w:sz="12" w:space="0" w:color="ED7D31" w:themeColor="accent2"/>
              <w:bottom w:val="single" w:sz="12" w:space="0" w:color="ED7D31" w:themeColor="accent2"/>
              <w:right w:val="single" w:sz="12" w:space="0" w:color="ED7D31" w:themeColor="accent2"/>
            </w:tcBorders>
          </w:tcPr>
          <w:p w14:paraId="6BE78C31" w14:textId="77777777" w:rsidR="00731E3F" w:rsidRPr="00A333FD" w:rsidRDefault="00731E3F" w:rsidP="00731E3F">
            <w:pPr>
              <w:rPr>
                <w:sz w:val="18"/>
                <w:szCs w:val="18"/>
              </w:rPr>
            </w:pPr>
            <w:r>
              <w:rPr>
                <w:sz w:val="18"/>
                <w:szCs w:val="18"/>
              </w:rPr>
              <w:t>Osoby</w:t>
            </w:r>
          </w:p>
        </w:tc>
        <w:tc>
          <w:tcPr>
            <w:tcW w:w="851" w:type="dxa"/>
            <w:tcBorders>
              <w:left w:val="single" w:sz="12" w:space="0" w:color="ED7D31" w:themeColor="accent2"/>
              <w:bottom w:val="single" w:sz="12" w:space="0" w:color="ED7D31" w:themeColor="accent2"/>
              <w:right w:val="single" w:sz="12" w:space="0" w:color="ED7D31" w:themeColor="accent2"/>
            </w:tcBorders>
          </w:tcPr>
          <w:p w14:paraId="2CFA2D43" w14:textId="77777777" w:rsidR="00731E3F" w:rsidRPr="00A333FD" w:rsidRDefault="00731E3F" w:rsidP="00731E3F">
            <w:pPr>
              <w:rPr>
                <w:sz w:val="18"/>
                <w:szCs w:val="18"/>
              </w:rPr>
            </w:pPr>
            <w:r w:rsidRPr="00A333FD">
              <w:rPr>
                <w:sz w:val="18"/>
                <w:szCs w:val="18"/>
              </w:rPr>
              <w:t>0</w:t>
            </w:r>
          </w:p>
        </w:tc>
        <w:tc>
          <w:tcPr>
            <w:tcW w:w="850" w:type="dxa"/>
            <w:tcBorders>
              <w:left w:val="single" w:sz="12" w:space="0" w:color="ED7D31" w:themeColor="accent2"/>
              <w:bottom w:val="single" w:sz="12" w:space="0" w:color="ED7D31" w:themeColor="accent2"/>
              <w:right w:val="single" w:sz="12" w:space="0" w:color="ED7D31" w:themeColor="accent2"/>
            </w:tcBorders>
          </w:tcPr>
          <w:p w14:paraId="14A727C1" w14:textId="77777777" w:rsidR="00731E3F" w:rsidRPr="00A333FD" w:rsidRDefault="00731E3F" w:rsidP="00731E3F">
            <w:pPr>
              <w:rPr>
                <w:sz w:val="18"/>
                <w:szCs w:val="18"/>
              </w:rPr>
            </w:pPr>
            <w:r>
              <w:rPr>
                <w:sz w:val="18"/>
                <w:szCs w:val="18"/>
              </w:rPr>
              <w:t>2015</w:t>
            </w:r>
          </w:p>
        </w:tc>
        <w:tc>
          <w:tcPr>
            <w:tcW w:w="976" w:type="dxa"/>
            <w:tcBorders>
              <w:left w:val="single" w:sz="12" w:space="0" w:color="ED7D31" w:themeColor="accent2"/>
              <w:bottom w:val="single" w:sz="12" w:space="0" w:color="ED7D31" w:themeColor="accent2"/>
              <w:right w:val="single" w:sz="12" w:space="0" w:color="ED7D31" w:themeColor="accent2"/>
            </w:tcBorders>
          </w:tcPr>
          <w:p w14:paraId="6BACC45E" w14:textId="77777777" w:rsidR="00731E3F" w:rsidRPr="00A333FD" w:rsidRDefault="00731E3F" w:rsidP="00731E3F">
            <w:pPr>
              <w:rPr>
                <w:sz w:val="18"/>
                <w:szCs w:val="18"/>
              </w:rPr>
            </w:pPr>
            <w:r>
              <w:rPr>
                <w:sz w:val="16"/>
                <w:szCs w:val="16"/>
              </w:rPr>
              <w:t>0</w:t>
            </w:r>
          </w:p>
        </w:tc>
        <w:tc>
          <w:tcPr>
            <w:tcW w:w="1227" w:type="dxa"/>
            <w:tcBorders>
              <w:left w:val="single" w:sz="12" w:space="0" w:color="ED7D31" w:themeColor="accent2"/>
              <w:bottom w:val="single" w:sz="12" w:space="0" w:color="ED7D31" w:themeColor="accent2"/>
              <w:right w:val="single" w:sz="12" w:space="0" w:color="ED7D31" w:themeColor="accent2"/>
            </w:tcBorders>
          </w:tcPr>
          <w:p w14:paraId="5DF63F43" w14:textId="77777777" w:rsidR="00731E3F" w:rsidRPr="00A333FD" w:rsidRDefault="000C49E7" w:rsidP="00731E3F">
            <w:pPr>
              <w:rPr>
                <w:sz w:val="18"/>
                <w:szCs w:val="18"/>
              </w:rPr>
            </w:pPr>
            <w:r>
              <w:rPr>
                <w:sz w:val="16"/>
                <w:szCs w:val="16"/>
              </w:rPr>
              <w:t>85%</w:t>
            </w:r>
          </w:p>
        </w:tc>
        <w:tc>
          <w:tcPr>
            <w:tcW w:w="1393" w:type="dxa"/>
            <w:tcBorders>
              <w:left w:val="single" w:sz="12" w:space="0" w:color="ED7D31" w:themeColor="accent2"/>
              <w:bottom w:val="single" w:sz="12" w:space="0" w:color="ED7D31" w:themeColor="accent2"/>
              <w:right w:val="single" w:sz="12" w:space="0" w:color="ED7D31" w:themeColor="accent2"/>
            </w:tcBorders>
          </w:tcPr>
          <w:p w14:paraId="4AE5C395" w14:textId="77777777" w:rsidR="00731E3F" w:rsidRPr="00A333FD" w:rsidRDefault="00DB2124" w:rsidP="00591B23">
            <w:pPr>
              <w:jc w:val="left"/>
              <w:rPr>
                <w:sz w:val="18"/>
                <w:szCs w:val="18"/>
              </w:rPr>
            </w:pPr>
            <w:r>
              <w:rPr>
                <w:sz w:val="18"/>
                <w:szCs w:val="18"/>
              </w:rPr>
              <w:t>SL2014</w:t>
            </w:r>
          </w:p>
        </w:tc>
        <w:tc>
          <w:tcPr>
            <w:tcW w:w="1341" w:type="dxa"/>
            <w:tcBorders>
              <w:left w:val="single" w:sz="12" w:space="0" w:color="ED7D31" w:themeColor="accent2"/>
              <w:bottom w:val="single" w:sz="12" w:space="0" w:color="ED7D31" w:themeColor="accent2"/>
            </w:tcBorders>
          </w:tcPr>
          <w:p w14:paraId="6B8D0797" w14:textId="77777777" w:rsidR="00731E3F" w:rsidRPr="00A333FD" w:rsidRDefault="00731E3F" w:rsidP="00731E3F">
            <w:pPr>
              <w:rPr>
                <w:sz w:val="18"/>
                <w:szCs w:val="18"/>
              </w:rPr>
            </w:pPr>
            <w:r>
              <w:rPr>
                <w:sz w:val="18"/>
                <w:szCs w:val="18"/>
              </w:rPr>
              <w:t>corocznie</w:t>
            </w:r>
          </w:p>
        </w:tc>
      </w:tr>
      <w:tr w:rsidR="00731E3F" w:rsidRPr="00A333FD" w14:paraId="3AC887AA"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4E105D8" w14:textId="77777777" w:rsidR="00731E3F" w:rsidRPr="00A333FD" w:rsidRDefault="00731E3F" w:rsidP="00DE03D0">
            <w:pPr>
              <w:jc w:val="left"/>
              <w:rPr>
                <w:sz w:val="18"/>
                <w:szCs w:val="18"/>
              </w:rPr>
            </w:pPr>
            <w:r w:rsidRPr="00A333FD">
              <w:rPr>
                <w:sz w:val="18"/>
                <w:szCs w:val="18"/>
              </w:rPr>
              <w:t>Liczba nauczycieli, którzy</w:t>
            </w:r>
          </w:p>
          <w:p w14:paraId="47A9EB69" w14:textId="77777777" w:rsidR="00731E3F" w:rsidRPr="00A333FD" w:rsidRDefault="00731E3F" w:rsidP="00DE03D0">
            <w:pPr>
              <w:jc w:val="left"/>
              <w:rPr>
                <w:sz w:val="18"/>
                <w:szCs w:val="18"/>
              </w:rPr>
            </w:pPr>
            <w:r w:rsidRPr="00A333FD">
              <w:rPr>
                <w:sz w:val="18"/>
                <w:szCs w:val="18"/>
              </w:rPr>
              <w:t>uzyskali kwalifikacje lub nabyli</w:t>
            </w:r>
            <w:r w:rsidR="00613394">
              <w:rPr>
                <w:sz w:val="18"/>
                <w:szCs w:val="18"/>
              </w:rPr>
              <w:t xml:space="preserve"> </w:t>
            </w:r>
            <w:r w:rsidRPr="00A333FD">
              <w:rPr>
                <w:sz w:val="18"/>
                <w:szCs w:val="18"/>
              </w:rPr>
              <w:t>kompetencje po opuszczeniu</w:t>
            </w:r>
            <w:r w:rsidR="00613394">
              <w:rPr>
                <w:sz w:val="18"/>
                <w:szCs w:val="18"/>
              </w:rPr>
              <w:t xml:space="preserve"> </w:t>
            </w:r>
            <w:r w:rsidRPr="00A333FD">
              <w:rPr>
                <w:sz w:val="18"/>
                <w:szCs w:val="18"/>
              </w:rPr>
              <w:t>programu</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B900F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672487"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FF1213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9504F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EC4F79" w14:textId="77777777" w:rsidR="00731E3F" w:rsidRPr="00A333FD" w:rsidRDefault="000C49E7" w:rsidP="00731E3F">
            <w:pPr>
              <w:rPr>
                <w:sz w:val="18"/>
                <w:szCs w:val="18"/>
              </w:rPr>
            </w:pPr>
            <w:r>
              <w:rPr>
                <w:sz w:val="16"/>
                <w:szCs w:val="16"/>
              </w:rPr>
              <w:t>92%</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7B1A368"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4D6AD71" w14:textId="77777777" w:rsidR="00731E3F" w:rsidRPr="00A333FD" w:rsidRDefault="00731E3F" w:rsidP="00731E3F">
            <w:pPr>
              <w:rPr>
                <w:sz w:val="18"/>
                <w:szCs w:val="18"/>
              </w:rPr>
            </w:pPr>
            <w:r>
              <w:rPr>
                <w:sz w:val="18"/>
                <w:szCs w:val="18"/>
              </w:rPr>
              <w:t>corocznie</w:t>
            </w:r>
          </w:p>
        </w:tc>
      </w:tr>
      <w:tr w:rsidR="00731E3F" w:rsidRPr="00A333FD" w14:paraId="3EDA428E"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3A0966C4"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wykorzystujących sprzęt</w:t>
            </w:r>
          </w:p>
          <w:p w14:paraId="15B83729" w14:textId="77777777" w:rsidR="00731E3F" w:rsidRPr="00A333FD" w:rsidRDefault="00731E3F" w:rsidP="00613394">
            <w:pPr>
              <w:jc w:val="left"/>
              <w:rPr>
                <w:sz w:val="18"/>
                <w:szCs w:val="18"/>
              </w:rPr>
            </w:pPr>
            <w:r w:rsidRPr="00A333FD">
              <w:rPr>
                <w:sz w:val="18"/>
                <w:szCs w:val="18"/>
              </w:rPr>
              <w:t>TIK do prowadzenia zajęć</w:t>
            </w:r>
          </w:p>
          <w:p w14:paraId="5728DE15" w14:textId="77777777" w:rsidR="00731E3F" w:rsidRPr="00A333FD" w:rsidRDefault="00731E3F" w:rsidP="00613394">
            <w:pPr>
              <w:jc w:val="left"/>
              <w:rPr>
                <w:sz w:val="18"/>
                <w:szCs w:val="18"/>
              </w:rPr>
            </w:pP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DCC2B0"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125CBD5"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096173"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CEC660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12C7BA"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F84F26E"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4A5520DB" w14:textId="77777777" w:rsidR="00731E3F" w:rsidRPr="00A333FD" w:rsidRDefault="00731E3F" w:rsidP="00731E3F">
            <w:pPr>
              <w:rPr>
                <w:sz w:val="18"/>
                <w:szCs w:val="18"/>
              </w:rPr>
            </w:pPr>
            <w:r>
              <w:rPr>
                <w:sz w:val="18"/>
                <w:szCs w:val="18"/>
              </w:rPr>
              <w:t>corocznie</w:t>
            </w:r>
          </w:p>
        </w:tc>
      </w:tr>
      <w:tr w:rsidR="00731E3F" w:rsidRPr="00A333FD" w14:paraId="688FA3A1"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563828FC" w14:textId="77777777" w:rsidR="00731E3F" w:rsidRPr="00A333FD" w:rsidRDefault="00731E3F" w:rsidP="00613394">
            <w:pPr>
              <w:jc w:val="left"/>
              <w:rPr>
                <w:sz w:val="18"/>
                <w:szCs w:val="18"/>
              </w:rPr>
            </w:pPr>
            <w:r w:rsidRPr="00A333FD">
              <w:rPr>
                <w:sz w:val="18"/>
                <w:szCs w:val="18"/>
              </w:rPr>
              <w:t>Liczba szkół, w których pracownie</w:t>
            </w:r>
            <w:r w:rsidR="00613394">
              <w:rPr>
                <w:sz w:val="18"/>
                <w:szCs w:val="18"/>
              </w:rPr>
              <w:t xml:space="preserve"> </w:t>
            </w:r>
            <w:r w:rsidRPr="00A333FD">
              <w:rPr>
                <w:sz w:val="18"/>
                <w:szCs w:val="18"/>
              </w:rPr>
              <w:t>przedmiotowe wykorzystują</w:t>
            </w:r>
            <w:r w:rsidR="00613394">
              <w:rPr>
                <w:sz w:val="18"/>
                <w:szCs w:val="18"/>
              </w:rPr>
              <w:t xml:space="preserve"> </w:t>
            </w:r>
            <w:r w:rsidRPr="00A333FD">
              <w:rPr>
                <w:sz w:val="18"/>
                <w:szCs w:val="18"/>
              </w:rPr>
              <w:t>doposażenie do</w:t>
            </w:r>
            <w:r w:rsidR="00613394">
              <w:rPr>
                <w:sz w:val="18"/>
                <w:szCs w:val="18"/>
              </w:rPr>
              <w:t xml:space="preserve"> </w:t>
            </w:r>
            <w:r w:rsidRPr="00A333FD">
              <w:rPr>
                <w:sz w:val="18"/>
                <w:szCs w:val="18"/>
              </w:rPr>
              <w:t>prowadzenia zajęć</w:t>
            </w:r>
            <w:r w:rsidR="00613394">
              <w:rPr>
                <w:sz w:val="18"/>
                <w:szCs w:val="18"/>
              </w:rPr>
              <w:t xml:space="preserve"> </w:t>
            </w:r>
            <w:r w:rsidRPr="00A333FD">
              <w:rPr>
                <w:sz w:val="18"/>
                <w:szCs w:val="18"/>
              </w:rPr>
              <w:t>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3893ED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33D6CAC"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67EA16E"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03D37B"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D4C9FB" w14:textId="77777777" w:rsidR="00731E3F" w:rsidRPr="00A333FD" w:rsidRDefault="000C49E7" w:rsidP="00731E3F">
            <w:pPr>
              <w:rPr>
                <w:sz w:val="18"/>
                <w:szCs w:val="18"/>
              </w:rPr>
            </w:pPr>
            <w:r>
              <w:rPr>
                <w:sz w:val="16"/>
                <w:szCs w:val="16"/>
              </w:rPr>
              <w:t>97%</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2559A25"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39074FDD" w14:textId="77777777" w:rsidR="00731E3F" w:rsidRPr="00A333FD" w:rsidRDefault="00731E3F" w:rsidP="00731E3F">
            <w:pPr>
              <w:rPr>
                <w:sz w:val="18"/>
                <w:szCs w:val="18"/>
              </w:rPr>
            </w:pPr>
            <w:r>
              <w:rPr>
                <w:sz w:val="18"/>
                <w:szCs w:val="18"/>
              </w:rPr>
              <w:t>corocznie</w:t>
            </w:r>
          </w:p>
        </w:tc>
      </w:tr>
      <w:tr w:rsidR="00731E3F" w:rsidRPr="00A333FD" w14:paraId="4BCF04B3"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6985493A" w14:textId="77777777" w:rsidR="00731E3F" w:rsidRPr="00A333FD" w:rsidRDefault="00731E3F" w:rsidP="00613394">
            <w:pPr>
              <w:jc w:val="left"/>
              <w:rPr>
                <w:sz w:val="18"/>
                <w:szCs w:val="18"/>
              </w:rPr>
            </w:pPr>
            <w:r w:rsidRPr="00A333FD">
              <w:rPr>
                <w:sz w:val="18"/>
                <w:szCs w:val="18"/>
              </w:rPr>
              <w:t>Liczba nauczycieli prowadzących</w:t>
            </w:r>
            <w:r w:rsidR="00613394">
              <w:rPr>
                <w:sz w:val="18"/>
                <w:szCs w:val="18"/>
              </w:rPr>
              <w:t xml:space="preserve"> </w:t>
            </w:r>
            <w:r w:rsidRPr="00A333FD">
              <w:rPr>
                <w:sz w:val="18"/>
                <w:szCs w:val="18"/>
              </w:rPr>
              <w:t xml:space="preserve">zajęcia </w:t>
            </w:r>
            <w:r w:rsidR="00DE03D0">
              <w:rPr>
                <w:sz w:val="18"/>
                <w:szCs w:val="18"/>
              </w:rPr>
              <w:br/>
            </w:r>
            <w:r w:rsidRPr="00A333FD">
              <w:rPr>
                <w:sz w:val="18"/>
                <w:szCs w:val="18"/>
              </w:rPr>
              <w:t>z wykorzystaniem TIK dzięki</w:t>
            </w:r>
            <w:r w:rsidR="00613394">
              <w:rPr>
                <w:sz w:val="18"/>
                <w:szCs w:val="18"/>
              </w:rPr>
              <w:t xml:space="preserve"> </w:t>
            </w:r>
            <w:r w:rsidRPr="00A333FD">
              <w:rPr>
                <w:sz w:val="18"/>
                <w:szCs w:val="18"/>
              </w:rPr>
              <w:t>EFS</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72BEF"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03D3EF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8A4C2ED"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3D6BEF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069AEEC" w14:textId="77777777" w:rsidR="00731E3F" w:rsidRPr="00A333FD" w:rsidRDefault="000C49E7" w:rsidP="00731E3F">
            <w:pPr>
              <w:rPr>
                <w:sz w:val="18"/>
                <w:szCs w:val="18"/>
              </w:rPr>
            </w:pPr>
            <w:r>
              <w:rPr>
                <w:sz w:val="16"/>
                <w:szCs w:val="16"/>
              </w:rPr>
              <w:t>90%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1688AB9" w14:textId="77777777" w:rsidR="00731E3F" w:rsidRPr="00A333FD" w:rsidRDefault="00DF284F" w:rsidP="00591B23">
            <w:pPr>
              <w:jc w:val="left"/>
              <w:rPr>
                <w:sz w:val="18"/>
                <w:szCs w:val="18"/>
              </w:rPr>
            </w:pPr>
            <w:r>
              <w:rPr>
                <w:sz w:val="16"/>
                <w:szCs w:val="16"/>
              </w:rPr>
              <w:t>IZ RPO</w:t>
            </w:r>
            <w:r w:rsidR="00D243EB" w:rsidRPr="00836DFE">
              <w:rPr>
                <w:rStyle w:val="Odwoanieprzypisudolnego"/>
                <w:sz w:val="16"/>
                <w:szCs w:val="16"/>
              </w:rPr>
              <w:footnoteReference w:id="52"/>
            </w:r>
          </w:p>
        </w:tc>
        <w:tc>
          <w:tcPr>
            <w:tcW w:w="1341" w:type="dxa"/>
            <w:tcBorders>
              <w:top w:val="single" w:sz="12" w:space="0" w:color="ED7D31" w:themeColor="accent2"/>
              <w:left w:val="single" w:sz="12" w:space="0" w:color="ED7D31" w:themeColor="accent2"/>
              <w:bottom w:val="single" w:sz="12" w:space="0" w:color="ED7D31" w:themeColor="accent2"/>
            </w:tcBorders>
          </w:tcPr>
          <w:p w14:paraId="429E9FC4" w14:textId="77777777" w:rsidR="00F57B40" w:rsidRPr="00F57B40" w:rsidRDefault="00F57B40" w:rsidP="00DE03D0">
            <w:pPr>
              <w:jc w:val="left"/>
              <w:rPr>
                <w:sz w:val="18"/>
                <w:szCs w:val="18"/>
              </w:rPr>
            </w:pPr>
            <w:r w:rsidRPr="00F57B40">
              <w:rPr>
                <w:sz w:val="18"/>
                <w:szCs w:val="18"/>
              </w:rPr>
              <w:t xml:space="preserve">zgodnie </w:t>
            </w:r>
            <w:r w:rsidR="00DE03D0">
              <w:rPr>
                <w:sz w:val="18"/>
                <w:szCs w:val="18"/>
              </w:rPr>
              <w:br/>
            </w:r>
            <w:r w:rsidRPr="00F57B40">
              <w:rPr>
                <w:sz w:val="18"/>
                <w:szCs w:val="18"/>
              </w:rPr>
              <w:t>z wytycznymi dot.</w:t>
            </w:r>
          </w:p>
          <w:p w14:paraId="5A6403C2" w14:textId="77777777" w:rsidR="00F57B40" w:rsidRPr="00F57B40" w:rsidRDefault="00F57B40" w:rsidP="00DE03D0">
            <w:pPr>
              <w:jc w:val="left"/>
              <w:rPr>
                <w:sz w:val="18"/>
                <w:szCs w:val="18"/>
              </w:rPr>
            </w:pPr>
            <w:r w:rsidRPr="00F57B40">
              <w:rPr>
                <w:sz w:val="18"/>
                <w:szCs w:val="18"/>
              </w:rPr>
              <w:t>monitorowania postępu</w:t>
            </w:r>
          </w:p>
          <w:p w14:paraId="49F11659" w14:textId="77777777" w:rsidR="00F57B40" w:rsidRPr="00F57B40" w:rsidRDefault="00F57B40" w:rsidP="00DE03D0">
            <w:pPr>
              <w:jc w:val="left"/>
              <w:rPr>
                <w:sz w:val="18"/>
                <w:szCs w:val="18"/>
              </w:rPr>
            </w:pPr>
            <w:r w:rsidRPr="00F57B40">
              <w:rPr>
                <w:sz w:val="18"/>
                <w:szCs w:val="18"/>
              </w:rPr>
              <w:t>rzeczowego w perspektywie</w:t>
            </w:r>
          </w:p>
          <w:p w14:paraId="40F32B40" w14:textId="77777777" w:rsidR="00731E3F" w:rsidRPr="00A333FD" w:rsidRDefault="00F57B40" w:rsidP="00DE03D0">
            <w:pPr>
              <w:jc w:val="left"/>
              <w:rPr>
                <w:sz w:val="18"/>
                <w:szCs w:val="18"/>
              </w:rPr>
            </w:pPr>
            <w:r w:rsidRPr="00F57B40">
              <w:rPr>
                <w:sz w:val="18"/>
                <w:szCs w:val="18"/>
              </w:rPr>
              <w:t>finansowej 2014-2020</w:t>
            </w:r>
          </w:p>
        </w:tc>
      </w:tr>
      <w:tr w:rsidR="00FE4B77" w:rsidRPr="00A333FD" w14:paraId="34A34A8D" w14:textId="77777777" w:rsidTr="00613394">
        <w:tc>
          <w:tcPr>
            <w:tcW w:w="9450" w:type="dxa"/>
            <w:gridSpan w:val="8"/>
            <w:tcBorders>
              <w:top w:val="single" w:sz="12" w:space="0" w:color="ED7D31" w:themeColor="accent2"/>
              <w:bottom w:val="single" w:sz="12" w:space="0" w:color="ED7D31" w:themeColor="accent2"/>
            </w:tcBorders>
          </w:tcPr>
          <w:p w14:paraId="5FF427AF" w14:textId="77777777" w:rsidR="00FE4B77" w:rsidRPr="00FE4B77" w:rsidRDefault="00FE4B77" w:rsidP="00FE4B77">
            <w:pPr>
              <w:jc w:val="center"/>
              <w:rPr>
                <w:b/>
                <w:sz w:val="18"/>
                <w:szCs w:val="18"/>
              </w:rPr>
            </w:pPr>
            <w:r w:rsidRPr="00FE4B77">
              <w:rPr>
                <w:b/>
                <w:sz w:val="18"/>
                <w:szCs w:val="18"/>
              </w:rPr>
              <w:t>Wskaźniki produktu</w:t>
            </w:r>
          </w:p>
        </w:tc>
      </w:tr>
      <w:tr w:rsidR="00731E3F" w:rsidRPr="00A333FD" w14:paraId="5CF559C0"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776FE53A" w14:textId="77777777" w:rsidR="00731E3F" w:rsidRPr="00A333FD" w:rsidRDefault="00731E3F" w:rsidP="00613394">
            <w:pPr>
              <w:jc w:val="left"/>
              <w:rPr>
                <w:sz w:val="18"/>
                <w:szCs w:val="18"/>
              </w:rPr>
            </w:pPr>
            <w:r w:rsidRPr="00A333FD">
              <w:rPr>
                <w:sz w:val="18"/>
                <w:szCs w:val="18"/>
              </w:rPr>
              <w:t>Liczba uczniów objętych wsparciem</w:t>
            </w:r>
            <w:r w:rsidR="00613394">
              <w:rPr>
                <w:sz w:val="18"/>
                <w:szCs w:val="18"/>
              </w:rPr>
              <w:t xml:space="preserve"> </w:t>
            </w:r>
            <w:r w:rsidRPr="00A333FD">
              <w:rPr>
                <w:sz w:val="18"/>
                <w:szCs w:val="18"/>
              </w:rPr>
              <w:t>w zakresie rozwijania kompetencji</w:t>
            </w:r>
          </w:p>
          <w:p w14:paraId="1AB9D264" w14:textId="77777777" w:rsidR="00731E3F" w:rsidRPr="00A333FD" w:rsidRDefault="00731E3F" w:rsidP="00613394">
            <w:pPr>
              <w:jc w:val="left"/>
              <w:rPr>
                <w:sz w:val="18"/>
                <w:szCs w:val="18"/>
              </w:rPr>
            </w:pPr>
            <w:r w:rsidRPr="00A333FD">
              <w:rPr>
                <w:sz w:val="18"/>
                <w:szCs w:val="18"/>
              </w:rPr>
              <w:t>kluczowych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5C9049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C212E2"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F5B55E0"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FA29E6"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12626E2" w14:textId="77777777" w:rsidR="00731E3F" w:rsidRPr="00A333FD" w:rsidRDefault="00731E3F" w:rsidP="00731E3F">
            <w:pPr>
              <w:rPr>
                <w:sz w:val="18"/>
                <w:szCs w:val="18"/>
              </w:rPr>
            </w:pPr>
            <w:r>
              <w:rPr>
                <w:sz w:val="16"/>
                <w:szCs w:val="16"/>
              </w:rPr>
              <w:t>950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AE8D2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166933CF" w14:textId="77777777" w:rsidR="00731E3F" w:rsidRPr="00A333FD" w:rsidRDefault="00731E3F" w:rsidP="00731E3F">
            <w:pPr>
              <w:rPr>
                <w:sz w:val="18"/>
                <w:szCs w:val="18"/>
              </w:rPr>
            </w:pPr>
            <w:r>
              <w:rPr>
                <w:sz w:val="18"/>
                <w:szCs w:val="18"/>
              </w:rPr>
              <w:t>corocznie</w:t>
            </w:r>
          </w:p>
        </w:tc>
      </w:tr>
      <w:tr w:rsidR="00731E3F" w:rsidRPr="00A333FD" w14:paraId="71A61997"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B80F484"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D3136A8"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0AA88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F0AA59"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6C3E79C"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905E4" w14:textId="77777777" w:rsidR="00731E3F" w:rsidRPr="00A333FD" w:rsidRDefault="00731E3F" w:rsidP="00731E3F">
            <w:pPr>
              <w:rPr>
                <w:sz w:val="18"/>
                <w:szCs w:val="18"/>
              </w:rPr>
            </w:pPr>
            <w:r>
              <w:rPr>
                <w:sz w:val="16"/>
                <w:szCs w:val="16"/>
              </w:rPr>
              <w:t>300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D83DAD6"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066F29E0" w14:textId="77777777" w:rsidR="00731E3F" w:rsidRPr="00A333FD" w:rsidRDefault="00731E3F" w:rsidP="00731E3F">
            <w:pPr>
              <w:rPr>
                <w:sz w:val="18"/>
                <w:szCs w:val="18"/>
              </w:rPr>
            </w:pPr>
            <w:r>
              <w:rPr>
                <w:sz w:val="18"/>
                <w:szCs w:val="18"/>
              </w:rPr>
              <w:t>corocznie</w:t>
            </w:r>
          </w:p>
        </w:tc>
      </w:tr>
      <w:tr w:rsidR="00731E3F" w:rsidRPr="00A333FD" w14:paraId="74B78DF4"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0C309DEF" w14:textId="77777777" w:rsidR="00731E3F" w:rsidRPr="00A333FD" w:rsidRDefault="00731E3F" w:rsidP="00613394">
            <w:pPr>
              <w:jc w:val="left"/>
              <w:rPr>
                <w:sz w:val="18"/>
                <w:szCs w:val="18"/>
              </w:rPr>
            </w:pPr>
            <w:r w:rsidRPr="00A333FD">
              <w:rPr>
                <w:sz w:val="18"/>
                <w:szCs w:val="18"/>
              </w:rPr>
              <w:t>Liczba nauczycieli objętych</w:t>
            </w:r>
            <w:r w:rsidR="00613394">
              <w:rPr>
                <w:sz w:val="18"/>
                <w:szCs w:val="18"/>
              </w:rPr>
              <w:t xml:space="preserve"> </w:t>
            </w:r>
            <w:r w:rsidRPr="00A333FD">
              <w:rPr>
                <w:sz w:val="18"/>
                <w:szCs w:val="18"/>
              </w:rPr>
              <w:t>wsparciem z zakresu TIK</w:t>
            </w:r>
            <w:r w:rsidR="00613394">
              <w:rPr>
                <w:sz w:val="18"/>
                <w:szCs w:val="18"/>
              </w:rPr>
              <w:t xml:space="preserve"> </w:t>
            </w:r>
            <w:r w:rsidRPr="00A333FD">
              <w:rPr>
                <w:sz w:val="18"/>
                <w:szCs w:val="18"/>
              </w:rPr>
              <w:t>w programie</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02798D7" w14:textId="77777777" w:rsidR="00731E3F" w:rsidRPr="00A333FD" w:rsidRDefault="00731E3F" w:rsidP="00731E3F">
            <w:pPr>
              <w:rPr>
                <w:sz w:val="18"/>
                <w:szCs w:val="18"/>
              </w:rPr>
            </w:pPr>
            <w:r>
              <w:rPr>
                <w:sz w:val="18"/>
                <w:szCs w:val="18"/>
              </w:rPr>
              <w:t>Osoby</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A1F40BA"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C030A7F"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BB6655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F5A3462" w14:textId="77777777" w:rsidR="00731E3F" w:rsidRPr="00A333FD" w:rsidRDefault="00731E3F" w:rsidP="00731E3F">
            <w:pPr>
              <w:rPr>
                <w:sz w:val="18"/>
                <w:szCs w:val="18"/>
              </w:rPr>
            </w:pPr>
            <w:r>
              <w:rPr>
                <w:sz w:val="16"/>
                <w:szCs w:val="16"/>
              </w:rPr>
              <w:t>150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9890E1"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FAFC8D" w14:textId="77777777" w:rsidR="00731E3F" w:rsidRPr="00A333FD" w:rsidRDefault="00731E3F" w:rsidP="00731E3F">
            <w:pPr>
              <w:rPr>
                <w:sz w:val="18"/>
                <w:szCs w:val="18"/>
              </w:rPr>
            </w:pPr>
            <w:r>
              <w:rPr>
                <w:sz w:val="18"/>
                <w:szCs w:val="18"/>
              </w:rPr>
              <w:t>corocznie</w:t>
            </w:r>
          </w:p>
        </w:tc>
      </w:tr>
      <w:tr w:rsidR="00731E3F" w:rsidRPr="00A333FD" w14:paraId="750E5ACD" w14:textId="77777777" w:rsidTr="00613394">
        <w:tc>
          <w:tcPr>
            <w:tcW w:w="2104" w:type="dxa"/>
            <w:tcBorders>
              <w:top w:val="single" w:sz="12" w:space="0" w:color="ED7D31" w:themeColor="accent2"/>
              <w:bottom w:val="single" w:sz="12" w:space="0" w:color="ED7D31" w:themeColor="accent2"/>
              <w:right w:val="single" w:sz="12" w:space="0" w:color="ED7D31" w:themeColor="accent2"/>
            </w:tcBorders>
          </w:tcPr>
          <w:p w14:paraId="40CDB696" w14:textId="77777777" w:rsidR="00731E3F" w:rsidRPr="00A333FD" w:rsidRDefault="00731E3F" w:rsidP="00613394">
            <w:pPr>
              <w:jc w:val="left"/>
              <w:rPr>
                <w:sz w:val="18"/>
                <w:szCs w:val="18"/>
              </w:rPr>
            </w:pPr>
            <w:r w:rsidRPr="00A333FD">
              <w:rPr>
                <w:sz w:val="18"/>
                <w:szCs w:val="18"/>
              </w:rPr>
              <w:t>Liczba szkół i placówek systemu</w:t>
            </w:r>
            <w:r w:rsidR="00613394">
              <w:rPr>
                <w:sz w:val="18"/>
                <w:szCs w:val="18"/>
              </w:rPr>
              <w:t xml:space="preserve"> </w:t>
            </w:r>
            <w:r w:rsidRPr="00A333FD">
              <w:rPr>
                <w:sz w:val="18"/>
                <w:szCs w:val="18"/>
              </w:rPr>
              <w:t>oświaty wyposażonych w ramach</w:t>
            </w:r>
          </w:p>
          <w:p w14:paraId="2EE27687" w14:textId="77777777" w:rsidR="00731E3F" w:rsidRPr="00A333FD" w:rsidRDefault="00731E3F" w:rsidP="00613394">
            <w:pPr>
              <w:jc w:val="left"/>
              <w:rPr>
                <w:sz w:val="18"/>
                <w:szCs w:val="18"/>
              </w:rPr>
            </w:pPr>
            <w:r w:rsidRPr="00A333FD">
              <w:rPr>
                <w:sz w:val="18"/>
                <w:szCs w:val="18"/>
              </w:rPr>
              <w:t>programu w sprzęt TIK do</w:t>
            </w:r>
          </w:p>
          <w:p w14:paraId="40E9F14F" w14:textId="77777777" w:rsidR="00731E3F" w:rsidRPr="00A333FD" w:rsidRDefault="00731E3F" w:rsidP="00613394">
            <w:pPr>
              <w:jc w:val="left"/>
              <w:rPr>
                <w:sz w:val="18"/>
                <w:szCs w:val="18"/>
              </w:rPr>
            </w:pPr>
            <w:r w:rsidRPr="00A333FD">
              <w:rPr>
                <w:sz w:val="18"/>
                <w:szCs w:val="18"/>
              </w:rPr>
              <w:t>prowadzenia zajęć edukacyjnych</w:t>
            </w:r>
          </w:p>
        </w:tc>
        <w:tc>
          <w:tcPr>
            <w:tcW w:w="708"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9DB3C7D"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AAC6A9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382F5C1"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ADC75"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B884B32" w14:textId="77777777" w:rsidR="00731E3F" w:rsidRPr="00A333FD" w:rsidRDefault="00731E3F" w:rsidP="00731E3F">
            <w:pPr>
              <w:rPr>
                <w:sz w:val="18"/>
                <w:szCs w:val="18"/>
              </w:rPr>
            </w:pPr>
            <w:r>
              <w:rPr>
                <w:sz w:val="16"/>
                <w:szCs w:val="16"/>
              </w:rPr>
              <w:t>10</w:t>
            </w:r>
          </w:p>
        </w:tc>
        <w:tc>
          <w:tcPr>
            <w:tcW w:w="1393"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B99D12" w14:textId="77777777" w:rsidR="00731E3F" w:rsidRPr="00A333FD" w:rsidRDefault="00DB2124" w:rsidP="00591B23">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59CBA88F" w14:textId="77777777" w:rsidR="00731E3F" w:rsidRPr="00A333FD" w:rsidRDefault="00731E3F" w:rsidP="00731E3F">
            <w:pPr>
              <w:rPr>
                <w:sz w:val="18"/>
                <w:szCs w:val="18"/>
              </w:rPr>
            </w:pPr>
            <w:r>
              <w:rPr>
                <w:sz w:val="18"/>
                <w:szCs w:val="18"/>
              </w:rPr>
              <w:t>corocznie</w:t>
            </w:r>
          </w:p>
        </w:tc>
      </w:tr>
      <w:tr w:rsidR="00731E3F" w:rsidRPr="00A333FD" w14:paraId="606BAE04" w14:textId="77777777" w:rsidTr="00613394">
        <w:tc>
          <w:tcPr>
            <w:tcW w:w="2104" w:type="dxa"/>
            <w:tcBorders>
              <w:top w:val="single" w:sz="12" w:space="0" w:color="ED7D31" w:themeColor="accent2"/>
              <w:right w:val="single" w:sz="12" w:space="0" w:color="ED7D31" w:themeColor="accent2"/>
            </w:tcBorders>
          </w:tcPr>
          <w:p w14:paraId="42BE570B" w14:textId="77777777" w:rsidR="00731E3F" w:rsidRDefault="00731E3F" w:rsidP="00613394">
            <w:pPr>
              <w:jc w:val="left"/>
              <w:rPr>
                <w:sz w:val="18"/>
                <w:szCs w:val="18"/>
              </w:rPr>
            </w:pPr>
            <w:r w:rsidRPr="00A333FD">
              <w:rPr>
                <w:sz w:val="18"/>
                <w:szCs w:val="18"/>
              </w:rPr>
              <w:t>Liczba szkół, których pracownie</w:t>
            </w:r>
            <w:r w:rsidR="00613394">
              <w:rPr>
                <w:sz w:val="18"/>
                <w:szCs w:val="18"/>
              </w:rPr>
              <w:t xml:space="preserve"> </w:t>
            </w:r>
            <w:r w:rsidRPr="00A333FD">
              <w:rPr>
                <w:sz w:val="18"/>
                <w:szCs w:val="18"/>
              </w:rPr>
              <w:t>przedmiotowe zostały doposażone</w:t>
            </w:r>
            <w:r w:rsidR="00613394">
              <w:rPr>
                <w:sz w:val="18"/>
                <w:szCs w:val="18"/>
              </w:rPr>
              <w:t xml:space="preserve"> </w:t>
            </w:r>
            <w:r w:rsidRPr="00A333FD">
              <w:rPr>
                <w:sz w:val="18"/>
                <w:szCs w:val="18"/>
              </w:rPr>
              <w:t>w programie</w:t>
            </w:r>
          </w:p>
          <w:p w14:paraId="1B1E227B" w14:textId="77777777" w:rsidR="00836DFE" w:rsidRDefault="00836DFE" w:rsidP="00613394">
            <w:pPr>
              <w:jc w:val="left"/>
              <w:rPr>
                <w:sz w:val="18"/>
                <w:szCs w:val="18"/>
              </w:rPr>
            </w:pPr>
          </w:p>
          <w:p w14:paraId="6E1D8838" w14:textId="77777777" w:rsidR="00836DFE" w:rsidRDefault="00836DFE" w:rsidP="00613394">
            <w:pPr>
              <w:jc w:val="left"/>
              <w:rPr>
                <w:sz w:val="18"/>
                <w:szCs w:val="18"/>
              </w:rPr>
            </w:pPr>
          </w:p>
          <w:p w14:paraId="7DFFCDBE" w14:textId="77777777" w:rsidR="00836DFE" w:rsidRPr="00A333FD" w:rsidRDefault="00836DFE" w:rsidP="00613394">
            <w:pPr>
              <w:jc w:val="left"/>
              <w:rPr>
                <w:sz w:val="18"/>
                <w:szCs w:val="18"/>
              </w:rPr>
            </w:pPr>
          </w:p>
        </w:tc>
        <w:tc>
          <w:tcPr>
            <w:tcW w:w="708" w:type="dxa"/>
            <w:tcBorders>
              <w:top w:val="single" w:sz="12" w:space="0" w:color="ED7D31" w:themeColor="accent2"/>
              <w:left w:val="single" w:sz="12" w:space="0" w:color="ED7D31" w:themeColor="accent2"/>
              <w:right w:val="single" w:sz="12" w:space="0" w:color="ED7D31" w:themeColor="accent2"/>
            </w:tcBorders>
          </w:tcPr>
          <w:p w14:paraId="5984E689" w14:textId="77777777" w:rsidR="00731E3F" w:rsidRPr="00A333FD" w:rsidRDefault="00731E3F" w:rsidP="00731E3F">
            <w:pPr>
              <w:rPr>
                <w:sz w:val="18"/>
                <w:szCs w:val="18"/>
              </w:rPr>
            </w:pPr>
            <w:r>
              <w:rPr>
                <w:sz w:val="18"/>
                <w:szCs w:val="18"/>
              </w:rPr>
              <w:t>Sztuki</w:t>
            </w:r>
          </w:p>
        </w:tc>
        <w:tc>
          <w:tcPr>
            <w:tcW w:w="851" w:type="dxa"/>
            <w:tcBorders>
              <w:top w:val="single" w:sz="12" w:space="0" w:color="ED7D31" w:themeColor="accent2"/>
              <w:left w:val="single" w:sz="12" w:space="0" w:color="ED7D31" w:themeColor="accent2"/>
              <w:right w:val="single" w:sz="12" w:space="0" w:color="ED7D31" w:themeColor="accent2"/>
            </w:tcBorders>
          </w:tcPr>
          <w:p w14:paraId="5A8D00FE" w14:textId="77777777" w:rsidR="00731E3F" w:rsidRPr="00A333FD" w:rsidRDefault="00731E3F" w:rsidP="00731E3F">
            <w:pPr>
              <w:rPr>
                <w:sz w:val="18"/>
                <w:szCs w:val="18"/>
              </w:rPr>
            </w:pPr>
            <w:r w:rsidRPr="00A333FD">
              <w:rPr>
                <w:sz w:val="18"/>
                <w:szCs w:val="18"/>
              </w:rPr>
              <w:t>0</w:t>
            </w:r>
          </w:p>
        </w:tc>
        <w:tc>
          <w:tcPr>
            <w:tcW w:w="850" w:type="dxa"/>
            <w:tcBorders>
              <w:top w:val="single" w:sz="12" w:space="0" w:color="ED7D31" w:themeColor="accent2"/>
              <w:left w:val="single" w:sz="12" w:space="0" w:color="ED7D31" w:themeColor="accent2"/>
              <w:right w:val="single" w:sz="12" w:space="0" w:color="ED7D31" w:themeColor="accent2"/>
            </w:tcBorders>
          </w:tcPr>
          <w:p w14:paraId="6E6BE756" w14:textId="77777777" w:rsidR="00731E3F" w:rsidRPr="00A333FD" w:rsidRDefault="00731E3F" w:rsidP="00731E3F">
            <w:pPr>
              <w:rPr>
                <w:sz w:val="18"/>
                <w:szCs w:val="18"/>
              </w:rPr>
            </w:pPr>
            <w:r>
              <w:rPr>
                <w:sz w:val="18"/>
                <w:szCs w:val="18"/>
              </w:rPr>
              <w:t>2015</w:t>
            </w:r>
          </w:p>
        </w:tc>
        <w:tc>
          <w:tcPr>
            <w:tcW w:w="976" w:type="dxa"/>
            <w:tcBorders>
              <w:top w:val="single" w:sz="12" w:space="0" w:color="ED7D31" w:themeColor="accent2"/>
              <w:left w:val="single" w:sz="12" w:space="0" w:color="ED7D31" w:themeColor="accent2"/>
              <w:right w:val="single" w:sz="12" w:space="0" w:color="ED7D31" w:themeColor="accent2"/>
            </w:tcBorders>
          </w:tcPr>
          <w:p w14:paraId="3C96D0FE" w14:textId="77777777" w:rsidR="00731E3F" w:rsidRPr="00A333FD" w:rsidRDefault="00731E3F" w:rsidP="00731E3F">
            <w:pPr>
              <w:rPr>
                <w:sz w:val="18"/>
                <w:szCs w:val="18"/>
              </w:rPr>
            </w:pPr>
            <w:r>
              <w:rPr>
                <w:sz w:val="16"/>
                <w:szCs w:val="16"/>
              </w:rPr>
              <w:t>0</w:t>
            </w:r>
          </w:p>
        </w:tc>
        <w:tc>
          <w:tcPr>
            <w:tcW w:w="1227" w:type="dxa"/>
            <w:tcBorders>
              <w:top w:val="single" w:sz="12" w:space="0" w:color="ED7D31" w:themeColor="accent2"/>
              <w:left w:val="single" w:sz="12" w:space="0" w:color="ED7D31" w:themeColor="accent2"/>
              <w:right w:val="single" w:sz="12" w:space="0" w:color="ED7D31" w:themeColor="accent2"/>
            </w:tcBorders>
          </w:tcPr>
          <w:p w14:paraId="00DC78C5" w14:textId="77777777" w:rsidR="00731E3F" w:rsidRPr="00A333FD" w:rsidRDefault="00731E3F" w:rsidP="00731E3F">
            <w:pPr>
              <w:rPr>
                <w:sz w:val="18"/>
                <w:szCs w:val="18"/>
              </w:rPr>
            </w:pPr>
            <w:r>
              <w:rPr>
                <w:sz w:val="16"/>
                <w:szCs w:val="16"/>
              </w:rPr>
              <w:t>15</w:t>
            </w:r>
          </w:p>
        </w:tc>
        <w:tc>
          <w:tcPr>
            <w:tcW w:w="1393" w:type="dxa"/>
            <w:tcBorders>
              <w:top w:val="single" w:sz="12" w:space="0" w:color="ED7D31" w:themeColor="accent2"/>
              <w:left w:val="single" w:sz="12" w:space="0" w:color="ED7D31" w:themeColor="accent2"/>
              <w:right w:val="single" w:sz="12" w:space="0" w:color="ED7D31" w:themeColor="accent2"/>
            </w:tcBorders>
          </w:tcPr>
          <w:p w14:paraId="2511BE89" w14:textId="77777777" w:rsidR="00731E3F" w:rsidRPr="00A333FD" w:rsidRDefault="00DB2124" w:rsidP="00DB2124">
            <w:pPr>
              <w:jc w:val="left"/>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34C7649D" w14:textId="77777777" w:rsidR="00731E3F" w:rsidRPr="00A333FD" w:rsidRDefault="00731E3F" w:rsidP="00731E3F">
            <w:pPr>
              <w:rPr>
                <w:sz w:val="18"/>
                <w:szCs w:val="18"/>
              </w:rPr>
            </w:pPr>
            <w:r>
              <w:rPr>
                <w:sz w:val="18"/>
                <w:szCs w:val="18"/>
              </w:rPr>
              <w:t>corocznie</w:t>
            </w:r>
          </w:p>
        </w:tc>
      </w:tr>
    </w:tbl>
    <w:p w14:paraId="1DFFC2E2" w14:textId="77777777" w:rsidR="00095D1F" w:rsidRDefault="00095D1F" w:rsidP="00C577AA">
      <w:pPr>
        <w:shd w:val="clear" w:color="auto" w:fill="F7CAAC" w:themeFill="accent2" w:themeFillTint="66"/>
      </w:pPr>
      <w:r>
        <w:t>Działanie 3.2.2</w:t>
      </w:r>
      <w:r w:rsidR="00C577AA">
        <w:t xml:space="preserve"> </w:t>
      </w:r>
      <w:r w:rsidR="00C577AA" w:rsidRPr="00C577AA">
        <w:t>Rozwój kompetencji kluczowych uczniów szkół zawodowych - praktyczna nauka zawodu;</w:t>
      </w:r>
    </w:p>
    <w:p w14:paraId="77E417CA" w14:textId="7C483A4E" w:rsidR="00095D1F" w:rsidRDefault="00095D1F" w:rsidP="000D20BB">
      <w:pPr>
        <w:ind w:firstLine="708"/>
      </w:pPr>
      <w:r>
        <w:t>W ramach działania planuje się uruchomienie centrów nauczania praktycznego w ośrodkach miejskich na obszarze KKBOF. W centrach prowadzone będzie kształcenie w kierunkach najbardziej zgodnych z pro</w:t>
      </w:r>
      <w:r w:rsidR="000D20BB">
        <w:t>filem gospodarczym obszaru KKBOF</w:t>
      </w:r>
      <w:r>
        <w:t xml:space="preserve"> (m. im. hotelarstwo, gastronomia, przetwórstwo rybne i rolno spożywcze, mechanika i inne)</w:t>
      </w:r>
      <w:r w:rsidR="000D20BB">
        <w:t xml:space="preserve">, a także </w:t>
      </w:r>
      <w:r w:rsidR="00791F25">
        <w:t xml:space="preserve">obszarami </w:t>
      </w:r>
      <w:r w:rsidR="000D20BB">
        <w:t xml:space="preserve">ujętymi w ramach </w:t>
      </w:r>
      <w:r w:rsidR="00791F25">
        <w:t>r</w:t>
      </w:r>
      <w:r w:rsidR="000D20BB">
        <w:t xml:space="preserve">egionalnych </w:t>
      </w:r>
      <w:r w:rsidR="00791F25">
        <w:t>s</w:t>
      </w:r>
      <w:r w:rsidR="000D20BB">
        <w:t>pecjalizacji</w:t>
      </w:r>
      <w:r>
        <w:t>. Działalność centrów bazować będzie na diagnozach społe</w:t>
      </w:r>
      <w:r w:rsidR="000D20BB">
        <w:t>czno-gospodarczych związanych z </w:t>
      </w:r>
      <w:r>
        <w:t>analizą szkolnictwa zawodowego a wymaganiami lokalnego rynku pracy (np. badania zawodów nadwyżkowych). Działanie centrów zmierzać będzie ku zacieśnieniu współpracy lokalnych przedsiębiorców z placówkami kształcącymi w ramach konkretnych zawodów, w celu praktycznej nauki zawodu.</w:t>
      </w:r>
    </w:p>
    <w:p w14:paraId="0471895C" w14:textId="77777777" w:rsidR="00095D1F" w:rsidRDefault="00095D1F" w:rsidP="000D20BB">
      <w:pPr>
        <w:ind w:firstLine="708"/>
      </w:pPr>
      <w:r>
        <w:t>Ponadto część zadań realizowanych w ramach działania, będzie wdrażana przez istniejące placówki edukacyjne, będą to takie działania jak organizacja staży u pracodawców, dodatkowe zajęcia dla uczniów, np. kursy zawodowe, szkolenia i warsztaty doskonalące umiejętności zawodowe, doposażenie szkół zawodowych, czy doradztwo zawodowe w szkołach zawodowych.</w:t>
      </w:r>
    </w:p>
    <w:p w14:paraId="12AF5455" w14:textId="77777777" w:rsidR="000D20BB" w:rsidRDefault="000D20BB" w:rsidP="000D20BB">
      <w:pPr>
        <w:ind w:firstLine="708"/>
      </w:pPr>
      <w:r>
        <w:t xml:space="preserve">Przewiduje się, iż preferencje w zakresie wsparcia uzyskają zwłaszcza te szkoły, których uczniowie osiągali wyniki z egzaminów państwowych poniżej średniej dla ZIT KKBOF. </w:t>
      </w:r>
    </w:p>
    <w:p w14:paraId="6B430669" w14:textId="77777777" w:rsidR="00095D1F" w:rsidRDefault="00095D1F" w:rsidP="000D20BB">
      <w:pPr>
        <w:ind w:firstLine="708"/>
      </w:pPr>
      <w:r w:rsidRPr="00095D1F">
        <w:t xml:space="preserve">Realizacja Działania </w:t>
      </w:r>
      <w:r w:rsidR="000D20BB">
        <w:t>3</w:t>
      </w:r>
      <w:r w:rsidRPr="00095D1F">
        <w:t>.2</w:t>
      </w:r>
      <w:r w:rsidR="000D20BB">
        <w:t>.2</w:t>
      </w:r>
      <w:r w:rsidRPr="00095D1F">
        <w:t xml:space="preserve"> przyczyni się do bardziej efektywnego kształcenia pracowników, którzy znajdować będą zatrudnienie u lokalnych przedsiębiorców. Endogeniczne potencjały rynku pracy zostaną skonfrontowane z podażą siły roboczej, czego skutkiem będzie większe dopasowanie wymogów potencjalny</w:t>
      </w:r>
      <w:r w:rsidR="000D20BB">
        <w:t>ch pracodawców z pracownikami, co w efekcie doprowadzi</w:t>
      </w:r>
      <w:r w:rsidRPr="00095D1F">
        <w:t xml:space="preserve"> do spadku bezrobocia</w:t>
      </w:r>
      <w:r w:rsidR="00153F2B">
        <w:t xml:space="preserve"> wśród osób  młodych</w:t>
      </w:r>
      <w:r w:rsidRPr="00095D1F">
        <w:t>.</w:t>
      </w:r>
    </w:p>
    <w:p w14:paraId="0559D991" w14:textId="77777777" w:rsidR="00AB3A41" w:rsidRDefault="00AB3A41" w:rsidP="000D20BB">
      <w:pPr>
        <w:ind w:firstLine="708"/>
      </w:pPr>
      <w:r>
        <w:t xml:space="preserve">Poprawa jakości kadr z wykształceniem zawodowym i technicznym i ich dostępność na lokalnym rynku pracy przyczyni się </w:t>
      </w:r>
      <w:r w:rsidR="00AF1E53">
        <w:t>do zwiększonego zainteresowania przedsiębiorców lokowaniem inwestycji na terenie KKBOF (wzmocnienie Działania 2.1.1 – PI 3a), a także pośrednio przełoży się do efektywniejszego wykorzystywania wprowadzanych innowacji w procesie produkcyjnym (Działanie 2.1.2 – PI 3c).</w:t>
      </w:r>
    </w:p>
    <w:tbl>
      <w:tblPr>
        <w:tblStyle w:val="Tabela-Siatka"/>
        <w:tblW w:w="0" w:type="auto"/>
        <w:tblBorders>
          <w:top w:val="single" w:sz="18" w:space="0" w:color="44546A" w:themeColor="text2"/>
          <w:left w:val="single" w:sz="18" w:space="0" w:color="44546A" w:themeColor="text2"/>
          <w:bottom w:val="single" w:sz="18" w:space="0" w:color="44546A" w:themeColor="text2"/>
          <w:right w:val="single" w:sz="18" w:space="0" w:color="44546A" w:themeColor="text2"/>
          <w:insideH w:val="single" w:sz="18" w:space="0" w:color="44546A" w:themeColor="text2"/>
          <w:insideV w:val="single" w:sz="18" w:space="0" w:color="44546A" w:themeColor="text2"/>
        </w:tblBorders>
        <w:tblLook w:val="04A0" w:firstRow="1" w:lastRow="0" w:firstColumn="1" w:lastColumn="0" w:noHBand="0" w:noVBand="1"/>
      </w:tblPr>
      <w:tblGrid>
        <w:gridCol w:w="3521"/>
        <w:gridCol w:w="5929"/>
      </w:tblGrid>
      <w:tr w:rsidR="00D90262" w:rsidRPr="008C363E" w14:paraId="0EDF93D0" w14:textId="77777777" w:rsidTr="005F2720">
        <w:tc>
          <w:tcPr>
            <w:tcW w:w="3521" w:type="dxa"/>
            <w:shd w:val="clear" w:color="auto" w:fill="4472C4" w:themeFill="accent5"/>
          </w:tcPr>
          <w:p w14:paraId="62FC470C" w14:textId="77777777" w:rsidR="00D90262" w:rsidRPr="008C363E" w:rsidRDefault="00D90262" w:rsidP="00D90262">
            <w:pPr>
              <w:rPr>
                <w:b/>
                <w:color w:val="FFFFFF" w:themeColor="background1"/>
                <w:sz w:val="20"/>
              </w:rPr>
            </w:pPr>
            <w:r w:rsidRPr="008C363E">
              <w:rPr>
                <w:b/>
                <w:color w:val="FFFFFF" w:themeColor="background1"/>
                <w:sz w:val="20"/>
              </w:rPr>
              <w:t>OŚ PRIORYTETOWA RPO WZ 2014-2020</w:t>
            </w:r>
          </w:p>
        </w:tc>
        <w:tc>
          <w:tcPr>
            <w:tcW w:w="5929" w:type="dxa"/>
          </w:tcPr>
          <w:p w14:paraId="033E7A1E" w14:textId="77777777" w:rsidR="00D90262" w:rsidRPr="008C363E" w:rsidRDefault="00D90262" w:rsidP="00D90262">
            <w:pPr>
              <w:rPr>
                <w:sz w:val="20"/>
              </w:rPr>
            </w:pPr>
            <w:r w:rsidRPr="00D90262">
              <w:rPr>
                <w:sz w:val="20"/>
              </w:rPr>
              <w:t>VIII EDUKACJA</w:t>
            </w:r>
          </w:p>
        </w:tc>
      </w:tr>
      <w:tr w:rsidR="00D90262" w:rsidRPr="008C363E" w14:paraId="05F0D38C" w14:textId="77777777" w:rsidTr="005F2720">
        <w:tc>
          <w:tcPr>
            <w:tcW w:w="3521" w:type="dxa"/>
            <w:shd w:val="clear" w:color="auto" w:fill="4472C4" w:themeFill="accent5"/>
          </w:tcPr>
          <w:p w14:paraId="32364DE9" w14:textId="77777777" w:rsidR="00D90262" w:rsidRPr="008C363E" w:rsidRDefault="00D90262" w:rsidP="00D90262">
            <w:pPr>
              <w:rPr>
                <w:b/>
                <w:color w:val="FFFFFF" w:themeColor="background1"/>
                <w:sz w:val="20"/>
              </w:rPr>
            </w:pPr>
            <w:r w:rsidRPr="008C363E">
              <w:rPr>
                <w:b/>
                <w:color w:val="FFFFFF" w:themeColor="background1"/>
                <w:sz w:val="20"/>
              </w:rPr>
              <w:t>CEL TEMATYCZNY</w:t>
            </w:r>
          </w:p>
        </w:tc>
        <w:tc>
          <w:tcPr>
            <w:tcW w:w="5929" w:type="dxa"/>
          </w:tcPr>
          <w:p w14:paraId="6857A8BA" w14:textId="77777777" w:rsidR="00D90262" w:rsidRPr="008C363E" w:rsidRDefault="00D90262" w:rsidP="00D90262">
            <w:pPr>
              <w:rPr>
                <w:sz w:val="20"/>
              </w:rPr>
            </w:pPr>
            <w:r w:rsidRPr="00D90262">
              <w:rPr>
                <w:sz w:val="20"/>
              </w:rPr>
              <w:t>CT 10 - Inwestowanie w kształcenie, szkolenie i szkolenie zawodowe na rzecz zdobywania umiejętności i uczenia się przez całe życie</w:t>
            </w:r>
          </w:p>
        </w:tc>
      </w:tr>
      <w:tr w:rsidR="00D90262" w:rsidRPr="008C363E" w14:paraId="7EA9DBB8" w14:textId="77777777" w:rsidTr="005F2720">
        <w:tc>
          <w:tcPr>
            <w:tcW w:w="3521" w:type="dxa"/>
            <w:shd w:val="clear" w:color="auto" w:fill="4472C4" w:themeFill="accent5"/>
          </w:tcPr>
          <w:p w14:paraId="02F04B86" w14:textId="77777777" w:rsidR="00D90262" w:rsidRPr="008C363E" w:rsidRDefault="00D90262" w:rsidP="00D90262">
            <w:pPr>
              <w:rPr>
                <w:b/>
                <w:color w:val="FFFFFF" w:themeColor="background1"/>
                <w:sz w:val="20"/>
              </w:rPr>
            </w:pPr>
            <w:r w:rsidRPr="008C363E">
              <w:rPr>
                <w:b/>
                <w:color w:val="FFFFFF" w:themeColor="background1"/>
                <w:sz w:val="20"/>
              </w:rPr>
              <w:t>PRIORYTET INWESTYCYJNY</w:t>
            </w:r>
          </w:p>
        </w:tc>
        <w:tc>
          <w:tcPr>
            <w:tcW w:w="5929" w:type="dxa"/>
          </w:tcPr>
          <w:p w14:paraId="578E06DB" w14:textId="77777777" w:rsidR="00D90262" w:rsidRPr="008C363E" w:rsidRDefault="001D78B1" w:rsidP="001D78B1">
            <w:pPr>
              <w:rPr>
                <w:sz w:val="20"/>
              </w:rPr>
            </w:pPr>
            <w:r>
              <w:rPr>
                <w:sz w:val="20"/>
              </w:rPr>
              <w:t>PI</w:t>
            </w:r>
            <w:r w:rsidRPr="001D78B1">
              <w:rPr>
                <w:sz w:val="20"/>
              </w:rPr>
              <w:t xml:space="preserve"> 10iv: Lepsze dostosowanie systemów kształcenia i szkolenia do</w:t>
            </w:r>
            <w:r>
              <w:rPr>
                <w:sz w:val="20"/>
              </w:rPr>
              <w:t xml:space="preserve"> </w:t>
            </w:r>
            <w:r w:rsidRPr="001D78B1">
              <w:rPr>
                <w:sz w:val="20"/>
              </w:rPr>
              <w:t>potrzeb rynku pracy, ułatwianie przechodzenia z etapu kształcenia do etapu zatrudnienia</w:t>
            </w:r>
            <w:r>
              <w:rPr>
                <w:sz w:val="20"/>
              </w:rPr>
              <w:t xml:space="preserve"> </w:t>
            </w:r>
            <w:r w:rsidRPr="001D78B1">
              <w:rPr>
                <w:sz w:val="20"/>
              </w:rPr>
              <w:t>oraz wzmacnianie systemów kształcenia i szkolenia zawodowego i ich jakości, w tym poprzez</w:t>
            </w:r>
            <w:r>
              <w:rPr>
                <w:sz w:val="20"/>
              </w:rPr>
              <w:t xml:space="preserve"> </w:t>
            </w:r>
            <w:r w:rsidRPr="001D78B1">
              <w:rPr>
                <w:sz w:val="20"/>
              </w:rPr>
              <w:t>mechanizmy prognozowania umiejętności, dostosowania programów nauczania oraz</w:t>
            </w:r>
            <w:r>
              <w:rPr>
                <w:sz w:val="20"/>
              </w:rPr>
              <w:t xml:space="preserve"> </w:t>
            </w:r>
            <w:r w:rsidRPr="001D78B1">
              <w:rPr>
                <w:sz w:val="20"/>
              </w:rPr>
              <w:t>tworzenia i rozwoju systemów uczenia się poprzez praktyczną naukę zawodu realizowaną</w:t>
            </w:r>
            <w:r>
              <w:rPr>
                <w:sz w:val="20"/>
              </w:rPr>
              <w:t xml:space="preserve"> </w:t>
            </w:r>
            <w:r w:rsidRPr="001D78B1">
              <w:rPr>
                <w:sz w:val="20"/>
              </w:rPr>
              <w:t>w ścisłej współpracy z pracodawcami</w:t>
            </w:r>
          </w:p>
        </w:tc>
      </w:tr>
      <w:tr w:rsidR="00D90262" w:rsidRPr="008C363E" w14:paraId="4BCCC0D9" w14:textId="77777777" w:rsidTr="005F2720">
        <w:tc>
          <w:tcPr>
            <w:tcW w:w="3521" w:type="dxa"/>
            <w:shd w:val="clear" w:color="auto" w:fill="4472C4" w:themeFill="accent5"/>
          </w:tcPr>
          <w:p w14:paraId="555F22B8" w14:textId="77777777" w:rsidR="00D90262" w:rsidRPr="008C363E" w:rsidRDefault="00D90262" w:rsidP="00D90262">
            <w:pPr>
              <w:rPr>
                <w:b/>
                <w:color w:val="FFFFFF" w:themeColor="background1"/>
                <w:sz w:val="20"/>
              </w:rPr>
            </w:pPr>
            <w:r w:rsidRPr="008C363E">
              <w:rPr>
                <w:b/>
                <w:color w:val="FFFFFF" w:themeColor="background1"/>
                <w:sz w:val="20"/>
              </w:rPr>
              <w:t>PRZYKŁADOWE TYPY PROJEKTÓW</w:t>
            </w:r>
          </w:p>
        </w:tc>
        <w:tc>
          <w:tcPr>
            <w:tcW w:w="5929" w:type="dxa"/>
          </w:tcPr>
          <w:p w14:paraId="3DC3D6DE" w14:textId="77777777" w:rsidR="001D78B1" w:rsidRPr="00120657" w:rsidRDefault="001D78B1" w:rsidP="00E44316">
            <w:pPr>
              <w:pStyle w:val="Akapitzlist"/>
              <w:numPr>
                <w:ilvl w:val="0"/>
                <w:numId w:val="31"/>
              </w:numPr>
              <w:ind w:left="464" w:hanging="283"/>
              <w:rPr>
                <w:sz w:val="20"/>
              </w:rPr>
            </w:pPr>
            <w:r w:rsidRPr="00120657">
              <w:rPr>
                <w:sz w:val="20"/>
              </w:rPr>
              <w:t>Podnoszenie umiejętności oraz uzyskiwanie kwalifikacji zawodowych przez uczniów i słuchaczy szkół lub placówek systemu oświaty prowadzących</w:t>
            </w:r>
            <w:r w:rsidR="00120657">
              <w:rPr>
                <w:sz w:val="20"/>
              </w:rPr>
              <w:t xml:space="preserve"> </w:t>
            </w:r>
            <w:r w:rsidRPr="00120657">
              <w:rPr>
                <w:sz w:val="20"/>
              </w:rPr>
              <w:t>kształcenie zawodowe oraz osób dorosłych zainteresowanych z własnej inicjatywy zdobyciem, uzupełnieniem lub podnoszeniem kwalifikacji</w:t>
            </w:r>
            <w:r w:rsidR="00120657">
              <w:rPr>
                <w:sz w:val="20"/>
              </w:rPr>
              <w:t xml:space="preserve"> </w:t>
            </w:r>
            <w:r w:rsidRPr="00120657">
              <w:rPr>
                <w:sz w:val="20"/>
              </w:rPr>
              <w:t>zawodowych</w:t>
            </w:r>
            <w:r w:rsidR="00120657">
              <w:rPr>
                <w:sz w:val="20"/>
              </w:rPr>
              <w:t>,</w:t>
            </w:r>
          </w:p>
          <w:p w14:paraId="1D16DD50" w14:textId="77777777" w:rsidR="001D78B1" w:rsidRPr="00120657" w:rsidRDefault="001D78B1" w:rsidP="00E44316">
            <w:pPr>
              <w:pStyle w:val="Akapitzlist"/>
              <w:numPr>
                <w:ilvl w:val="0"/>
                <w:numId w:val="31"/>
              </w:numPr>
              <w:ind w:left="464" w:hanging="283"/>
              <w:rPr>
                <w:sz w:val="20"/>
              </w:rPr>
            </w:pPr>
            <w:r w:rsidRPr="00120657">
              <w:rPr>
                <w:sz w:val="20"/>
              </w:rPr>
              <w:t>Tworzenie w szkołach lub placówkach systemu oświaty prowadzących kształcenie zawodowe warunków odzwierciedlających naturalne warunki pracy</w:t>
            </w:r>
            <w:r w:rsidR="00120657">
              <w:rPr>
                <w:sz w:val="20"/>
              </w:rPr>
              <w:t xml:space="preserve"> </w:t>
            </w:r>
            <w:r w:rsidRPr="00120657">
              <w:rPr>
                <w:sz w:val="20"/>
              </w:rPr>
              <w:t xml:space="preserve">właściwe </w:t>
            </w:r>
            <w:r w:rsidR="00BA6BD7">
              <w:rPr>
                <w:sz w:val="20"/>
              </w:rPr>
              <w:br/>
            </w:r>
            <w:r w:rsidRPr="00120657">
              <w:rPr>
                <w:sz w:val="20"/>
              </w:rPr>
              <w:t xml:space="preserve">dla nauczanych zawodów poprzez wyposażenie pracowni </w:t>
            </w:r>
            <w:r w:rsidR="00BA6BD7">
              <w:rPr>
                <w:sz w:val="20"/>
              </w:rPr>
              <w:br/>
            </w:r>
            <w:r w:rsidRPr="00120657">
              <w:rPr>
                <w:sz w:val="20"/>
              </w:rPr>
              <w:t>lub warsztatów szkolnych placówek szkolnictwa zawodowego</w:t>
            </w:r>
            <w:r w:rsidR="00120657">
              <w:rPr>
                <w:sz w:val="20"/>
              </w:rPr>
              <w:t>,</w:t>
            </w:r>
          </w:p>
          <w:p w14:paraId="113517AA" w14:textId="77777777" w:rsidR="001D78B1" w:rsidRDefault="001D78B1" w:rsidP="00E44316">
            <w:pPr>
              <w:pStyle w:val="Akapitzlist"/>
              <w:numPr>
                <w:ilvl w:val="0"/>
                <w:numId w:val="31"/>
              </w:numPr>
              <w:ind w:left="464" w:hanging="283"/>
              <w:rPr>
                <w:sz w:val="20"/>
              </w:rPr>
            </w:pPr>
            <w:r w:rsidRPr="001D78B1">
              <w:rPr>
                <w:sz w:val="20"/>
              </w:rPr>
              <w:t>Rozwój współpracy szkół lub placówek systemu oświaty prowadzących kształcenie zawodowe z ich otoczeniem społeczno-gospodarczym</w:t>
            </w:r>
            <w:r w:rsidR="00120657">
              <w:rPr>
                <w:sz w:val="20"/>
              </w:rPr>
              <w:t>,</w:t>
            </w:r>
          </w:p>
          <w:p w14:paraId="3CD980D1" w14:textId="77777777" w:rsidR="001D78B1" w:rsidRDefault="001D78B1" w:rsidP="00E44316">
            <w:pPr>
              <w:pStyle w:val="Akapitzlist"/>
              <w:numPr>
                <w:ilvl w:val="0"/>
                <w:numId w:val="31"/>
              </w:numPr>
              <w:ind w:left="464" w:hanging="283"/>
              <w:rPr>
                <w:sz w:val="20"/>
              </w:rPr>
            </w:pPr>
            <w:r w:rsidRPr="001D78B1">
              <w:rPr>
                <w:sz w:val="20"/>
              </w:rPr>
              <w:t>Doskonalenie umiejętności i kompetencji zawodowych nauczycieli zawodu i instruktorów praktycznej nauki zawodu, związanych z nauczanym zawodem</w:t>
            </w:r>
            <w:r>
              <w:rPr>
                <w:sz w:val="20"/>
              </w:rPr>
              <w:t>,</w:t>
            </w:r>
          </w:p>
          <w:p w14:paraId="7F2FA445" w14:textId="77777777" w:rsidR="001D78B1" w:rsidRDefault="001D78B1" w:rsidP="00E44316">
            <w:pPr>
              <w:pStyle w:val="Akapitzlist"/>
              <w:numPr>
                <w:ilvl w:val="0"/>
                <w:numId w:val="31"/>
              </w:numPr>
              <w:ind w:left="464" w:hanging="283"/>
              <w:rPr>
                <w:sz w:val="20"/>
              </w:rPr>
            </w:pPr>
            <w:r w:rsidRPr="001D78B1">
              <w:rPr>
                <w:sz w:val="20"/>
              </w:rPr>
              <w:t>Tworzenie i rozwój ukierunkowanych branżowo centrów kształcenia zawodowego i ustawicznego (CKZiU)</w:t>
            </w:r>
            <w:r>
              <w:rPr>
                <w:sz w:val="20"/>
              </w:rPr>
              <w:t>,</w:t>
            </w:r>
          </w:p>
          <w:p w14:paraId="61BDDCCE" w14:textId="77777777" w:rsidR="00D90262" w:rsidRPr="008C363E" w:rsidRDefault="001D78B1" w:rsidP="00E44316">
            <w:pPr>
              <w:pStyle w:val="Akapitzlist"/>
              <w:numPr>
                <w:ilvl w:val="0"/>
                <w:numId w:val="31"/>
              </w:numPr>
              <w:ind w:left="464" w:hanging="283"/>
              <w:rPr>
                <w:sz w:val="20"/>
              </w:rPr>
            </w:pPr>
            <w:r w:rsidRPr="001D78B1">
              <w:rPr>
                <w:sz w:val="20"/>
              </w:rPr>
              <w:t>Rozwój doradztwa zawodowego w szkołach i placówkach kształcenia zawodowego</w:t>
            </w:r>
            <w:r w:rsidR="00120657">
              <w:rPr>
                <w:sz w:val="20"/>
              </w:rPr>
              <w:t>.</w:t>
            </w:r>
          </w:p>
        </w:tc>
      </w:tr>
      <w:tr w:rsidR="00D90262" w:rsidRPr="008C363E" w14:paraId="60806738" w14:textId="77777777" w:rsidTr="005F2720">
        <w:tc>
          <w:tcPr>
            <w:tcW w:w="3521" w:type="dxa"/>
            <w:shd w:val="clear" w:color="auto" w:fill="4472C4" w:themeFill="accent5"/>
          </w:tcPr>
          <w:p w14:paraId="090F21E6" w14:textId="77777777" w:rsidR="00D90262" w:rsidRPr="008C363E" w:rsidRDefault="00D90262" w:rsidP="00D90262">
            <w:pPr>
              <w:rPr>
                <w:b/>
                <w:color w:val="FFFFFF" w:themeColor="background1"/>
                <w:sz w:val="20"/>
              </w:rPr>
            </w:pPr>
            <w:r w:rsidRPr="008C363E">
              <w:rPr>
                <w:b/>
                <w:color w:val="FFFFFF" w:themeColor="background1"/>
                <w:sz w:val="20"/>
              </w:rPr>
              <w:t>ŹRÓDŁO FINANSOWANIE UE</w:t>
            </w:r>
          </w:p>
        </w:tc>
        <w:tc>
          <w:tcPr>
            <w:tcW w:w="5929" w:type="dxa"/>
          </w:tcPr>
          <w:p w14:paraId="24941899" w14:textId="77777777" w:rsidR="00D90262" w:rsidRPr="008C363E" w:rsidRDefault="001D78B1" w:rsidP="00D90262">
            <w:pPr>
              <w:rPr>
                <w:sz w:val="20"/>
              </w:rPr>
            </w:pPr>
            <w:r>
              <w:rPr>
                <w:sz w:val="20"/>
              </w:rPr>
              <w:t>EFS</w:t>
            </w:r>
          </w:p>
        </w:tc>
      </w:tr>
      <w:tr w:rsidR="00D90262" w:rsidRPr="008C363E" w14:paraId="08F6E738" w14:textId="77777777" w:rsidTr="005F2720">
        <w:tc>
          <w:tcPr>
            <w:tcW w:w="3521" w:type="dxa"/>
            <w:shd w:val="clear" w:color="auto" w:fill="4472C4" w:themeFill="accent5"/>
          </w:tcPr>
          <w:p w14:paraId="3904ADAE" w14:textId="77777777" w:rsidR="00D90262" w:rsidRPr="008C363E" w:rsidRDefault="00D90262" w:rsidP="00D90262">
            <w:pPr>
              <w:rPr>
                <w:b/>
                <w:color w:val="FFFFFF" w:themeColor="background1"/>
                <w:sz w:val="20"/>
              </w:rPr>
            </w:pPr>
            <w:r w:rsidRPr="008C363E">
              <w:rPr>
                <w:b/>
                <w:color w:val="FFFFFF" w:themeColor="background1"/>
                <w:sz w:val="20"/>
              </w:rPr>
              <w:t>PRZYKŁADOWE TYPY BENEFICJENTÓW</w:t>
            </w:r>
          </w:p>
        </w:tc>
        <w:tc>
          <w:tcPr>
            <w:tcW w:w="5929" w:type="dxa"/>
          </w:tcPr>
          <w:p w14:paraId="0387B9FE" w14:textId="77777777" w:rsidR="00D90262" w:rsidRPr="008C363E" w:rsidRDefault="001D78B1" w:rsidP="001D78B1">
            <w:pPr>
              <w:rPr>
                <w:sz w:val="20"/>
              </w:rPr>
            </w:pPr>
            <w:r>
              <w:rPr>
                <w:sz w:val="20"/>
              </w:rPr>
              <w:t>W</w:t>
            </w:r>
            <w:r w:rsidRPr="001D78B1">
              <w:rPr>
                <w:sz w:val="20"/>
              </w:rPr>
              <w:t>szystkie podmioty – z wyłączeniem osób fizycznych (nie dotyczy osób prowadzących</w:t>
            </w:r>
            <w:r>
              <w:rPr>
                <w:sz w:val="20"/>
              </w:rPr>
              <w:t xml:space="preserve"> </w:t>
            </w:r>
            <w:r w:rsidRPr="001D78B1">
              <w:rPr>
                <w:sz w:val="20"/>
              </w:rPr>
              <w:t>działalność gospodarczą lub oświatową na podstawie odrębnych przepisów</w:t>
            </w:r>
          </w:p>
        </w:tc>
      </w:tr>
      <w:tr w:rsidR="00D90262" w:rsidRPr="008C363E" w14:paraId="77D4C7E7" w14:textId="77777777" w:rsidTr="005F2720">
        <w:tc>
          <w:tcPr>
            <w:tcW w:w="3521" w:type="dxa"/>
            <w:shd w:val="clear" w:color="auto" w:fill="4472C4" w:themeFill="accent5"/>
          </w:tcPr>
          <w:p w14:paraId="03110DB0" w14:textId="77777777" w:rsidR="00D90262" w:rsidRPr="008C363E" w:rsidRDefault="00D90262" w:rsidP="00D90262">
            <w:pPr>
              <w:rPr>
                <w:b/>
                <w:color w:val="FFFFFF" w:themeColor="background1"/>
                <w:sz w:val="20"/>
              </w:rPr>
            </w:pPr>
            <w:r w:rsidRPr="008C363E">
              <w:rPr>
                <w:b/>
                <w:color w:val="FFFFFF" w:themeColor="background1"/>
                <w:sz w:val="20"/>
              </w:rPr>
              <w:t>MAKSYMALNY POZIOM DOFINANSOWANIA</w:t>
            </w:r>
            <w:r>
              <w:rPr>
                <w:b/>
                <w:color w:val="FFFFFF" w:themeColor="background1"/>
                <w:sz w:val="20"/>
              </w:rPr>
              <w:t xml:space="preserve"> WYDAKÓW KWALIFIKOWALNYCH</w:t>
            </w:r>
          </w:p>
        </w:tc>
        <w:tc>
          <w:tcPr>
            <w:tcW w:w="5929" w:type="dxa"/>
          </w:tcPr>
          <w:p w14:paraId="4046D135" w14:textId="77777777" w:rsidR="00D90262" w:rsidRPr="008C363E" w:rsidRDefault="00D90262" w:rsidP="00D90262">
            <w:pPr>
              <w:rPr>
                <w:sz w:val="20"/>
              </w:rPr>
            </w:pPr>
            <w:r>
              <w:rPr>
                <w:sz w:val="20"/>
              </w:rPr>
              <w:t>85%</w:t>
            </w:r>
          </w:p>
        </w:tc>
      </w:tr>
      <w:tr w:rsidR="00D90262" w:rsidRPr="008C363E" w14:paraId="2F46AB4A" w14:textId="77777777" w:rsidTr="005F2720">
        <w:tc>
          <w:tcPr>
            <w:tcW w:w="3521" w:type="dxa"/>
            <w:shd w:val="clear" w:color="auto" w:fill="4472C4" w:themeFill="accent5"/>
          </w:tcPr>
          <w:p w14:paraId="3905DE1B" w14:textId="77777777" w:rsidR="00D90262" w:rsidRPr="008C363E" w:rsidRDefault="00D90262" w:rsidP="00D90262">
            <w:pPr>
              <w:rPr>
                <w:b/>
                <w:color w:val="FFFFFF" w:themeColor="background1"/>
                <w:sz w:val="20"/>
              </w:rPr>
            </w:pPr>
            <w:r w:rsidRPr="008C363E">
              <w:rPr>
                <w:b/>
                <w:color w:val="FFFFFF" w:themeColor="background1"/>
                <w:sz w:val="20"/>
              </w:rPr>
              <w:t>TRYB NABORU</w:t>
            </w:r>
          </w:p>
        </w:tc>
        <w:tc>
          <w:tcPr>
            <w:tcW w:w="5929" w:type="dxa"/>
          </w:tcPr>
          <w:p w14:paraId="31268EF2" w14:textId="77777777" w:rsidR="00D90262" w:rsidRPr="008C363E" w:rsidRDefault="00D90262" w:rsidP="00D90262">
            <w:pPr>
              <w:rPr>
                <w:sz w:val="20"/>
              </w:rPr>
            </w:pPr>
            <w:r>
              <w:rPr>
                <w:sz w:val="20"/>
              </w:rPr>
              <w:t>Konkursowy</w:t>
            </w:r>
          </w:p>
        </w:tc>
      </w:tr>
    </w:tbl>
    <w:p w14:paraId="4525F366" w14:textId="77777777" w:rsidR="006C627A" w:rsidRDefault="006C627A" w:rsidP="006C627A"/>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623"/>
        <w:gridCol w:w="969"/>
        <w:gridCol w:w="875"/>
        <w:gridCol w:w="821"/>
        <w:gridCol w:w="1227"/>
        <w:gridCol w:w="1225"/>
        <w:gridCol w:w="1369"/>
        <w:gridCol w:w="1341"/>
      </w:tblGrid>
      <w:tr w:rsidR="00FE4B77" w:rsidRPr="00A333FD" w14:paraId="4130EE61" w14:textId="77777777" w:rsidTr="001F416F">
        <w:trPr>
          <w:trHeight w:val="644"/>
        </w:trPr>
        <w:tc>
          <w:tcPr>
            <w:tcW w:w="1623" w:type="dxa"/>
            <w:tcBorders>
              <w:bottom w:val="single" w:sz="18" w:space="0" w:color="FFFFFF" w:themeColor="background1"/>
            </w:tcBorders>
            <w:shd w:val="clear" w:color="auto" w:fill="C45911" w:themeFill="accent2" w:themeFillShade="BF"/>
          </w:tcPr>
          <w:p w14:paraId="5BF76EC3" w14:textId="77777777" w:rsidR="006C627A" w:rsidRPr="00A333FD" w:rsidRDefault="006C627A" w:rsidP="005F2720">
            <w:pPr>
              <w:rPr>
                <w:color w:val="FFFFFF" w:themeColor="background1"/>
                <w:sz w:val="18"/>
                <w:szCs w:val="18"/>
              </w:rPr>
            </w:pPr>
            <w:r w:rsidRPr="00A333FD">
              <w:rPr>
                <w:color w:val="FFFFFF" w:themeColor="background1"/>
                <w:sz w:val="18"/>
                <w:szCs w:val="18"/>
              </w:rPr>
              <w:t xml:space="preserve">Wskaźnik </w:t>
            </w:r>
            <w:r w:rsidR="00BD415C">
              <w:rPr>
                <w:rStyle w:val="Odwoanieprzypisudolnego"/>
                <w:color w:val="FFFFFF" w:themeColor="background1"/>
                <w:sz w:val="18"/>
                <w:szCs w:val="18"/>
              </w:rPr>
              <w:footnoteReference w:id="53"/>
            </w:r>
          </w:p>
        </w:tc>
        <w:tc>
          <w:tcPr>
            <w:tcW w:w="969" w:type="dxa"/>
            <w:tcBorders>
              <w:bottom w:val="single" w:sz="18" w:space="0" w:color="FFFFFF" w:themeColor="background1"/>
            </w:tcBorders>
            <w:shd w:val="clear" w:color="auto" w:fill="C45911" w:themeFill="accent2" w:themeFillShade="BF"/>
          </w:tcPr>
          <w:p w14:paraId="3E611F75" w14:textId="77777777" w:rsidR="006C627A" w:rsidRPr="00A333FD" w:rsidRDefault="006C627A" w:rsidP="005F2720">
            <w:pPr>
              <w:rPr>
                <w:color w:val="FFFFFF" w:themeColor="background1"/>
                <w:sz w:val="18"/>
                <w:szCs w:val="18"/>
              </w:rPr>
            </w:pPr>
            <w:r w:rsidRPr="00A333FD">
              <w:rPr>
                <w:color w:val="FFFFFF" w:themeColor="background1"/>
                <w:sz w:val="18"/>
                <w:szCs w:val="18"/>
              </w:rPr>
              <w:t>Jednostka</w:t>
            </w:r>
          </w:p>
        </w:tc>
        <w:tc>
          <w:tcPr>
            <w:tcW w:w="875" w:type="dxa"/>
            <w:tcBorders>
              <w:bottom w:val="single" w:sz="18" w:space="0" w:color="FFFFFF" w:themeColor="background1"/>
            </w:tcBorders>
            <w:shd w:val="clear" w:color="auto" w:fill="C45911" w:themeFill="accent2" w:themeFillShade="BF"/>
          </w:tcPr>
          <w:p w14:paraId="2F00A592"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bazowa</w:t>
            </w:r>
          </w:p>
        </w:tc>
        <w:tc>
          <w:tcPr>
            <w:tcW w:w="821" w:type="dxa"/>
            <w:tcBorders>
              <w:bottom w:val="single" w:sz="18" w:space="0" w:color="FFFFFF" w:themeColor="background1"/>
            </w:tcBorders>
            <w:shd w:val="clear" w:color="auto" w:fill="C45911" w:themeFill="accent2" w:themeFillShade="BF"/>
          </w:tcPr>
          <w:p w14:paraId="46DC9241" w14:textId="77777777" w:rsidR="006C627A" w:rsidRPr="00A333FD" w:rsidRDefault="006C627A" w:rsidP="005F2720">
            <w:pPr>
              <w:rPr>
                <w:color w:val="FFFFFF" w:themeColor="background1"/>
                <w:sz w:val="18"/>
                <w:szCs w:val="18"/>
              </w:rPr>
            </w:pPr>
            <w:r w:rsidRPr="00A333FD">
              <w:rPr>
                <w:color w:val="FFFFFF" w:themeColor="background1"/>
                <w:sz w:val="18"/>
                <w:szCs w:val="18"/>
              </w:rPr>
              <w:t>Rok bazowy</w:t>
            </w:r>
          </w:p>
        </w:tc>
        <w:tc>
          <w:tcPr>
            <w:tcW w:w="1227" w:type="dxa"/>
            <w:tcBorders>
              <w:bottom w:val="single" w:sz="18" w:space="0" w:color="FFFFFF" w:themeColor="background1"/>
            </w:tcBorders>
            <w:shd w:val="clear" w:color="auto" w:fill="C45911" w:themeFill="accent2" w:themeFillShade="BF"/>
          </w:tcPr>
          <w:p w14:paraId="16E394A4"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pośrednia (2018)</w:t>
            </w:r>
          </w:p>
        </w:tc>
        <w:tc>
          <w:tcPr>
            <w:tcW w:w="1225" w:type="dxa"/>
            <w:tcBorders>
              <w:bottom w:val="single" w:sz="18" w:space="0" w:color="FFFFFF" w:themeColor="background1"/>
            </w:tcBorders>
            <w:shd w:val="clear" w:color="auto" w:fill="C45911" w:themeFill="accent2" w:themeFillShade="BF"/>
          </w:tcPr>
          <w:p w14:paraId="33CA26EE" w14:textId="77777777" w:rsidR="006C627A" w:rsidRPr="00A333FD" w:rsidRDefault="006C627A" w:rsidP="005F2720">
            <w:pPr>
              <w:rPr>
                <w:color w:val="FFFFFF" w:themeColor="background1"/>
                <w:sz w:val="18"/>
                <w:szCs w:val="18"/>
              </w:rPr>
            </w:pPr>
            <w:r w:rsidRPr="00A333FD">
              <w:rPr>
                <w:color w:val="FFFFFF" w:themeColor="background1"/>
                <w:sz w:val="18"/>
                <w:szCs w:val="18"/>
              </w:rPr>
              <w:t>Wartość docelowa</w:t>
            </w:r>
            <w:r w:rsidR="00A333FD" w:rsidRPr="00A333FD">
              <w:rPr>
                <w:color w:val="FFFFFF" w:themeColor="background1"/>
                <w:sz w:val="18"/>
                <w:szCs w:val="18"/>
              </w:rPr>
              <w:t xml:space="preserve"> (2023)</w:t>
            </w:r>
          </w:p>
        </w:tc>
        <w:tc>
          <w:tcPr>
            <w:tcW w:w="1369" w:type="dxa"/>
            <w:tcBorders>
              <w:bottom w:val="single" w:sz="18" w:space="0" w:color="FFFFFF" w:themeColor="background1"/>
            </w:tcBorders>
            <w:shd w:val="clear" w:color="auto" w:fill="C45911" w:themeFill="accent2" w:themeFillShade="BF"/>
          </w:tcPr>
          <w:p w14:paraId="6D4439A5" w14:textId="77777777" w:rsidR="006C627A" w:rsidRPr="00A333FD" w:rsidRDefault="006C627A" w:rsidP="005F2720">
            <w:pPr>
              <w:rPr>
                <w:color w:val="FFFFFF" w:themeColor="background1"/>
                <w:sz w:val="18"/>
                <w:szCs w:val="18"/>
              </w:rPr>
            </w:pPr>
            <w:r w:rsidRPr="00A333FD">
              <w:rPr>
                <w:color w:val="FFFFFF" w:themeColor="background1"/>
                <w:sz w:val="18"/>
                <w:szCs w:val="18"/>
              </w:rPr>
              <w:t>Źródło danych</w:t>
            </w:r>
          </w:p>
        </w:tc>
        <w:tc>
          <w:tcPr>
            <w:tcW w:w="1341" w:type="dxa"/>
            <w:tcBorders>
              <w:bottom w:val="single" w:sz="18" w:space="0" w:color="FFFFFF" w:themeColor="background1"/>
            </w:tcBorders>
            <w:shd w:val="clear" w:color="auto" w:fill="C45911" w:themeFill="accent2" w:themeFillShade="BF"/>
          </w:tcPr>
          <w:p w14:paraId="6D647031" w14:textId="77777777" w:rsidR="006C627A" w:rsidRPr="00A333FD" w:rsidRDefault="006C627A" w:rsidP="005F2720">
            <w:pPr>
              <w:rPr>
                <w:color w:val="FFFFFF" w:themeColor="background1"/>
                <w:sz w:val="18"/>
                <w:szCs w:val="18"/>
              </w:rPr>
            </w:pPr>
            <w:r w:rsidRPr="00A333FD">
              <w:rPr>
                <w:color w:val="FFFFFF" w:themeColor="background1"/>
                <w:sz w:val="18"/>
                <w:szCs w:val="18"/>
              </w:rPr>
              <w:t>Częstotliwość pomiaru</w:t>
            </w:r>
          </w:p>
        </w:tc>
      </w:tr>
      <w:tr w:rsidR="00FE4B77" w:rsidRPr="00A333FD" w14:paraId="63ECFBEC" w14:textId="77777777" w:rsidTr="001F416F">
        <w:tc>
          <w:tcPr>
            <w:tcW w:w="9450" w:type="dxa"/>
            <w:gridSpan w:val="8"/>
            <w:tcBorders>
              <w:top w:val="single" w:sz="12" w:space="0" w:color="ED7D31" w:themeColor="accent2"/>
              <w:bottom w:val="single" w:sz="12" w:space="0" w:color="ED7D31" w:themeColor="accent2"/>
            </w:tcBorders>
          </w:tcPr>
          <w:p w14:paraId="0D35CC58" w14:textId="77777777" w:rsidR="00FE4B77" w:rsidRPr="00FE4B77" w:rsidRDefault="00FE4B77" w:rsidP="00FE4B77">
            <w:pPr>
              <w:jc w:val="center"/>
              <w:rPr>
                <w:b/>
                <w:sz w:val="18"/>
                <w:szCs w:val="18"/>
              </w:rPr>
            </w:pPr>
            <w:r w:rsidRPr="00FE4B77">
              <w:rPr>
                <w:b/>
                <w:sz w:val="18"/>
                <w:szCs w:val="18"/>
              </w:rPr>
              <w:t>Wskaźniki rezultatu</w:t>
            </w:r>
          </w:p>
        </w:tc>
      </w:tr>
      <w:tr w:rsidR="00731E3F" w:rsidRPr="00A333FD" w14:paraId="0C9114D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589702B" w14:textId="77777777" w:rsidR="00731E3F" w:rsidRPr="00A333FD" w:rsidRDefault="00731E3F" w:rsidP="00731E3F">
            <w:pPr>
              <w:rPr>
                <w:sz w:val="18"/>
                <w:szCs w:val="18"/>
              </w:rPr>
            </w:pPr>
            <w:r w:rsidRPr="00A333FD">
              <w:rPr>
                <w:color w:val="000000" w:themeColor="text1"/>
                <w:sz w:val="18"/>
                <w:szCs w:val="18"/>
              </w:rPr>
              <w:t>Liczba szkół i placówek kształcenia zawodowego wykorzystujących doposażenie zakupione dzięki EFS;</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4A0D685" w14:textId="77777777" w:rsidR="00731E3F" w:rsidRPr="00A333FD" w:rsidRDefault="00731E3F" w:rsidP="00731E3F">
            <w:pPr>
              <w:rPr>
                <w:sz w:val="18"/>
                <w:szCs w:val="18"/>
              </w:rPr>
            </w:pPr>
            <w:r>
              <w:rPr>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28F4C"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F502E6D"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211E0F1"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EF531E" w14:textId="77777777" w:rsidR="00731E3F" w:rsidRPr="00A333FD" w:rsidRDefault="000C49E7" w:rsidP="00731E3F">
            <w:pPr>
              <w:rPr>
                <w:sz w:val="18"/>
                <w:szCs w:val="18"/>
              </w:rPr>
            </w:pPr>
            <w:r>
              <w:rPr>
                <w:sz w:val="16"/>
                <w:szCs w:val="16"/>
              </w:rPr>
              <w:t>97%</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254905F"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1336AB2" w14:textId="77777777" w:rsidR="00731E3F" w:rsidRPr="00A333FD" w:rsidRDefault="00731E3F" w:rsidP="00731E3F">
            <w:pPr>
              <w:rPr>
                <w:sz w:val="18"/>
                <w:szCs w:val="18"/>
              </w:rPr>
            </w:pPr>
            <w:r>
              <w:rPr>
                <w:sz w:val="18"/>
                <w:szCs w:val="18"/>
              </w:rPr>
              <w:t>corocznie</w:t>
            </w:r>
          </w:p>
        </w:tc>
      </w:tr>
      <w:tr w:rsidR="00731E3F" w:rsidRPr="00A333FD" w14:paraId="053E2E6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4DA5933" w14:textId="77777777" w:rsidR="00731E3F" w:rsidRPr="00A333FD" w:rsidRDefault="00731E3F" w:rsidP="00731E3F">
            <w:pPr>
              <w:rPr>
                <w:sz w:val="18"/>
                <w:szCs w:val="18"/>
              </w:rPr>
            </w:pPr>
            <w:r w:rsidRPr="00A333FD">
              <w:rPr>
                <w:color w:val="000000" w:themeColor="text1"/>
                <w:sz w:val="18"/>
                <w:szCs w:val="18"/>
              </w:rPr>
              <w:t>Liczba nauczycieli kształcenia zawodowego oraz instruktorów praktycznej nauki zawodu, którzy uzyskali kwalifikacje lub nabyli kompetencje po opuszczeniu programu;</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9CB71F" w14:textId="77777777" w:rsidR="00731E3F" w:rsidRPr="00A333FD" w:rsidRDefault="00731E3F" w:rsidP="00731E3F">
            <w:pPr>
              <w:rPr>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229DF94"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72F6E5"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476AFFF"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84A8667" w14:textId="77777777" w:rsidR="00731E3F" w:rsidRPr="00A333FD" w:rsidRDefault="00157543" w:rsidP="00731E3F">
            <w:pPr>
              <w:rPr>
                <w:sz w:val="18"/>
                <w:szCs w:val="18"/>
              </w:rPr>
            </w:pPr>
            <w:r>
              <w:rPr>
                <w:sz w:val="16"/>
                <w:szCs w:val="16"/>
              </w:rPr>
              <w:t>92</w:t>
            </w:r>
            <w:r w:rsidR="000C49E7">
              <w:rPr>
                <w:sz w:val="16"/>
                <w:szCs w:val="16"/>
              </w:rPr>
              <w:t>%</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E13032B"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A6D7C15" w14:textId="77777777" w:rsidR="00731E3F" w:rsidRPr="00A333FD" w:rsidRDefault="00731E3F" w:rsidP="00731E3F">
            <w:pPr>
              <w:rPr>
                <w:sz w:val="18"/>
                <w:szCs w:val="18"/>
              </w:rPr>
            </w:pPr>
            <w:r>
              <w:rPr>
                <w:sz w:val="18"/>
                <w:szCs w:val="18"/>
              </w:rPr>
              <w:t>corocznie</w:t>
            </w:r>
          </w:p>
        </w:tc>
      </w:tr>
      <w:tr w:rsidR="00731E3F" w:rsidRPr="00A333FD" w14:paraId="311C3B5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3D865000" w14:textId="77777777" w:rsidR="00731E3F" w:rsidRPr="00A333FD" w:rsidRDefault="00731E3F" w:rsidP="00731E3F">
            <w:pPr>
              <w:rPr>
                <w:color w:val="000000" w:themeColor="text1"/>
                <w:sz w:val="18"/>
                <w:szCs w:val="18"/>
              </w:rPr>
            </w:pPr>
            <w:r w:rsidRPr="00A333FD">
              <w:rPr>
                <w:color w:val="000000" w:themeColor="text1"/>
                <w:sz w:val="18"/>
                <w:szCs w:val="18"/>
              </w:rPr>
              <w:t>Liczba osób, które uzyskały kwalifikacje w ramach pozaszkolnych form kształcenia;</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4B7E724" w14:textId="77777777" w:rsidR="00731E3F" w:rsidRPr="00A333FD" w:rsidRDefault="00731E3F" w:rsidP="00731E3F">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E2B336E" w14:textId="77777777" w:rsidR="00731E3F" w:rsidRPr="00A333FD" w:rsidRDefault="00731E3F" w:rsidP="00731E3F">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60FD9E" w14:textId="77777777" w:rsidR="00731E3F" w:rsidRPr="00A333FD" w:rsidRDefault="00731E3F"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EE7D93" w14:textId="77777777" w:rsidR="00731E3F" w:rsidRPr="00A333FD" w:rsidRDefault="00731E3F" w:rsidP="00731E3F">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9544ED0" w14:textId="77777777" w:rsidR="00731E3F" w:rsidRPr="00A333FD" w:rsidRDefault="000C49E7" w:rsidP="00731E3F">
            <w:pPr>
              <w:rPr>
                <w:sz w:val="18"/>
                <w:szCs w:val="18"/>
              </w:rPr>
            </w:pPr>
            <w:r>
              <w:rPr>
                <w:sz w:val="16"/>
                <w:szCs w:val="16"/>
              </w:rPr>
              <w:t>31%</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260564E" w14:textId="77777777" w:rsidR="00731E3F" w:rsidRPr="00A333FD" w:rsidRDefault="00DB2124" w:rsidP="00731E3F">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4DBD8E2" w14:textId="77777777" w:rsidR="00731E3F" w:rsidRPr="00A333FD" w:rsidRDefault="00731E3F" w:rsidP="00731E3F">
            <w:pPr>
              <w:rPr>
                <w:sz w:val="18"/>
                <w:szCs w:val="18"/>
              </w:rPr>
            </w:pPr>
            <w:r>
              <w:rPr>
                <w:sz w:val="18"/>
                <w:szCs w:val="18"/>
              </w:rPr>
              <w:t>corocznie</w:t>
            </w:r>
          </w:p>
        </w:tc>
      </w:tr>
      <w:tr w:rsidR="00731E3F" w:rsidRPr="00A333FD" w14:paraId="3E5A4A0F"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231CEEA4" w14:textId="77777777" w:rsidR="00642481" w:rsidRPr="00642481" w:rsidRDefault="00642481" w:rsidP="00642481">
            <w:pPr>
              <w:rPr>
                <w:color w:val="000000" w:themeColor="text1"/>
                <w:sz w:val="18"/>
                <w:szCs w:val="18"/>
              </w:rPr>
            </w:pPr>
            <w:r w:rsidRPr="00642481">
              <w:rPr>
                <w:color w:val="000000" w:themeColor="text1"/>
                <w:sz w:val="18"/>
                <w:szCs w:val="18"/>
              </w:rPr>
              <w:t>Liczba uczniów szkół i placówek</w:t>
            </w:r>
          </w:p>
          <w:p w14:paraId="27FBDD5A" w14:textId="77777777" w:rsidR="00642481" w:rsidRPr="00642481" w:rsidRDefault="00642481" w:rsidP="00642481">
            <w:pPr>
              <w:rPr>
                <w:color w:val="000000" w:themeColor="text1"/>
                <w:sz w:val="18"/>
                <w:szCs w:val="18"/>
              </w:rPr>
            </w:pPr>
            <w:r w:rsidRPr="00642481">
              <w:rPr>
                <w:color w:val="000000" w:themeColor="text1"/>
                <w:sz w:val="18"/>
                <w:szCs w:val="18"/>
              </w:rPr>
              <w:t>kształcenia zawodowego objętych</w:t>
            </w:r>
          </w:p>
          <w:p w14:paraId="04677C06" w14:textId="77777777" w:rsidR="00642481" w:rsidRPr="00642481" w:rsidRDefault="00642481" w:rsidP="00642481">
            <w:pPr>
              <w:rPr>
                <w:color w:val="000000" w:themeColor="text1"/>
                <w:sz w:val="18"/>
                <w:szCs w:val="18"/>
              </w:rPr>
            </w:pPr>
            <w:r w:rsidRPr="00642481">
              <w:rPr>
                <w:color w:val="000000" w:themeColor="text1"/>
                <w:sz w:val="18"/>
                <w:szCs w:val="18"/>
              </w:rPr>
              <w:t>wsparciem w programie,</w:t>
            </w:r>
          </w:p>
          <w:p w14:paraId="110D99BF" w14:textId="77777777" w:rsidR="00642481" w:rsidRPr="00642481" w:rsidRDefault="00642481" w:rsidP="00642481">
            <w:pPr>
              <w:rPr>
                <w:color w:val="000000" w:themeColor="text1"/>
                <w:sz w:val="18"/>
                <w:szCs w:val="18"/>
              </w:rPr>
            </w:pPr>
            <w:r w:rsidRPr="00642481">
              <w:rPr>
                <w:color w:val="000000" w:themeColor="text1"/>
                <w:sz w:val="18"/>
                <w:szCs w:val="18"/>
              </w:rPr>
              <w:t>uczestniczących w kształceniu lub</w:t>
            </w:r>
          </w:p>
          <w:p w14:paraId="51CFE444" w14:textId="77777777" w:rsidR="00642481" w:rsidRPr="00642481" w:rsidRDefault="00642481" w:rsidP="00642481">
            <w:pPr>
              <w:rPr>
                <w:color w:val="000000" w:themeColor="text1"/>
                <w:sz w:val="18"/>
                <w:szCs w:val="18"/>
              </w:rPr>
            </w:pPr>
            <w:r w:rsidRPr="00642481">
              <w:rPr>
                <w:color w:val="000000" w:themeColor="text1"/>
                <w:sz w:val="18"/>
                <w:szCs w:val="18"/>
              </w:rPr>
              <w:t>pracujących po 6 miesiącach po</w:t>
            </w:r>
          </w:p>
          <w:p w14:paraId="2F74E12A" w14:textId="77777777" w:rsidR="00731E3F" w:rsidRPr="00A333FD" w:rsidRDefault="00642481" w:rsidP="00642481">
            <w:pPr>
              <w:rPr>
                <w:color w:val="000000" w:themeColor="text1"/>
                <w:sz w:val="18"/>
                <w:szCs w:val="18"/>
              </w:rPr>
            </w:pPr>
            <w:r w:rsidRPr="00642481">
              <w:rPr>
                <w:color w:val="000000" w:themeColor="text1"/>
                <w:sz w:val="18"/>
                <w:szCs w:val="18"/>
              </w:rPr>
              <w:t>ukończeniu nauki</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1EEE7A5" w14:textId="77777777" w:rsidR="00731E3F" w:rsidRPr="00A333FD" w:rsidRDefault="00642481" w:rsidP="00731E3F">
            <w:pPr>
              <w:rPr>
                <w:color w:val="000000" w:themeColor="text1"/>
                <w:sz w:val="18"/>
                <w:szCs w:val="18"/>
              </w:rPr>
            </w:pPr>
            <w:r>
              <w:rPr>
                <w:color w:val="000000" w:themeColor="text1"/>
                <w:sz w:val="18"/>
                <w:szCs w:val="18"/>
              </w:rPr>
              <w:t>Osoby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539612F" w14:textId="77777777" w:rsidR="00731E3F" w:rsidRPr="00A333FD" w:rsidRDefault="00642481" w:rsidP="00731E3F">
            <w:pPr>
              <w:rPr>
                <w:sz w:val="18"/>
                <w:szCs w:val="18"/>
              </w:rPr>
            </w:pPr>
            <w:r>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5522369" w14:textId="77777777" w:rsidR="00731E3F" w:rsidRPr="00A333FD" w:rsidRDefault="00642481" w:rsidP="00731E3F">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6B255D17" w14:textId="77777777" w:rsidR="00731E3F" w:rsidRPr="00A333FD" w:rsidRDefault="00642481" w:rsidP="00731E3F">
            <w:pPr>
              <w:rPr>
                <w:sz w:val="18"/>
                <w:szCs w:val="18"/>
              </w:rPr>
            </w:pPr>
            <w:r>
              <w:rPr>
                <w:sz w:val="18"/>
                <w:szCs w:val="18"/>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3713591" w14:textId="77777777" w:rsidR="00731E3F" w:rsidRPr="00A333FD" w:rsidRDefault="00157543" w:rsidP="00731E3F">
            <w:pPr>
              <w:rPr>
                <w:sz w:val="18"/>
                <w:szCs w:val="18"/>
              </w:rPr>
            </w:pPr>
            <w:r>
              <w:rPr>
                <w:sz w:val="18"/>
                <w:szCs w:val="18"/>
              </w:rPr>
              <w:t>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7920B90A" w14:textId="77777777" w:rsidR="00731E3F" w:rsidRPr="00A333FD" w:rsidRDefault="00BA1A89" w:rsidP="00731E3F">
            <w:pPr>
              <w:rPr>
                <w:sz w:val="18"/>
                <w:szCs w:val="18"/>
              </w:rPr>
            </w:pPr>
            <w:r>
              <w:rPr>
                <w:sz w:val="16"/>
                <w:szCs w:val="16"/>
              </w:rPr>
              <w:t>IZ RPO</w:t>
            </w:r>
            <w:r w:rsidR="00464AA3" w:rsidRPr="00615493">
              <w:rPr>
                <w:rStyle w:val="Odwoanieprzypisudolnego"/>
                <w:sz w:val="16"/>
                <w:szCs w:val="16"/>
              </w:rPr>
              <w:footnoteReference w:id="54"/>
            </w:r>
          </w:p>
        </w:tc>
        <w:tc>
          <w:tcPr>
            <w:tcW w:w="1341" w:type="dxa"/>
            <w:tcBorders>
              <w:top w:val="single" w:sz="12" w:space="0" w:color="ED7D31" w:themeColor="accent2"/>
              <w:left w:val="single" w:sz="12" w:space="0" w:color="ED7D31" w:themeColor="accent2"/>
              <w:bottom w:val="single" w:sz="12" w:space="0" w:color="ED7D31" w:themeColor="accent2"/>
            </w:tcBorders>
          </w:tcPr>
          <w:p w14:paraId="7767ABC4" w14:textId="77777777" w:rsidR="00F57B40" w:rsidRPr="00F57B40" w:rsidRDefault="00F57B40" w:rsidP="00E74F53">
            <w:pPr>
              <w:jc w:val="left"/>
              <w:rPr>
                <w:sz w:val="18"/>
                <w:szCs w:val="18"/>
              </w:rPr>
            </w:pPr>
            <w:r w:rsidRPr="00F57B40">
              <w:rPr>
                <w:sz w:val="18"/>
                <w:szCs w:val="18"/>
              </w:rPr>
              <w:t>zgodnie z wytycznymi dot.</w:t>
            </w:r>
          </w:p>
          <w:p w14:paraId="5F357736" w14:textId="77777777" w:rsidR="00F57B40" w:rsidRPr="00F57B40" w:rsidRDefault="00F57B40" w:rsidP="00E74F53">
            <w:pPr>
              <w:jc w:val="left"/>
              <w:rPr>
                <w:sz w:val="18"/>
                <w:szCs w:val="18"/>
              </w:rPr>
            </w:pPr>
            <w:r w:rsidRPr="00F57B40">
              <w:rPr>
                <w:sz w:val="18"/>
                <w:szCs w:val="18"/>
              </w:rPr>
              <w:t>monitorowania postępu</w:t>
            </w:r>
          </w:p>
          <w:p w14:paraId="212B39F2" w14:textId="77777777" w:rsidR="00F57B40" w:rsidRPr="00F57B40" w:rsidRDefault="00F57B40" w:rsidP="00E74F53">
            <w:pPr>
              <w:jc w:val="left"/>
              <w:rPr>
                <w:sz w:val="18"/>
                <w:szCs w:val="18"/>
              </w:rPr>
            </w:pPr>
            <w:r w:rsidRPr="00F57B40">
              <w:rPr>
                <w:sz w:val="18"/>
                <w:szCs w:val="18"/>
              </w:rPr>
              <w:t>rzeczowego w perspektywie</w:t>
            </w:r>
          </w:p>
          <w:p w14:paraId="125ABEE6" w14:textId="77777777" w:rsidR="00731E3F" w:rsidRPr="00A333FD" w:rsidRDefault="00F57B40" w:rsidP="00E74F53">
            <w:pPr>
              <w:jc w:val="left"/>
              <w:rPr>
                <w:sz w:val="18"/>
                <w:szCs w:val="18"/>
              </w:rPr>
            </w:pPr>
            <w:r w:rsidRPr="00F57B40">
              <w:rPr>
                <w:sz w:val="18"/>
                <w:szCs w:val="18"/>
              </w:rPr>
              <w:t>finansowej 2014-2020</w:t>
            </w:r>
          </w:p>
        </w:tc>
      </w:tr>
      <w:tr w:rsidR="00FE4B77" w:rsidRPr="00A333FD" w14:paraId="7DAE1BA2" w14:textId="77777777" w:rsidTr="001F416F">
        <w:tc>
          <w:tcPr>
            <w:tcW w:w="9450" w:type="dxa"/>
            <w:gridSpan w:val="8"/>
            <w:tcBorders>
              <w:top w:val="single" w:sz="12" w:space="0" w:color="ED7D31" w:themeColor="accent2"/>
              <w:bottom w:val="single" w:sz="12" w:space="0" w:color="ED7D31" w:themeColor="accent2"/>
            </w:tcBorders>
          </w:tcPr>
          <w:p w14:paraId="28D7E663" w14:textId="77777777" w:rsidR="00FE4B77" w:rsidRPr="00FE4B77" w:rsidRDefault="00FE4B77" w:rsidP="00FE4B77">
            <w:pPr>
              <w:jc w:val="center"/>
              <w:rPr>
                <w:b/>
                <w:sz w:val="18"/>
                <w:szCs w:val="18"/>
              </w:rPr>
            </w:pPr>
            <w:r w:rsidRPr="00FE4B77">
              <w:rPr>
                <w:b/>
                <w:sz w:val="18"/>
                <w:szCs w:val="18"/>
              </w:rPr>
              <w:t>Wskaźniki produktu</w:t>
            </w:r>
          </w:p>
        </w:tc>
      </w:tr>
      <w:tr w:rsidR="00642481" w:rsidRPr="00A333FD" w14:paraId="17D9F353"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B67147C" w14:textId="77777777" w:rsidR="00642481" w:rsidRPr="00A333FD" w:rsidRDefault="00642481" w:rsidP="00642481">
            <w:pPr>
              <w:rPr>
                <w:color w:val="000000" w:themeColor="text1"/>
                <w:sz w:val="18"/>
                <w:szCs w:val="18"/>
              </w:rPr>
            </w:pPr>
            <w:r w:rsidRPr="00A333FD">
              <w:rPr>
                <w:color w:val="000000" w:themeColor="text1"/>
                <w:sz w:val="18"/>
                <w:szCs w:val="18"/>
              </w:rPr>
              <w:t>Liczba szkół i placówek kształcenia zawodowego doposażonych w sprzęt i materiały dydaktyczne niezbędne do realizacji kształcenia zawodowego;</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C898B9F" w14:textId="77777777" w:rsidR="00642481" w:rsidRDefault="00642481" w:rsidP="00642481">
            <w:pPr>
              <w:rPr>
                <w:color w:val="000000" w:themeColor="text1"/>
                <w:sz w:val="18"/>
                <w:szCs w:val="18"/>
              </w:rPr>
            </w:pPr>
            <w:r>
              <w:rPr>
                <w:color w:val="000000" w:themeColor="text1"/>
                <w:sz w:val="18"/>
                <w:szCs w:val="18"/>
              </w:rPr>
              <w:t>Sztuki</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3BE43E8"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53FD965" w14:textId="77777777" w:rsidR="00642481"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0D83E7CA" w14:textId="77777777" w:rsidR="00642481" w:rsidRDefault="00642481" w:rsidP="00642481">
            <w:pPr>
              <w:rPr>
                <w:sz w:val="16"/>
                <w:szCs w:val="16"/>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85FD9AC" w14:textId="77777777" w:rsidR="00642481" w:rsidRDefault="00642481" w:rsidP="00642481">
            <w:pPr>
              <w:rPr>
                <w:sz w:val="16"/>
                <w:szCs w:val="16"/>
              </w:rPr>
            </w:pPr>
            <w:r>
              <w:rPr>
                <w:sz w:val="16"/>
                <w:szCs w:val="16"/>
              </w:rPr>
              <w:t>3</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02E522F" w14:textId="77777777" w:rsidR="00642481"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C139F7A" w14:textId="77777777" w:rsidR="00642481" w:rsidRDefault="00642481" w:rsidP="00642481">
            <w:pPr>
              <w:rPr>
                <w:sz w:val="18"/>
                <w:szCs w:val="18"/>
              </w:rPr>
            </w:pPr>
            <w:r>
              <w:rPr>
                <w:sz w:val="18"/>
                <w:szCs w:val="18"/>
              </w:rPr>
              <w:t>corocznie</w:t>
            </w:r>
          </w:p>
        </w:tc>
      </w:tr>
      <w:tr w:rsidR="00642481" w:rsidRPr="00A333FD" w14:paraId="055C878D"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1F586F20" w14:textId="77777777" w:rsidR="00642481" w:rsidRPr="00A333FD" w:rsidRDefault="00642481" w:rsidP="00642481">
            <w:pPr>
              <w:rPr>
                <w:color w:val="000000" w:themeColor="text1"/>
                <w:sz w:val="18"/>
                <w:szCs w:val="18"/>
              </w:rPr>
            </w:pPr>
            <w:r w:rsidRPr="00A333FD">
              <w:rPr>
                <w:color w:val="000000" w:themeColor="text1"/>
                <w:sz w:val="18"/>
                <w:szCs w:val="18"/>
              </w:rPr>
              <w:t>Liczba osób uczestniczących w pozaszkolnych formach kształcenia w programie;</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ABEC67"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498F3B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ACAE4E9"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4BC9D48"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22EA9672" w14:textId="77777777" w:rsidR="00642481" w:rsidRPr="00A333FD" w:rsidRDefault="00642481" w:rsidP="00642481">
            <w:pPr>
              <w:rPr>
                <w:sz w:val="18"/>
                <w:szCs w:val="18"/>
              </w:rPr>
            </w:pPr>
            <w:r>
              <w:rPr>
                <w:sz w:val="16"/>
                <w:szCs w:val="16"/>
              </w:rPr>
              <w:t>475</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C9A4B3D"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664522FF" w14:textId="77777777" w:rsidR="00642481" w:rsidRPr="00A333FD" w:rsidRDefault="00642481" w:rsidP="00642481">
            <w:pPr>
              <w:rPr>
                <w:sz w:val="18"/>
                <w:szCs w:val="18"/>
              </w:rPr>
            </w:pPr>
            <w:r>
              <w:rPr>
                <w:sz w:val="18"/>
                <w:szCs w:val="18"/>
              </w:rPr>
              <w:t>corocznie</w:t>
            </w:r>
          </w:p>
        </w:tc>
      </w:tr>
      <w:tr w:rsidR="00642481" w:rsidRPr="00A333FD" w14:paraId="1D56AAB5" w14:textId="77777777" w:rsidTr="001F416F">
        <w:tc>
          <w:tcPr>
            <w:tcW w:w="1623" w:type="dxa"/>
            <w:tcBorders>
              <w:top w:val="single" w:sz="12" w:space="0" w:color="ED7D31" w:themeColor="accent2"/>
              <w:bottom w:val="single" w:sz="12" w:space="0" w:color="ED7D31" w:themeColor="accent2"/>
              <w:right w:val="single" w:sz="12" w:space="0" w:color="ED7D31" w:themeColor="accent2"/>
            </w:tcBorders>
          </w:tcPr>
          <w:p w14:paraId="49C8E9D0" w14:textId="77777777" w:rsidR="00642481" w:rsidRPr="00A333FD" w:rsidRDefault="00642481" w:rsidP="00642481">
            <w:pPr>
              <w:rPr>
                <w:color w:val="000000" w:themeColor="text1"/>
                <w:sz w:val="18"/>
                <w:szCs w:val="18"/>
              </w:rPr>
            </w:pPr>
            <w:r w:rsidRPr="00A333FD">
              <w:rPr>
                <w:color w:val="000000" w:themeColor="text1"/>
                <w:sz w:val="18"/>
                <w:szCs w:val="18"/>
              </w:rPr>
              <w:t>Liczba uczniów szkół i placówek kształcenia zawodowego uczestniczących w stażach i praktykach u pracodawcy;</w:t>
            </w:r>
          </w:p>
        </w:tc>
        <w:tc>
          <w:tcPr>
            <w:tcW w:w="9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BBEB63E"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1E622EA9"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37A4BD78"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460587A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D31CA16" w14:textId="77777777" w:rsidR="00642481" w:rsidRPr="00A333FD" w:rsidRDefault="00642481" w:rsidP="00642481">
            <w:pPr>
              <w:rPr>
                <w:sz w:val="18"/>
                <w:szCs w:val="18"/>
              </w:rPr>
            </w:pPr>
            <w:r>
              <w:rPr>
                <w:sz w:val="16"/>
                <w:szCs w:val="16"/>
              </w:rPr>
              <w:t>260</w:t>
            </w:r>
          </w:p>
        </w:tc>
        <w:tc>
          <w:tcPr>
            <w:tcW w:w="1369" w:type="dxa"/>
            <w:tcBorders>
              <w:top w:val="single" w:sz="12" w:space="0" w:color="ED7D31" w:themeColor="accent2"/>
              <w:left w:val="single" w:sz="12" w:space="0" w:color="ED7D31" w:themeColor="accent2"/>
              <w:bottom w:val="single" w:sz="12" w:space="0" w:color="ED7D31" w:themeColor="accent2"/>
              <w:right w:val="single" w:sz="12" w:space="0" w:color="ED7D31" w:themeColor="accent2"/>
            </w:tcBorders>
          </w:tcPr>
          <w:p w14:paraId="5A22A594"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bottom w:val="single" w:sz="12" w:space="0" w:color="ED7D31" w:themeColor="accent2"/>
            </w:tcBorders>
          </w:tcPr>
          <w:p w14:paraId="7E36F4B4" w14:textId="77777777" w:rsidR="00642481" w:rsidRPr="00A333FD" w:rsidRDefault="00642481" w:rsidP="00642481">
            <w:pPr>
              <w:rPr>
                <w:sz w:val="18"/>
                <w:szCs w:val="18"/>
              </w:rPr>
            </w:pPr>
            <w:r>
              <w:rPr>
                <w:sz w:val="18"/>
                <w:szCs w:val="18"/>
              </w:rPr>
              <w:t>corocznie</w:t>
            </w:r>
          </w:p>
        </w:tc>
      </w:tr>
      <w:tr w:rsidR="00642481" w:rsidRPr="00A333FD" w14:paraId="727E1AAF" w14:textId="77777777" w:rsidTr="001F416F">
        <w:tc>
          <w:tcPr>
            <w:tcW w:w="1623" w:type="dxa"/>
            <w:tcBorders>
              <w:top w:val="single" w:sz="12" w:space="0" w:color="ED7D31" w:themeColor="accent2"/>
              <w:right w:val="single" w:sz="12" w:space="0" w:color="ED7D31" w:themeColor="accent2"/>
            </w:tcBorders>
          </w:tcPr>
          <w:p w14:paraId="20DFAB69" w14:textId="77777777" w:rsidR="00642481" w:rsidRPr="00A333FD" w:rsidRDefault="00642481" w:rsidP="00642481">
            <w:pPr>
              <w:rPr>
                <w:color w:val="000000" w:themeColor="text1"/>
                <w:sz w:val="18"/>
                <w:szCs w:val="18"/>
              </w:rPr>
            </w:pPr>
            <w:r w:rsidRPr="00A333FD">
              <w:rPr>
                <w:color w:val="000000" w:themeColor="text1"/>
                <w:sz w:val="18"/>
                <w:szCs w:val="18"/>
              </w:rPr>
              <w:t>Liczba nauczycieli kształcenia zawodowego oraz instruktorów praktycznej nauki zawodu objętych wsparciem w programie;</w:t>
            </w:r>
          </w:p>
        </w:tc>
        <w:tc>
          <w:tcPr>
            <w:tcW w:w="969" w:type="dxa"/>
            <w:tcBorders>
              <w:top w:val="single" w:sz="12" w:space="0" w:color="ED7D31" w:themeColor="accent2"/>
              <w:left w:val="single" w:sz="12" w:space="0" w:color="ED7D31" w:themeColor="accent2"/>
              <w:right w:val="single" w:sz="12" w:space="0" w:color="ED7D31" w:themeColor="accent2"/>
            </w:tcBorders>
          </w:tcPr>
          <w:p w14:paraId="3FBFA3D3" w14:textId="77777777" w:rsidR="00642481" w:rsidRPr="00A333FD" w:rsidRDefault="00642481" w:rsidP="00642481">
            <w:pPr>
              <w:rPr>
                <w:color w:val="000000" w:themeColor="text1"/>
                <w:sz w:val="18"/>
                <w:szCs w:val="18"/>
              </w:rPr>
            </w:pPr>
            <w:r>
              <w:rPr>
                <w:color w:val="000000" w:themeColor="text1"/>
                <w:sz w:val="18"/>
                <w:szCs w:val="18"/>
              </w:rPr>
              <w:t>O</w:t>
            </w:r>
            <w:r w:rsidRPr="00A333FD">
              <w:rPr>
                <w:color w:val="000000" w:themeColor="text1"/>
                <w:sz w:val="18"/>
                <w:szCs w:val="18"/>
              </w:rPr>
              <w:t>soby</w:t>
            </w:r>
          </w:p>
        </w:tc>
        <w:tc>
          <w:tcPr>
            <w:tcW w:w="875" w:type="dxa"/>
            <w:tcBorders>
              <w:top w:val="single" w:sz="12" w:space="0" w:color="ED7D31" w:themeColor="accent2"/>
              <w:left w:val="single" w:sz="12" w:space="0" w:color="ED7D31" w:themeColor="accent2"/>
              <w:right w:val="single" w:sz="12" w:space="0" w:color="ED7D31" w:themeColor="accent2"/>
            </w:tcBorders>
          </w:tcPr>
          <w:p w14:paraId="35FCB6D6" w14:textId="77777777" w:rsidR="00642481" w:rsidRPr="00A333FD" w:rsidRDefault="00642481" w:rsidP="00642481">
            <w:pPr>
              <w:rPr>
                <w:sz w:val="18"/>
                <w:szCs w:val="18"/>
              </w:rPr>
            </w:pPr>
            <w:r w:rsidRPr="00A333FD">
              <w:rPr>
                <w:sz w:val="18"/>
                <w:szCs w:val="18"/>
              </w:rPr>
              <w:t>0</w:t>
            </w:r>
          </w:p>
        </w:tc>
        <w:tc>
          <w:tcPr>
            <w:tcW w:w="821" w:type="dxa"/>
            <w:tcBorders>
              <w:top w:val="single" w:sz="12" w:space="0" w:color="ED7D31" w:themeColor="accent2"/>
              <w:left w:val="single" w:sz="12" w:space="0" w:color="ED7D31" w:themeColor="accent2"/>
              <w:right w:val="single" w:sz="12" w:space="0" w:color="ED7D31" w:themeColor="accent2"/>
            </w:tcBorders>
          </w:tcPr>
          <w:p w14:paraId="3AFEF9C6" w14:textId="77777777" w:rsidR="00642481" w:rsidRPr="00A333FD" w:rsidRDefault="00642481" w:rsidP="00642481">
            <w:pPr>
              <w:rPr>
                <w:sz w:val="18"/>
                <w:szCs w:val="18"/>
              </w:rPr>
            </w:pPr>
            <w:r>
              <w:rPr>
                <w:sz w:val="18"/>
                <w:szCs w:val="18"/>
              </w:rPr>
              <w:t>2015</w:t>
            </w:r>
          </w:p>
        </w:tc>
        <w:tc>
          <w:tcPr>
            <w:tcW w:w="1227" w:type="dxa"/>
            <w:tcBorders>
              <w:top w:val="single" w:sz="12" w:space="0" w:color="ED7D31" w:themeColor="accent2"/>
              <w:left w:val="single" w:sz="12" w:space="0" w:color="ED7D31" w:themeColor="accent2"/>
              <w:right w:val="single" w:sz="12" w:space="0" w:color="ED7D31" w:themeColor="accent2"/>
            </w:tcBorders>
          </w:tcPr>
          <w:p w14:paraId="62C0E616" w14:textId="77777777" w:rsidR="00642481" w:rsidRPr="00A333FD" w:rsidRDefault="00642481" w:rsidP="00642481">
            <w:pPr>
              <w:rPr>
                <w:sz w:val="18"/>
                <w:szCs w:val="18"/>
              </w:rPr>
            </w:pPr>
            <w:r>
              <w:rPr>
                <w:sz w:val="16"/>
                <w:szCs w:val="16"/>
              </w:rPr>
              <w:t>0</w:t>
            </w:r>
          </w:p>
        </w:tc>
        <w:tc>
          <w:tcPr>
            <w:tcW w:w="1225" w:type="dxa"/>
            <w:tcBorders>
              <w:top w:val="single" w:sz="12" w:space="0" w:color="ED7D31" w:themeColor="accent2"/>
              <w:left w:val="single" w:sz="12" w:space="0" w:color="ED7D31" w:themeColor="accent2"/>
              <w:right w:val="single" w:sz="12" w:space="0" w:color="ED7D31" w:themeColor="accent2"/>
            </w:tcBorders>
          </w:tcPr>
          <w:p w14:paraId="1D47CCEF" w14:textId="77777777" w:rsidR="00642481" w:rsidRPr="00A333FD" w:rsidRDefault="00642481" w:rsidP="00642481">
            <w:pPr>
              <w:rPr>
                <w:sz w:val="18"/>
                <w:szCs w:val="18"/>
              </w:rPr>
            </w:pPr>
            <w:r>
              <w:rPr>
                <w:sz w:val="16"/>
                <w:szCs w:val="16"/>
              </w:rPr>
              <w:t>47</w:t>
            </w:r>
          </w:p>
        </w:tc>
        <w:tc>
          <w:tcPr>
            <w:tcW w:w="1369" w:type="dxa"/>
            <w:tcBorders>
              <w:top w:val="single" w:sz="12" w:space="0" w:color="ED7D31" w:themeColor="accent2"/>
              <w:left w:val="single" w:sz="12" w:space="0" w:color="ED7D31" w:themeColor="accent2"/>
              <w:right w:val="single" w:sz="12" w:space="0" w:color="ED7D31" w:themeColor="accent2"/>
            </w:tcBorders>
          </w:tcPr>
          <w:p w14:paraId="668DB8B9" w14:textId="77777777" w:rsidR="00642481" w:rsidRPr="00A333FD" w:rsidRDefault="00642481" w:rsidP="00642481">
            <w:pPr>
              <w:rPr>
                <w:sz w:val="18"/>
                <w:szCs w:val="18"/>
              </w:rPr>
            </w:pPr>
            <w:r>
              <w:rPr>
                <w:sz w:val="18"/>
                <w:szCs w:val="18"/>
              </w:rPr>
              <w:t>SL2014</w:t>
            </w:r>
          </w:p>
        </w:tc>
        <w:tc>
          <w:tcPr>
            <w:tcW w:w="1341" w:type="dxa"/>
            <w:tcBorders>
              <w:top w:val="single" w:sz="12" w:space="0" w:color="ED7D31" w:themeColor="accent2"/>
              <w:left w:val="single" w:sz="12" w:space="0" w:color="ED7D31" w:themeColor="accent2"/>
            </w:tcBorders>
          </w:tcPr>
          <w:p w14:paraId="65F4917B" w14:textId="77777777" w:rsidR="00642481" w:rsidRPr="00A333FD" w:rsidRDefault="00642481" w:rsidP="00642481">
            <w:pPr>
              <w:rPr>
                <w:sz w:val="18"/>
                <w:szCs w:val="18"/>
              </w:rPr>
            </w:pPr>
            <w:r>
              <w:rPr>
                <w:sz w:val="18"/>
                <w:szCs w:val="18"/>
              </w:rPr>
              <w:t>corocznie</w:t>
            </w:r>
          </w:p>
        </w:tc>
      </w:tr>
    </w:tbl>
    <w:p w14:paraId="6AD2A734" w14:textId="77777777" w:rsidR="0034235D" w:rsidRDefault="0034235D" w:rsidP="00CF1D7B">
      <w:pPr>
        <w:ind w:firstLine="708"/>
      </w:pPr>
    </w:p>
    <w:p w14:paraId="2E656B01" w14:textId="77777777" w:rsidR="00CF1D7B" w:rsidRDefault="00CF1D7B" w:rsidP="00CF1D7B">
      <w:pPr>
        <w:ind w:firstLine="708"/>
      </w:pPr>
      <w:r w:rsidRPr="00CF1D7B">
        <w:t>Uzupełnieniem opisu celów strategicznych, priorytetów oraz działań Strategii ZIT KKBOF jest tabela prezentująca powiązania pomiędzy kluczowymi wyzwaniami strategicznymi KKBOF -&gt; sposobami ich wzmocnienia (posiadane potencjały) lub przezwyciężenia (bariery, zagrożenia) w postaci określonych w Strategii działań -&gt; a zakładanymi efektami (wskaźnikami rezultatu strategicznego) mającymi wpływ na zrównoważony rozwój społeczno-gospodarczy oraz ogólną jakość życia mieszkańców Koszalińsko-Kołobrzesko- Białogardzkiego Obszaru Funkcjonalnego.</w:t>
      </w:r>
    </w:p>
    <w:p w14:paraId="03C6DB9C" w14:textId="77777777" w:rsidR="00CF1D7B" w:rsidRDefault="00CF1D7B" w:rsidP="00CF1D7B">
      <w:pPr>
        <w:ind w:firstLine="708"/>
        <w:sectPr w:rsidR="00CF1D7B" w:rsidSect="0080006C">
          <w:pgSz w:w="11906" w:h="16838"/>
          <w:pgMar w:top="1417" w:right="1417" w:bottom="1417" w:left="993" w:header="708" w:footer="708" w:gutter="0"/>
          <w:cols w:space="708"/>
          <w:docGrid w:linePitch="360"/>
        </w:sectPr>
      </w:pPr>
    </w:p>
    <w:p w14:paraId="7EE3A5C4" w14:textId="053E7D14" w:rsidR="00476CCB" w:rsidRDefault="00476CCB" w:rsidP="00476CCB">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28</w:t>
      </w:r>
      <w:r w:rsidR="00F420ED">
        <w:rPr>
          <w:noProof/>
        </w:rPr>
        <w:fldChar w:fldCharType="end"/>
      </w:r>
      <w:r>
        <w:t>. Schemat logiki rozwiązywania zdiagnozowanych obszarów pro</w:t>
      </w:r>
      <w:r>
        <w:rPr>
          <w:noProof/>
        </w:rPr>
        <w:t>blemowych poprze</w:t>
      </w:r>
      <w:r w:rsidR="00E86EFB">
        <w:rPr>
          <w:noProof/>
        </w:rPr>
        <w:t>z przyjęte D</w:t>
      </w:r>
      <w:r>
        <w:rPr>
          <w:noProof/>
        </w:rPr>
        <w:t>ziałania Strategii ZIT</w:t>
      </w:r>
    </w:p>
    <w:tbl>
      <w:tblPr>
        <w:tblStyle w:val="Tabela-Siatka"/>
        <w:tblW w:w="15288" w:type="dxa"/>
        <w:tblInd w:w="-59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820"/>
        <w:gridCol w:w="3492"/>
        <w:gridCol w:w="3489"/>
        <w:gridCol w:w="1743"/>
        <w:gridCol w:w="1744"/>
      </w:tblGrid>
      <w:tr w:rsidR="00F51125" w14:paraId="634BC700" w14:textId="77777777" w:rsidTr="00F51125">
        <w:trPr>
          <w:tblHeader/>
        </w:trPr>
        <w:tc>
          <w:tcPr>
            <w:tcW w:w="4820" w:type="dxa"/>
            <w:tcBorders>
              <w:bottom w:val="single" w:sz="48" w:space="0" w:color="FFFFFF" w:themeColor="background1"/>
              <w:right w:val="single" w:sz="48" w:space="0" w:color="FFFFFF" w:themeColor="background1"/>
            </w:tcBorders>
            <w:shd w:val="clear" w:color="auto" w:fill="FFD966" w:themeFill="accent4" w:themeFillTint="99"/>
          </w:tcPr>
          <w:p w14:paraId="7E5B55F2" w14:textId="77777777" w:rsidR="00F51125" w:rsidRPr="004162BF" w:rsidRDefault="00F51125" w:rsidP="00B06E6E">
            <w:pPr>
              <w:jc w:val="center"/>
              <w:rPr>
                <w:b/>
                <w:color w:val="44546A" w:themeColor="text2"/>
                <w:sz w:val="24"/>
              </w:rPr>
            </w:pPr>
            <w:r w:rsidRPr="004162BF">
              <w:rPr>
                <w:b/>
                <w:color w:val="44546A" w:themeColor="text2"/>
                <w:sz w:val="24"/>
              </w:rPr>
              <w:t>Zdiagnozowany problem lub potencjał rozwojowy</w:t>
            </w:r>
          </w:p>
        </w:tc>
        <w:tc>
          <w:tcPr>
            <w:tcW w:w="3492"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10FD2DF6" w14:textId="77777777" w:rsidR="00F51125" w:rsidRPr="004162BF" w:rsidRDefault="00F51125" w:rsidP="00B06E6E">
            <w:pPr>
              <w:jc w:val="center"/>
              <w:rPr>
                <w:b/>
                <w:color w:val="44546A" w:themeColor="text2"/>
                <w:sz w:val="24"/>
              </w:rPr>
            </w:pPr>
            <w:r w:rsidRPr="004162BF">
              <w:rPr>
                <w:b/>
                <w:color w:val="44546A" w:themeColor="text2"/>
                <w:sz w:val="24"/>
              </w:rPr>
              <w:t>Działanie Strategii ZIT KKBOF</w:t>
            </w:r>
          </w:p>
        </w:tc>
        <w:tc>
          <w:tcPr>
            <w:tcW w:w="3489" w:type="dxa"/>
            <w:tcBorders>
              <w:left w:val="single" w:sz="48" w:space="0" w:color="FFFFFF" w:themeColor="background1"/>
              <w:bottom w:val="single" w:sz="48" w:space="0" w:color="FFFFFF" w:themeColor="background1"/>
              <w:right w:val="single" w:sz="48" w:space="0" w:color="FFFFFF" w:themeColor="background1"/>
            </w:tcBorders>
            <w:shd w:val="clear" w:color="auto" w:fill="FFD966" w:themeFill="accent4" w:themeFillTint="99"/>
          </w:tcPr>
          <w:p w14:paraId="5BD8F262" w14:textId="77777777" w:rsidR="00F51125" w:rsidRPr="004162BF" w:rsidRDefault="00F51125" w:rsidP="00B06E6E">
            <w:pPr>
              <w:jc w:val="center"/>
              <w:rPr>
                <w:b/>
                <w:color w:val="44546A" w:themeColor="text2"/>
                <w:sz w:val="24"/>
              </w:rPr>
            </w:pPr>
            <w:r w:rsidRPr="004162BF">
              <w:rPr>
                <w:b/>
                <w:color w:val="44546A" w:themeColor="text2"/>
                <w:sz w:val="24"/>
              </w:rPr>
              <w:t>Spodziewany efekt prowadzonych działań</w:t>
            </w:r>
          </w:p>
        </w:tc>
        <w:tc>
          <w:tcPr>
            <w:tcW w:w="3487" w:type="dxa"/>
            <w:gridSpan w:val="2"/>
            <w:tcBorders>
              <w:left w:val="single" w:sz="48" w:space="0" w:color="FFFFFF" w:themeColor="background1"/>
              <w:bottom w:val="single" w:sz="48" w:space="0" w:color="FFFFFF" w:themeColor="background1"/>
            </w:tcBorders>
            <w:shd w:val="clear" w:color="auto" w:fill="FFD966" w:themeFill="accent4" w:themeFillTint="99"/>
          </w:tcPr>
          <w:p w14:paraId="2CD78666" w14:textId="77777777" w:rsidR="00F51125" w:rsidRPr="004162BF" w:rsidRDefault="00F51125" w:rsidP="00997E57">
            <w:pPr>
              <w:jc w:val="center"/>
              <w:rPr>
                <w:b/>
                <w:color w:val="44546A" w:themeColor="text2"/>
                <w:sz w:val="24"/>
              </w:rPr>
            </w:pPr>
            <w:r w:rsidRPr="004162BF">
              <w:rPr>
                <w:b/>
                <w:color w:val="44546A" w:themeColor="text2"/>
                <w:sz w:val="24"/>
              </w:rPr>
              <w:t>Wskaźniki rezultatu</w:t>
            </w:r>
            <w:r>
              <w:rPr>
                <w:b/>
                <w:color w:val="44546A" w:themeColor="text2"/>
                <w:sz w:val="24"/>
              </w:rPr>
              <w:t xml:space="preserve"> strategicznego</w:t>
            </w:r>
          </w:p>
        </w:tc>
      </w:tr>
      <w:tr w:rsidR="00F51125" w14:paraId="14126A36" w14:textId="77777777" w:rsidTr="00F51125">
        <w:trPr>
          <w:trHeight w:val="66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D1E43EF" w14:textId="77777777" w:rsidR="00F51125" w:rsidRDefault="00F51125" w:rsidP="00B06E6E">
            <w:pPr>
              <w:rPr>
                <w:b/>
                <w:sz w:val="20"/>
                <w:u w:val="single" w:color="C45911" w:themeColor="accent2" w:themeShade="BF"/>
              </w:rPr>
            </w:pPr>
          </w:p>
          <w:p w14:paraId="3D21081C" w14:textId="77777777" w:rsidR="00F51125" w:rsidRPr="00A70130" w:rsidRDefault="00F51125" w:rsidP="00B06E6E">
            <w:pPr>
              <w:rPr>
                <w:b/>
                <w:sz w:val="20"/>
                <w:u w:val="single" w:color="C45911" w:themeColor="accent2" w:themeShade="BF"/>
              </w:rPr>
            </w:pPr>
            <w:r w:rsidRPr="00A70130">
              <w:rPr>
                <w:b/>
                <w:sz w:val="20"/>
                <w:u w:val="single" w:color="C45911" w:themeColor="accent2" w:themeShade="BF"/>
              </w:rPr>
              <w:t>Analiza SWOT:</w:t>
            </w:r>
          </w:p>
          <w:p w14:paraId="3740DD62" w14:textId="4648BBF6" w:rsidR="00F51125" w:rsidRDefault="00F51125">
            <w:pPr>
              <w:rPr>
                <w:ins w:id="602" w:author="Aleksandra Kosowicz" w:date="2018-08-22T12:09:00Z"/>
                <w:color w:val="C00000"/>
                <w:sz w:val="20"/>
              </w:rPr>
            </w:pPr>
            <w:r w:rsidRPr="000869C7">
              <w:rPr>
                <w:color w:val="C00000"/>
                <w:sz w:val="20"/>
              </w:rPr>
              <w:t>W</w:t>
            </w:r>
            <w:r>
              <w:rPr>
                <w:color w:val="C00000"/>
                <w:sz w:val="20"/>
              </w:rPr>
              <w:t>15</w:t>
            </w:r>
            <w:r w:rsidRPr="000869C7">
              <w:rPr>
                <w:color w:val="C00000"/>
                <w:sz w:val="20"/>
              </w:rPr>
              <w:t>.</w:t>
            </w:r>
            <w:r w:rsidRPr="000869C7">
              <w:rPr>
                <w:color w:val="C00000"/>
                <w:sz w:val="20"/>
              </w:rPr>
              <w:tab/>
            </w:r>
            <w:r>
              <w:rPr>
                <w:color w:val="C00000"/>
                <w:sz w:val="20"/>
              </w:rPr>
              <w:t>„</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6F5FB557" w14:textId="6E10541C" w:rsidR="006214B6" w:rsidRPr="000B4D54" w:rsidRDefault="006214B6">
            <w:pPr>
              <w:rPr>
                <w:b/>
                <w:color w:val="1F4E79" w:themeColor="accent1" w:themeShade="80"/>
                <w:sz w:val="20"/>
                <w:szCs w:val="20"/>
                <w:rPrChange w:id="603" w:author="Aleksandra Kosowicz" w:date="2018-08-22T12:10:00Z">
                  <w:rPr>
                    <w:color w:val="C00000"/>
                    <w:sz w:val="20"/>
                  </w:rPr>
                </w:rPrChange>
              </w:rPr>
            </w:pPr>
            <w:ins w:id="604" w:author="Aleksandra Kosowicz" w:date="2018-08-22T12:09:00Z">
              <w:r w:rsidRPr="000B4D54">
                <w:rPr>
                  <w:color w:val="C00000"/>
                  <w:sz w:val="20"/>
                  <w:rPrChange w:id="605" w:author="Aleksandra Kosowicz" w:date="2018-08-22T12:09:00Z">
                    <w:rPr>
                      <w:color w:val="C00000"/>
                    </w:rPr>
                  </w:rPrChange>
                </w:rPr>
                <w:t>W16</w:t>
              </w:r>
              <w:r w:rsidR="000B4D54" w:rsidRPr="000B4D54">
                <w:rPr>
                  <w:color w:val="C00000"/>
                  <w:sz w:val="20"/>
                  <w:rPrChange w:id="606" w:author="Aleksandra Kosowicz" w:date="2018-08-22T12:09:00Z">
                    <w:rPr>
                      <w:color w:val="C00000"/>
                    </w:rPr>
                  </w:rPrChange>
                </w:rPr>
                <w:t>. „</w:t>
              </w:r>
              <w:r w:rsidR="000B4D54" w:rsidRPr="000B4D54">
                <w:rPr>
                  <w:color w:val="1F4E79" w:themeColor="accent1" w:themeShade="80"/>
                  <w:sz w:val="20"/>
                  <w:szCs w:val="20"/>
                  <w:rPrChange w:id="607" w:author="Aleksandra Kosowicz" w:date="2018-08-22T12:10:00Z">
                    <w:rPr/>
                  </w:rPrChange>
                </w:rPr>
                <w:t>Przeciętne wykorzystanie taboru publicznego w transporcie śródlądowym przez jezioro Jamno</w:t>
              </w:r>
            </w:ins>
          </w:p>
          <w:p w14:paraId="4E79CFD1" w14:textId="483BAE48" w:rsidR="00F51125" w:rsidRDefault="00F51125">
            <w:pPr>
              <w:rPr>
                <w:color w:val="C00000"/>
                <w:sz w:val="20"/>
              </w:rPr>
            </w:pPr>
            <w:r w:rsidRPr="000869C7">
              <w:rPr>
                <w:color w:val="C00000"/>
                <w:sz w:val="20"/>
              </w:rPr>
              <w:t>W</w:t>
            </w:r>
            <w:r>
              <w:rPr>
                <w:color w:val="C00000"/>
                <w:sz w:val="20"/>
              </w:rPr>
              <w:t>1</w:t>
            </w:r>
            <w:ins w:id="608" w:author="Aleksandra Kosowicz" w:date="2018-08-22T12:09:00Z">
              <w:r w:rsidR="000B4D54">
                <w:rPr>
                  <w:color w:val="C00000"/>
                  <w:sz w:val="20"/>
                </w:rPr>
                <w:t xml:space="preserve">7 </w:t>
              </w:r>
            </w:ins>
            <w:del w:id="609" w:author="Aleksandra Kosowicz" w:date="2018-08-22T12:09:00Z">
              <w:r w:rsidDel="000B4D54">
                <w:rPr>
                  <w:color w:val="C00000"/>
                  <w:sz w:val="20"/>
                </w:rPr>
                <w:delText>6</w:delText>
              </w:r>
            </w:del>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p>
          <w:p w14:paraId="32266F40" w14:textId="77777777" w:rsidR="00F51125" w:rsidRPr="00A70130" w:rsidRDefault="00F51125">
            <w:pPr>
              <w:rPr>
                <w:color w:val="2F5496" w:themeColor="accent5" w:themeShade="BF"/>
                <w:sz w:val="20"/>
              </w:rPr>
            </w:pPr>
            <w:r w:rsidRPr="00A70130">
              <w:rPr>
                <w:color w:val="2F5496" w:themeColor="accent5" w:themeShade="BF"/>
                <w:sz w:val="20"/>
              </w:rPr>
              <w:t>S1</w:t>
            </w:r>
            <w:r>
              <w:rPr>
                <w:color w:val="2F5496" w:themeColor="accent5" w:themeShade="BF"/>
                <w:sz w:val="20"/>
              </w:rPr>
              <w:t>6</w:t>
            </w:r>
            <w:r w:rsidRPr="00A70130">
              <w:rPr>
                <w:color w:val="2F5496" w:themeColor="accent5" w:themeShade="BF"/>
                <w:sz w:val="20"/>
              </w:rPr>
              <w:t>.</w:t>
            </w:r>
            <w:r w:rsidRPr="00A70130">
              <w:rPr>
                <w:color w:val="2F5496" w:themeColor="accent5" w:themeShade="BF"/>
                <w:sz w:val="20"/>
              </w:rPr>
              <w:tab/>
            </w:r>
            <w:r>
              <w:rPr>
                <w:color w:val="2F5496" w:themeColor="accent5" w:themeShade="BF"/>
                <w:sz w:val="20"/>
              </w:rPr>
              <w:t>„</w:t>
            </w:r>
            <w:r w:rsidRPr="00A70130">
              <w:rPr>
                <w:color w:val="2F5496" w:themeColor="accent5" w:themeShade="BF"/>
                <w:sz w:val="20"/>
              </w:rPr>
              <w:t>Systematyczna wymiana taboru autobusowego miejskich zakładów komunikacji na tabor spełniający restrykcyjne normy środowiskowe</w:t>
            </w:r>
            <w:r>
              <w:rPr>
                <w:color w:val="2F5496" w:themeColor="accent5" w:themeShade="BF"/>
                <w:sz w:val="20"/>
              </w:rPr>
              <w:t>”</w:t>
            </w:r>
            <w:r w:rsidRPr="00A70130">
              <w:rPr>
                <w:color w:val="2F5496" w:themeColor="accent5" w:themeShade="BF"/>
                <w:sz w:val="20"/>
              </w:rPr>
              <w:t>;</w:t>
            </w:r>
          </w:p>
          <w:p w14:paraId="0786BA6D" w14:textId="77777777" w:rsidR="00F51125" w:rsidRDefault="00F51125">
            <w:pPr>
              <w:rPr>
                <w:b/>
                <w:sz w:val="20"/>
                <w:u w:val="single" w:color="C45911" w:themeColor="accent2" w:themeShade="BF"/>
              </w:rPr>
              <w:pPrChange w:id="610" w:author="Aleksandra Kosowicz" w:date="2018-08-22T12:10:00Z">
                <w:pPr>
                  <w:spacing w:before="240"/>
                </w:pPr>
              </w:pPrChange>
            </w:pPr>
            <w:r w:rsidRPr="00146122">
              <w:rPr>
                <w:b/>
                <w:sz w:val="20"/>
                <w:u w:val="single" w:color="C45911" w:themeColor="accent2" w:themeShade="BF"/>
              </w:rPr>
              <w:t>Zdiagnozowany problem/ potencjał w wymiarze przestrzennym:</w:t>
            </w:r>
          </w:p>
          <w:p w14:paraId="56AAA8B6" w14:textId="77777777" w:rsidR="00F51125" w:rsidRPr="005B088D" w:rsidRDefault="00F51125" w:rsidP="005B088D">
            <w:pPr>
              <w:rPr>
                <w:sz w:val="20"/>
              </w:rPr>
            </w:pPr>
            <w:r w:rsidRPr="005B088D">
              <w:rPr>
                <w:sz w:val="20"/>
              </w:rPr>
              <w:t>Obszary o niskiej dostępnośc</w:t>
            </w:r>
            <w:r>
              <w:rPr>
                <w:sz w:val="20"/>
              </w:rPr>
              <w:t>i komunikacyjnej lub cechujące</w:t>
            </w:r>
            <w:r w:rsidRPr="005B088D">
              <w:rPr>
                <w:sz w:val="20"/>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C172209" w14:textId="77777777" w:rsidR="00F51125" w:rsidRPr="009A5ACE" w:rsidRDefault="00F51125" w:rsidP="00B06E6E">
            <w:pPr>
              <w:ind w:left="490" w:hanging="490"/>
              <w:jc w:val="left"/>
              <w:rPr>
                <w:b/>
                <w:i/>
                <w:sz w:val="20"/>
              </w:rPr>
            </w:pPr>
            <w:r w:rsidRPr="009A5ACE">
              <w:rPr>
                <w:b/>
                <w:i/>
                <w:sz w:val="20"/>
              </w:rPr>
              <w:t>1.1.1 Wspieranie zrównoważonego, niskoemisyjnego transportu publicznego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4E819DE4" w14:textId="77777777" w:rsidR="00F51125" w:rsidRDefault="00F51125" w:rsidP="00B06E6E">
            <w:pPr>
              <w:rPr>
                <w:sz w:val="20"/>
              </w:rPr>
            </w:pPr>
          </w:p>
          <w:p w14:paraId="5D931FF3" w14:textId="4B621CE4" w:rsidR="00F51125" w:rsidRPr="00C80F64" w:rsidRDefault="00F51125" w:rsidP="00E44316">
            <w:pPr>
              <w:pStyle w:val="Akapitzlist"/>
              <w:numPr>
                <w:ilvl w:val="0"/>
                <w:numId w:val="51"/>
              </w:numPr>
              <w:ind w:left="369"/>
              <w:rPr>
                <w:sz w:val="20"/>
              </w:rPr>
            </w:pPr>
            <w:r w:rsidRPr="00C80F64">
              <w:rPr>
                <w:sz w:val="20"/>
              </w:rPr>
              <w:t>Poprawa infrastruktury transportu publicznego – stworzenie węzłów przesiadkowych, parkingów P&amp;R, mo</w:t>
            </w:r>
            <w:r>
              <w:rPr>
                <w:sz w:val="20"/>
              </w:rPr>
              <w:t xml:space="preserve">dernizacja taboru </w:t>
            </w:r>
            <w:del w:id="611" w:author="Renata Szott" w:date="2018-08-14T13:32:00Z">
              <w:r w:rsidDel="00E52DA9">
                <w:rPr>
                  <w:sz w:val="20"/>
                </w:rPr>
                <w:delText>autobusowego.</w:delText>
              </w:r>
            </w:del>
            <w:ins w:id="612" w:author="Renata Szott" w:date="2018-08-14T13:32:00Z">
              <w:r w:rsidR="00E52DA9">
                <w:rPr>
                  <w:sz w:val="20"/>
                </w:rPr>
                <w:t xml:space="preserve">transportu </w:t>
              </w:r>
              <w:commentRangeStart w:id="613"/>
              <w:r w:rsidR="00E52DA9">
                <w:rPr>
                  <w:sz w:val="20"/>
                </w:rPr>
                <w:t>publicznego</w:t>
              </w:r>
              <w:commentRangeEnd w:id="613"/>
              <w:r w:rsidR="00E52DA9">
                <w:rPr>
                  <w:rStyle w:val="Odwoaniedokomentarza"/>
                </w:rPr>
                <w:commentReference w:id="613"/>
              </w:r>
            </w:ins>
          </w:p>
          <w:p w14:paraId="703D8B3C" w14:textId="77777777" w:rsidR="00F51125" w:rsidRPr="00C80F64" w:rsidRDefault="00F51125" w:rsidP="00E44316">
            <w:pPr>
              <w:pStyle w:val="Akapitzlist"/>
              <w:numPr>
                <w:ilvl w:val="0"/>
                <w:numId w:val="51"/>
              </w:numPr>
              <w:ind w:left="369"/>
              <w:rPr>
                <w:sz w:val="20"/>
              </w:rPr>
            </w:pPr>
            <w:r w:rsidRPr="00C80F64">
              <w:rPr>
                <w:sz w:val="20"/>
              </w:rPr>
              <w:t xml:space="preserve">Skomunikowanie obszarów peryferyjnych z ośrodkami wzrostu, w tym miastami rdzeniowymi. </w:t>
            </w:r>
          </w:p>
          <w:p w14:paraId="04137476" w14:textId="77777777" w:rsidR="00F51125" w:rsidRPr="00C80F64" w:rsidRDefault="00F51125" w:rsidP="00E44316">
            <w:pPr>
              <w:pStyle w:val="Akapitzlist"/>
              <w:numPr>
                <w:ilvl w:val="0"/>
                <w:numId w:val="51"/>
              </w:numPr>
              <w:ind w:left="369"/>
              <w:rPr>
                <w:sz w:val="20"/>
              </w:rPr>
            </w:pPr>
            <w:r w:rsidRPr="00C80F64">
              <w:rPr>
                <w:sz w:val="20"/>
              </w:rPr>
              <w:t xml:space="preserve">Zmniejszenie emisji liniowej zanieczyszczeń powietrza na skutek ograniczenia indywidualnego ruchu kołowego.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7967897D" w14:textId="398BE9E7" w:rsidR="00F51125" w:rsidRPr="00CD06D5" w:rsidRDefault="00F51125" w:rsidP="00FF56E1">
            <w:pPr>
              <w:jc w:val="center"/>
              <w:rPr>
                <w:b/>
                <w:sz w:val="18"/>
              </w:rPr>
            </w:pPr>
            <w:r w:rsidRPr="00CD06D5">
              <w:rPr>
                <w:b/>
                <w:color w:val="000000" w:themeColor="text1"/>
                <w:sz w:val="18"/>
              </w:rPr>
              <w:t>Liczba przewozów pasażerskich komunikacją miejską w mln</w:t>
            </w:r>
          </w:p>
        </w:tc>
      </w:tr>
      <w:tr w:rsidR="00F51125" w14:paraId="75E790FA" w14:textId="77777777" w:rsidTr="00F51125">
        <w:trPr>
          <w:trHeight w:val="245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21815F61" w14:textId="77777777" w:rsidR="00F51125" w:rsidRDefault="00F51125" w:rsidP="00B06E6E">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7B34C3D5" w14:textId="77777777" w:rsidR="00F51125" w:rsidRPr="009A5ACE" w:rsidRDefault="00F51125" w:rsidP="00B06E6E">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3249BA0A" w14:textId="77777777" w:rsidR="00F51125" w:rsidRDefault="00F51125" w:rsidP="00B06E6E">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5172EE9E" w14:textId="77777777" w:rsidR="00F51125" w:rsidRPr="00CD06D5" w:rsidRDefault="00F51125" w:rsidP="009A075D">
            <w:pPr>
              <w:jc w:val="center"/>
              <w:rPr>
                <w:i/>
                <w:color w:val="000000" w:themeColor="text1"/>
                <w:sz w:val="18"/>
              </w:rPr>
            </w:pPr>
            <w:r>
              <w:rPr>
                <w:i/>
                <w:color w:val="000000" w:themeColor="text1"/>
                <w:sz w:val="18"/>
              </w:rPr>
              <w:t>Wartość bazowa [2013</w:t>
            </w:r>
            <w:r w:rsidRPr="00CD06D5">
              <w:rPr>
                <w:i/>
                <w:color w:val="000000" w:themeColor="text1"/>
                <w:sz w:val="18"/>
              </w:rPr>
              <w:t xml:space="preserve">]: </w:t>
            </w:r>
          </w:p>
          <w:p w14:paraId="41390D33" w14:textId="1F79B30D" w:rsidR="00F51125" w:rsidRPr="00CD06D5" w:rsidRDefault="00E40475" w:rsidP="009A075D">
            <w:pPr>
              <w:jc w:val="center"/>
              <w:rPr>
                <w:i/>
                <w:color w:val="000000" w:themeColor="text1"/>
                <w:sz w:val="18"/>
              </w:rPr>
            </w:pPr>
            <w:r w:rsidRPr="00DF5D93">
              <w:rPr>
                <w:i/>
                <w:color w:val="000000" w:themeColor="text1"/>
                <w:sz w:val="18"/>
              </w:rPr>
              <w:t>6,0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4BC2349" w14:textId="77777777" w:rsidR="00F51125" w:rsidRPr="00CD06D5" w:rsidRDefault="00F51125" w:rsidP="009A075D">
            <w:pPr>
              <w:jc w:val="center"/>
              <w:rPr>
                <w:i/>
                <w:color w:val="000000" w:themeColor="text1"/>
                <w:sz w:val="18"/>
              </w:rPr>
            </w:pPr>
            <w:r w:rsidRPr="00CD06D5">
              <w:rPr>
                <w:i/>
                <w:color w:val="000000" w:themeColor="text1"/>
                <w:sz w:val="18"/>
              </w:rPr>
              <w:t>Wartość docelowa [2023]:</w:t>
            </w:r>
          </w:p>
          <w:p w14:paraId="00A2857C" w14:textId="1AD6AE7A" w:rsidR="00F51125" w:rsidRPr="00CD06D5" w:rsidRDefault="00E40475" w:rsidP="009A075D">
            <w:pPr>
              <w:jc w:val="center"/>
              <w:rPr>
                <w:i/>
                <w:color w:val="000000" w:themeColor="text1"/>
                <w:sz w:val="18"/>
              </w:rPr>
            </w:pPr>
            <w:r w:rsidRPr="00DF5D93">
              <w:rPr>
                <w:i/>
                <w:color w:val="000000" w:themeColor="text1"/>
                <w:sz w:val="18"/>
              </w:rPr>
              <w:t>5,0</w:t>
            </w:r>
          </w:p>
        </w:tc>
      </w:tr>
      <w:tr w:rsidR="00F51125" w14:paraId="660CBB39" w14:textId="77777777" w:rsidTr="00F51125">
        <w:trPr>
          <w:trHeight w:val="698"/>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4FB1CA18"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72A2E916" w14:textId="77777777" w:rsidR="00F51125" w:rsidRPr="000869C7" w:rsidRDefault="00F51125" w:rsidP="00A460D1">
            <w:pPr>
              <w:rPr>
                <w:color w:val="C00000"/>
                <w:sz w:val="20"/>
              </w:rPr>
            </w:pPr>
            <w:r w:rsidRPr="000869C7">
              <w:rPr>
                <w:color w:val="C00000"/>
                <w:sz w:val="20"/>
              </w:rPr>
              <w:t>W</w:t>
            </w:r>
            <w:r>
              <w:rPr>
                <w:color w:val="C00000"/>
                <w:sz w:val="20"/>
              </w:rPr>
              <w:t>15. „</w:t>
            </w:r>
            <w:r w:rsidRPr="000869C7">
              <w:rPr>
                <w:color w:val="C00000"/>
                <w:sz w:val="20"/>
              </w:rPr>
              <w:t>Brak spójnego systemu komunikacji publicznej - niewystarczający stopień integracji transportu publicznego w węzłach komunikacyjnych, komunikacja lokalna oparta na rozdrobnionej ofercie małych przewoźników</w:t>
            </w:r>
            <w:r>
              <w:rPr>
                <w:color w:val="C00000"/>
                <w:sz w:val="20"/>
              </w:rPr>
              <w:t>”</w:t>
            </w:r>
            <w:r w:rsidRPr="000869C7">
              <w:rPr>
                <w:color w:val="C00000"/>
                <w:sz w:val="20"/>
              </w:rPr>
              <w:t>;</w:t>
            </w:r>
          </w:p>
          <w:p w14:paraId="792ED552" w14:textId="3AAA8A81" w:rsidR="000B4D54" w:rsidRPr="00626730" w:rsidRDefault="000B4D54" w:rsidP="000B4D54">
            <w:pPr>
              <w:rPr>
                <w:ins w:id="614" w:author="Aleksandra Kosowicz" w:date="2018-08-22T12:11:00Z"/>
                <w:b/>
                <w:color w:val="1F4E79" w:themeColor="accent1" w:themeShade="80"/>
                <w:sz w:val="20"/>
                <w:szCs w:val="20"/>
              </w:rPr>
            </w:pPr>
            <w:ins w:id="615" w:author="Aleksandra Kosowicz" w:date="2018-08-22T12:11:00Z">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ins>
          </w:p>
          <w:p w14:paraId="14BAA3CD" w14:textId="77777777" w:rsidR="000B4D54" w:rsidRDefault="000B4D54" w:rsidP="000B4D54">
            <w:pPr>
              <w:rPr>
                <w:ins w:id="616" w:author="Aleksandra Kosowicz" w:date="2018-08-22T12:11:00Z"/>
                <w:color w:val="C00000"/>
                <w:sz w:val="20"/>
              </w:rPr>
            </w:pPr>
            <w:ins w:id="617" w:author="Aleksandra Kosowicz" w:date="2018-08-22T12:11:00Z">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ins>
          </w:p>
          <w:p w14:paraId="6ED4E02F" w14:textId="71BCF5CE" w:rsidR="00F51125" w:rsidDel="000B4D54" w:rsidRDefault="00F51125" w:rsidP="00A460D1">
            <w:pPr>
              <w:rPr>
                <w:del w:id="618" w:author="Aleksandra Kosowicz" w:date="2018-08-22T12:11:00Z"/>
                <w:color w:val="C00000"/>
                <w:sz w:val="20"/>
              </w:rPr>
            </w:pPr>
            <w:del w:id="619" w:author="Aleksandra Kosowicz" w:date="2018-08-22T12:11:00Z">
              <w:r w:rsidRPr="000869C7" w:rsidDel="000B4D54">
                <w:rPr>
                  <w:color w:val="C00000"/>
                  <w:sz w:val="20"/>
                </w:rPr>
                <w:delText>W</w:delText>
              </w:r>
              <w:r w:rsidDel="000B4D54">
                <w:rPr>
                  <w:color w:val="C00000"/>
                  <w:sz w:val="20"/>
                </w:rPr>
                <w:delText>16. „</w:delText>
              </w:r>
              <w:r w:rsidRPr="000869C7" w:rsidDel="000B4D54">
                <w:rPr>
                  <w:color w:val="C00000"/>
                  <w:sz w:val="20"/>
                </w:rPr>
                <w:delText>Utrzymujące się przekroczenia zanieczyszczenia powietrza pyłem PM10 oraz B(a)P na skutek zjawiska tzw. „niskiej emisji” i emisji transportu samochodowego</w:delText>
              </w:r>
              <w:r w:rsidDel="000B4D54">
                <w:rPr>
                  <w:color w:val="C00000"/>
                  <w:sz w:val="20"/>
                </w:rPr>
                <w:delText>”</w:delText>
              </w:r>
              <w:r w:rsidRPr="000869C7" w:rsidDel="000B4D54">
                <w:rPr>
                  <w:color w:val="C00000"/>
                  <w:sz w:val="20"/>
                </w:rPr>
                <w:delText>;</w:delText>
              </w:r>
            </w:del>
          </w:p>
          <w:p w14:paraId="77A95A31" w14:textId="543E1E7F" w:rsidR="00F51125" w:rsidRDefault="00F51125" w:rsidP="00A460D1">
            <w:pPr>
              <w:rPr>
                <w:color w:val="C00000"/>
                <w:sz w:val="20"/>
              </w:rPr>
            </w:pPr>
            <w:r>
              <w:rPr>
                <w:color w:val="C00000"/>
                <w:sz w:val="20"/>
              </w:rPr>
              <w:t>W1</w:t>
            </w:r>
            <w:ins w:id="620" w:author="Aleksandra Kosowicz" w:date="2018-08-22T12:11:00Z">
              <w:r w:rsidR="000B4D54">
                <w:rPr>
                  <w:color w:val="C00000"/>
                  <w:sz w:val="20"/>
                </w:rPr>
                <w:t xml:space="preserve">9 </w:t>
              </w:r>
            </w:ins>
            <w:del w:id="621" w:author="Aleksandra Kosowicz" w:date="2018-08-22T12:11:00Z">
              <w:r w:rsidDel="000B4D54">
                <w:rPr>
                  <w:color w:val="C00000"/>
                  <w:sz w:val="20"/>
                </w:rPr>
                <w:delText>8</w:delText>
              </w:r>
            </w:del>
            <w:r>
              <w:rPr>
                <w:color w:val="C00000"/>
                <w:sz w:val="20"/>
              </w:rPr>
              <w:t>. „</w:t>
            </w:r>
            <w:r w:rsidRPr="00170542">
              <w:rPr>
                <w:color w:val="C00000"/>
                <w:sz w:val="20"/>
              </w:rPr>
              <w:t>Sieć</w:t>
            </w:r>
            <w:r>
              <w:rPr>
                <w:color w:val="C00000"/>
                <w:sz w:val="20"/>
              </w:rPr>
              <w:t xml:space="preserve"> dróg</w:t>
            </w:r>
            <w:r w:rsidRPr="00170542">
              <w:rPr>
                <w:color w:val="C00000"/>
                <w:sz w:val="20"/>
              </w:rPr>
              <w:t xml:space="preserve"> rowerowych na terenie KKBOF nie jest zintegrowana, przez co nie tworzy spójnego systemu umożliwiającego efektywne  pełnienie funkcji transportowej i turystycznej</w:t>
            </w:r>
            <w:r>
              <w:rPr>
                <w:color w:val="C00000"/>
                <w:sz w:val="20"/>
              </w:rPr>
              <w:t>”</w:t>
            </w:r>
            <w:r w:rsidRPr="00170542">
              <w:rPr>
                <w:color w:val="C00000"/>
                <w:sz w:val="20"/>
              </w:rPr>
              <w:t>;</w:t>
            </w:r>
          </w:p>
          <w:p w14:paraId="36F5F207" w14:textId="77777777" w:rsidR="00F51125" w:rsidRDefault="00F51125" w:rsidP="00A460D1">
            <w:pPr>
              <w:rPr>
                <w:color w:val="1F4E79" w:themeColor="accent1" w:themeShade="80"/>
                <w:sz w:val="20"/>
                <w:szCs w:val="20"/>
              </w:rPr>
            </w:pPr>
            <w:r>
              <w:rPr>
                <w:color w:val="1F4E79" w:themeColor="accent1" w:themeShade="80"/>
                <w:sz w:val="20"/>
                <w:szCs w:val="20"/>
              </w:rPr>
              <w:t>S17.</w:t>
            </w:r>
            <w:r w:rsidRPr="00297512">
              <w:rPr>
                <w:color w:val="1F4E79" w:themeColor="accent1" w:themeShade="80"/>
                <w:sz w:val="20"/>
                <w:szCs w:val="20"/>
              </w:rPr>
              <w:t xml:space="preserve"> „Liczne drogi rowerowe stanowiące potencjał rozwojowy”;</w:t>
            </w:r>
          </w:p>
          <w:p w14:paraId="1452C37F" w14:textId="77777777" w:rsidR="00F51125" w:rsidRPr="00297512" w:rsidRDefault="00F51125" w:rsidP="00A460D1">
            <w:pPr>
              <w:rPr>
                <w:color w:val="C00000"/>
                <w:sz w:val="20"/>
              </w:rPr>
            </w:pPr>
          </w:p>
          <w:p w14:paraId="4622A784"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p>
          <w:p w14:paraId="3A815EA0" w14:textId="77777777" w:rsidR="00F51125" w:rsidRPr="009A5ACE" w:rsidRDefault="00F51125" w:rsidP="00A460D1">
            <w:pPr>
              <w:rPr>
                <w:sz w:val="20"/>
              </w:rPr>
            </w:pPr>
            <w:r w:rsidRPr="005B088D">
              <w:rPr>
                <w:sz w:val="20"/>
                <w:lang w:eastAsia="ar-SA"/>
              </w:rPr>
              <w:t>Obszary o niskiej dostępnoś</w:t>
            </w:r>
            <w:r>
              <w:rPr>
                <w:sz w:val="20"/>
                <w:lang w:eastAsia="ar-SA"/>
              </w:rPr>
              <w:t>ci komunikacyjnej lub cechujące</w:t>
            </w:r>
            <w:r w:rsidRPr="005B088D">
              <w:rPr>
                <w:sz w:val="20"/>
                <w:lang w:eastAsia="ar-SA"/>
              </w:rPr>
              <w:t xml:space="preserv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1017FAA4" w14:textId="77777777" w:rsidR="00F51125" w:rsidRPr="009A5ACE" w:rsidRDefault="00F51125" w:rsidP="00A460D1">
            <w:pPr>
              <w:ind w:left="492" w:hanging="492"/>
              <w:jc w:val="left"/>
              <w:rPr>
                <w:b/>
                <w:i/>
                <w:sz w:val="20"/>
              </w:rPr>
            </w:pPr>
            <w:r w:rsidRPr="009A5ACE">
              <w:rPr>
                <w:b/>
                <w:i/>
                <w:sz w:val="20"/>
              </w:rPr>
              <w:t>1.1.2 Stworzenie spójnego systemu dróg rowerowych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02F7293E" w14:textId="77777777" w:rsidR="00F51125" w:rsidRDefault="00F51125" w:rsidP="00A460D1">
            <w:pPr>
              <w:rPr>
                <w:sz w:val="20"/>
              </w:rPr>
            </w:pPr>
          </w:p>
          <w:p w14:paraId="5EF5E3D2" w14:textId="77777777" w:rsidR="00F51125" w:rsidRPr="00C80F64" w:rsidRDefault="00F51125" w:rsidP="00E44316">
            <w:pPr>
              <w:pStyle w:val="Akapitzlist"/>
              <w:numPr>
                <w:ilvl w:val="0"/>
                <w:numId w:val="51"/>
              </w:numPr>
              <w:ind w:left="369"/>
              <w:rPr>
                <w:sz w:val="20"/>
              </w:rPr>
            </w:pPr>
            <w:r>
              <w:rPr>
                <w:sz w:val="20"/>
              </w:rPr>
              <w:t>Zmniejszenie emisji liniowej zanieczyszczeń powietrza na skutek ograniczenia</w:t>
            </w:r>
            <w:r w:rsidR="00B12B83">
              <w:rPr>
                <w:sz w:val="20"/>
              </w:rPr>
              <w:t xml:space="preserve"> indywidualnego ruchu kołowego</w:t>
            </w:r>
          </w:p>
          <w:p w14:paraId="1A31E741" w14:textId="77777777" w:rsidR="00F51125" w:rsidRPr="009A5ACE" w:rsidRDefault="00F51125" w:rsidP="00E44316">
            <w:pPr>
              <w:pStyle w:val="Akapitzlist"/>
              <w:numPr>
                <w:ilvl w:val="0"/>
                <w:numId w:val="51"/>
              </w:numPr>
              <w:ind w:left="369"/>
              <w:rPr>
                <w:sz w:val="20"/>
              </w:rPr>
            </w:pPr>
            <w:r>
              <w:rPr>
                <w:sz w:val="20"/>
              </w:rPr>
              <w:t xml:space="preserve">Stworzenie zintegrowanego systemu dróg rowerowych, umożliwiającego sprawną realizację funkcji transportowej i turystycznej. </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49C2A3A" w14:textId="4B25F5AF" w:rsidR="00F51125" w:rsidRPr="00615493" w:rsidRDefault="008C1CC1" w:rsidP="003D37F8">
            <w:pPr>
              <w:jc w:val="center"/>
              <w:rPr>
                <w:b/>
                <w:sz w:val="20"/>
              </w:rPr>
            </w:pPr>
            <w:commentRangeStart w:id="622"/>
            <w:r w:rsidRPr="00615493" w:rsidDel="008C1CC1">
              <w:rPr>
                <w:b/>
                <w:color w:val="000000" w:themeColor="text1"/>
                <w:sz w:val="18"/>
              </w:rPr>
              <w:t xml:space="preserve"> </w:t>
            </w:r>
            <w:r w:rsidRPr="008C1CC1">
              <w:rPr>
                <w:b/>
                <w:color w:val="000000" w:themeColor="text1"/>
                <w:sz w:val="18"/>
              </w:rPr>
              <w:t>Szacowany roczny spadek emisji gazów cieplarnianych</w:t>
            </w:r>
            <w:ins w:id="623" w:author="Renata Szott" w:date="2018-08-13T15:30:00Z">
              <w:r w:rsidR="00C51EBD">
                <w:rPr>
                  <w:b/>
                  <w:color w:val="000000" w:themeColor="text1"/>
                  <w:sz w:val="18"/>
                </w:rPr>
                <w:t xml:space="preserve"> </w:t>
              </w:r>
            </w:ins>
            <w:r w:rsidRPr="008C1CC1">
              <w:rPr>
                <w:b/>
                <w:sz w:val="20"/>
              </w:rPr>
              <w:t>tony równoważnika CO2</w:t>
            </w:r>
            <w:commentRangeEnd w:id="622"/>
            <w:r>
              <w:rPr>
                <w:rStyle w:val="Odwoaniedokomentarza"/>
              </w:rPr>
              <w:commentReference w:id="622"/>
            </w:r>
          </w:p>
        </w:tc>
      </w:tr>
      <w:tr w:rsidR="00F51125" w14:paraId="675C428A" w14:textId="77777777" w:rsidTr="00F51125">
        <w:trPr>
          <w:trHeight w:val="697"/>
        </w:trPr>
        <w:tc>
          <w:tcPr>
            <w:tcW w:w="4820" w:type="dxa"/>
            <w:vMerge/>
            <w:tcBorders>
              <w:right w:val="single" w:sz="48" w:space="0" w:color="FFFFFF" w:themeColor="background1"/>
            </w:tcBorders>
            <w:shd w:val="clear" w:color="auto" w:fill="D9E2F3" w:themeFill="accent5" w:themeFillTint="33"/>
          </w:tcPr>
          <w:p w14:paraId="117776D7"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2F16D69F"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1A34544D"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492CCD6" w14:textId="22DABCE2" w:rsidR="00F51125" w:rsidRPr="00615493" w:rsidRDefault="00F51125" w:rsidP="00A460D1">
            <w:pPr>
              <w:jc w:val="center"/>
              <w:rPr>
                <w:i/>
                <w:color w:val="000000" w:themeColor="text1"/>
                <w:sz w:val="18"/>
              </w:rPr>
            </w:pPr>
            <w:r w:rsidRPr="00615493">
              <w:rPr>
                <w:i/>
                <w:color w:val="000000" w:themeColor="text1"/>
                <w:sz w:val="18"/>
              </w:rPr>
              <w:t>Wartość bazowa [201</w:t>
            </w:r>
            <w:ins w:id="624" w:author="Aleksandra Kosowicz" w:date="2018-08-22T11:11:00Z">
              <w:r w:rsidR="009A18E8">
                <w:rPr>
                  <w:i/>
                  <w:color w:val="000000" w:themeColor="text1"/>
                  <w:sz w:val="18"/>
                </w:rPr>
                <w:t xml:space="preserve">5 </w:t>
              </w:r>
            </w:ins>
            <w:del w:id="625" w:author="Aleksandra Kosowicz" w:date="2018-08-22T11:11:00Z">
              <w:r w:rsidRPr="00615493" w:rsidDel="009A18E8">
                <w:rPr>
                  <w:i/>
                  <w:color w:val="000000" w:themeColor="text1"/>
                  <w:sz w:val="18"/>
                </w:rPr>
                <w:delText>3</w:delText>
              </w:r>
            </w:del>
            <w:r w:rsidRPr="00615493">
              <w:rPr>
                <w:i/>
                <w:color w:val="000000" w:themeColor="text1"/>
                <w:sz w:val="18"/>
              </w:rPr>
              <w:t xml:space="preserve">]: </w:t>
            </w:r>
          </w:p>
          <w:p w14:paraId="6EC916CA" w14:textId="77777777" w:rsidR="00F51125" w:rsidRPr="00EE4DF0" w:rsidRDefault="00E74F53" w:rsidP="00A460D1">
            <w:pPr>
              <w:jc w:val="center"/>
              <w:rPr>
                <w:b/>
                <w:color w:val="000000" w:themeColor="text1"/>
                <w:sz w:val="18"/>
                <w:highlight w:val="darkYellow"/>
              </w:rPr>
            </w:pPr>
            <w:r>
              <w:rPr>
                <w:color w:val="000000" w:themeColor="text1"/>
                <w:sz w:val="16"/>
                <w:szCs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337C368C" w14:textId="77777777" w:rsidR="00F51125" w:rsidRPr="00615493" w:rsidRDefault="00F51125" w:rsidP="00A460D1">
            <w:pPr>
              <w:jc w:val="center"/>
              <w:rPr>
                <w:i/>
                <w:color w:val="000000" w:themeColor="text1"/>
                <w:sz w:val="18"/>
              </w:rPr>
            </w:pPr>
            <w:r w:rsidRPr="00615493">
              <w:rPr>
                <w:i/>
                <w:color w:val="000000" w:themeColor="text1"/>
                <w:sz w:val="18"/>
              </w:rPr>
              <w:t>Wartość docelowa [2023]:</w:t>
            </w:r>
          </w:p>
          <w:p w14:paraId="3F4579BE" w14:textId="61D587AE" w:rsidR="00F51125" w:rsidRPr="00615493" w:rsidRDefault="009A18E8" w:rsidP="00A460D1">
            <w:pPr>
              <w:jc w:val="center"/>
              <w:rPr>
                <w:b/>
                <w:color w:val="000000" w:themeColor="text1"/>
                <w:sz w:val="18"/>
              </w:rPr>
            </w:pPr>
            <w:ins w:id="626" w:author="Aleksandra Kosowicz" w:date="2018-08-22T11:11:00Z">
              <w:r>
                <w:rPr>
                  <w:color w:val="000000" w:themeColor="text1"/>
                  <w:sz w:val="16"/>
                  <w:szCs w:val="16"/>
                </w:rPr>
                <w:t>750</w:t>
              </w:r>
            </w:ins>
            <w:ins w:id="627" w:author="Aleksandra Kosowicz" w:date="2018-08-20T16:10:00Z">
              <w:r w:rsidR="001D5862">
                <w:rPr>
                  <w:color w:val="000000" w:themeColor="text1"/>
                  <w:sz w:val="16"/>
                  <w:szCs w:val="16"/>
                </w:rPr>
                <w:t xml:space="preserve">   </w:t>
              </w:r>
            </w:ins>
            <w:del w:id="628" w:author="Aleksandra Kosowicz" w:date="2018-08-20T16:10:00Z">
              <w:r w:rsidR="002B6885" w:rsidDel="001D5862">
                <w:rPr>
                  <w:color w:val="000000" w:themeColor="text1"/>
                  <w:sz w:val="16"/>
                  <w:szCs w:val="16"/>
                </w:rPr>
                <w:delText>1.409,18</w:delText>
              </w:r>
            </w:del>
          </w:p>
        </w:tc>
      </w:tr>
      <w:tr w:rsidR="00F51125" w14:paraId="336D1A1E" w14:textId="77777777" w:rsidTr="00F51125">
        <w:trPr>
          <w:trHeight w:val="1848"/>
        </w:trPr>
        <w:tc>
          <w:tcPr>
            <w:tcW w:w="4820" w:type="dxa"/>
            <w:vMerge/>
            <w:tcBorders>
              <w:right w:val="single" w:sz="48" w:space="0" w:color="FFFFFF" w:themeColor="background1"/>
            </w:tcBorders>
            <w:shd w:val="clear" w:color="auto" w:fill="D9E2F3" w:themeFill="accent5" w:themeFillTint="33"/>
          </w:tcPr>
          <w:p w14:paraId="5971A423" w14:textId="77777777" w:rsidR="00F51125" w:rsidRPr="00A70130"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D9D9D9" w:themeFill="background1" w:themeFillShade="D9"/>
            <w:vAlign w:val="center"/>
          </w:tcPr>
          <w:p w14:paraId="77B2C427"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2F2F2" w:themeFill="background1" w:themeFillShade="F2"/>
          </w:tcPr>
          <w:p w14:paraId="201C0C86" w14:textId="77777777" w:rsidR="00F51125"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6F1929FF" w14:textId="77777777" w:rsidR="00F51125" w:rsidRDefault="00F51125" w:rsidP="00A460D1">
            <w:pPr>
              <w:jc w:val="center"/>
              <w:rPr>
                <w:b/>
                <w:color w:val="000000" w:themeColor="text1"/>
                <w:sz w:val="18"/>
              </w:rPr>
            </w:pPr>
          </w:p>
        </w:tc>
      </w:tr>
      <w:tr w:rsidR="00F51125" w14:paraId="3312B8D3" w14:textId="77777777" w:rsidTr="00F51125">
        <w:trPr>
          <w:trHeight w:val="85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B8FBBC0"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5422A032" w14:textId="77777777" w:rsidR="00F51125" w:rsidRPr="000869C7" w:rsidRDefault="00F51125" w:rsidP="00A460D1">
            <w:pPr>
              <w:rPr>
                <w:color w:val="C00000"/>
                <w:sz w:val="20"/>
              </w:rPr>
            </w:pPr>
            <w:r w:rsidRPr="000869C7">
              <w:rPr>
                <w:color w:val="C00000"/>
                <w:sz w:val="20"/>
              </w:rPr>
              <w:t>W</w:t>
            </w:r>
            <w:r>
              <w:rPr>
                <w:color w:val="C00000"/>
                <w:sz w:val="20"/>
              </w:rPr>
              <w:t>14. „</w:t>
            </w:r>
            <w:r w:rsidRPr="00170542">
              <w:rPr>
                <w:color w:val="C00000"/>
                <w:sz w:val="20"/>
              </w:rPr>
              <w:t>Region o jednej z najniższych w kraju czasowych dostępności transportowych do miast wojewódzkich transportem kołowym i szynowym</w:t>
            </w:r>
            <w:r>
              <w:rPr>
                <w:color w:val="C00000"/>
                <w:sz w:val="20"/>
              </w:rPr>
              <w:t>”</w:t>
            </w:r>
            <w:r w:rsidRPr="00170542">
              <w:rPr>
                <w:color w:val="C00000"/>
                <w:sz w:val="20"/>
              </w:rPr>
              <w:t>;</w:t>
            </w:r>
          </w:p>
          <w:p w14:paraId="610F39A5" w14:textId="77777777" w:rsidR="000B4D54" w:rsidRPr="00626730" w:rsidRDefault="000B4D54" w:rsidP="000B4D54">
            <w:pPr>
              <w:rPr>
                <w:ins w:id="629" w:author="Aleksandra Kosowicz" w:date="2018-08-22T12:12:00Z"/>
                <w:b/>
                <w:color w:val="1F4E79" w:themeColor="accent1" w:themeShade="80"/>
                <w:sz w:val="20"/>
                <w:szCs w:val="20"/>
              </w:rPr>
            </w:pPr>
            <w:ins w:id="630" w:author="Aleksandra Kosowicz" w:date="2018-08-22T12:12:00Z">
              <w:r w:rsidRPr="00626730">
                <w:rPr>
                  <w:color w:val="C00000"/>
                  <w:sz w:val="20"/>
                </w:rPr>
                <w:t>W16. „</w:t>
              </w:r>
              <w:r w:rsidRPr="00626730">
                <w:rPr>
                  <w:color w:val="1F4E79" w:themeColor="accent1" w:themeShade="80"/>
                  <w:sz w:val="20"/>
                  <w:szCs w:val="20"/>
                </w:rPr>
                <w:t>Przeciętne wykorzystanie taboru publicznego w transporcie śródlądowym przez jezioro Jamno</w:t>
              </w:r>
              <w:r>
                <w:rPr>
                  <w:color w:val="1F4E79" w:themeColor="accent1" w:themeShade="80"/>
                  <w:sz w:val="20"/>
                  <w:szCs w:val="20"/>
                </w:rPr>
                <w:t>;</w:t>
              </w:r>
            </w:ins>
          </w:p>
          <w:p w14:paraId="20234DCE" w14:textId="77777777" w:rsidR="000B4D54" w:rsidRDefault="000B4D54" w:rsidP="000B4D54">
            <w:pPr>
              <w:rPr>
                <w:ins w:id="631" w:author="Aleksandra Kosowicz" w:date="2018-08-22T12:12:00Z"/>
                <w:color w:val="C00000"/>
                <w:sz w:val="20"/>
              </w:rPr>
            </w:pPr>
            <w:ins w:id="632" w:author="Aleksandra Kosowicz" w:date="2018-08-22T12:12:00Z">
              <w:r w:rsidRPr="000869C7">
                <w:rPr>
                  <w:color w:val="C00000"/>
                  <w:sz w:val="20"/>
                </w:rPr>
                <w:t>W</w:t>
              </w:r>
              <w:r>
                <w:rPr>
                  <w:color w:val="C00000"/>
                  <w:sz w:val="20"/>
                </w:rPr>
                <w:t xml:space="preserve">17 </w:t>
              </w:r>
              <w:r w:rsidRPr="000869C7">
                <w:rPr>
                  <w:color w:val="C00000"/>
                  <w:sz w:val="20"/>
                </w:rPr>
                <w:t>.</w:t>
              </w:r>
              <w:r w:rsidRPr="000869C7">
                <w:rPr>
                  <w:color w:val="C00000"/>
                  <w:sz w:val="20"/>
                </w:rPr>
                <w:tab/>
              </w:r>
              <w:r>
                <w:rPr>
                  <w:color w:val="C00000"/>
                  <w:sz w:val="20"/>
                </w:rPr>
                <w:t>„</w:t>
              </w:r>
              <w:r w:rsidRPr="000869C7">
                <w:rPr>
                  <w:color w:val="C00000"/>
                  <w:sz w:val="20"/>
                </w:rPr>
                <w:t>Utrzymujące się przekroczenia zanieczyszczenia powietrza pyłem PM10 oraz B(a)P na skutek zjawiska tzw. „niskiej emisji” i emisji transportu samochodowego</w:t>
              </w:r>
              <w:r>
                <w:rPr>
                  <w:color w:val="C00000"/>
                  <w:sz w:val="20"/>
                </w:rPr>
                <w:t>”</w:t>
              </w:r>
              <w:r w:rsidRPr="000869C7">
                <w:rPr>
                  <w:color w:val="C00000"/>
                  <w:sz w:val="20"/>
                </w:rPr>
                <w:t>;</w:t>
              </w:r>
            </w:ins>
          </w:p>
          <w:p w14:paraId="4F688A49" w14:textId="37DE2A72" w:rsidR="00F51125" w:rsidDel="000B4D54" w:rsidRDefault="00F51125" w:rsidP="00A460D1">
            <w:pPr>
              <w:rPr>
                <w:del w:id="633" w:author="Aleksandra Kosowicz" w:date="2018-08-22T12:12:00Z"/>
                <w:color w:val="C00000"/>
                <w:sz w:val="20"/>
              </w:rPr>
            </w:pPr>
            <w:del w:id="634" w:author="Aleksandra Kosowicz" w:date="2018-08-22T12:12:00Z">
              <w:r w:rsidRPr="000869C7" w:rsidDel="000B4D54">
                <w:rPr>
                  <w:color w:val="C00000"/>
                  <w:sz w:val="20"/>
                </w:rPr>
                <w:delText>W</w:delText>
              </w:r>
              <w:r w:rsidDel="000B4D54">
                <w:rPr>
                  <w:color w:val="C00000"/>
                  <w:sz w:val="20"/>
                </w:rPr>
                <w:delText>16. „</w:delText>
              </w:r>
              <w:r w:rsidRPr="000869C7" w:rsidDel="000B4D54">
                <w:rPr>
                  <w:color w:val="C00000"/>
                  <w:sz w:val="20"/>
                </w:rPr>
                <w:delText>Utrzymujące się przekroczenia zanieczyszczenia powietrza pyłem PM10 oraz B(a)P na skutek zjawiska tzw. „niskiej emisji” i emisji transportu samochodowego</w:delText>
              </w:r>
              <w:r w:rsidDel="000B4D54">
                <w:rPr>
                  <w:color w:val="C00000"/>
                  <w:sz w:val="20"/>
                </w:rPr>
                <w:delText>”</w:delText>
              </w:r>
              <w:r w:rsidRPr="000869C7" w:rsidDel="000B4D54">
                <w:rPr>
                  <w:color w:val="C00000"/>
                  <w:sz w:val="20"/>
                </w:rPr>
                <w:delText>;</w:delText>
              </w:r>
            </w:del>
          </w:p>
          <w:p w14:paraId="788DF07A" w14:textId="77777777" w:rsidR="00F51125" w:rsidRPr="00C2148B" w:rsidRDefault="00F51125" w:rsidP="00A460D1">
            <w:pPr>
              <w:rPr>
                <w:color w:val="C00000"/>
                <w:sz w:val="20"/>
              </w:rPr>
            </w:pPr>
            <w:r>
              <w:rPr>
                <w:color w:val="C45911" w:themeColor="accent2" w:themeShade="BF"/>
                <w:sz w:val="20"/>
              </w:rPr>
              <w:t>O9. „</w:t>
            </w:r>
            <w:r w:rsidRPr="00C2148B">
              <w:rPr>
                <w:color w:val="C45911" w:themeColor="accent2" w:themeShade="BF"/>
                <w:sz w:val="20"/>
              </w:rPr>
              <w:t>Oczekiwana poprawa dostępności transportowej regionu poprzez budowę drogi ekspresowej S6, elementów drogi ekspresowej S11 oraz modernizację linii kolejowych</w:t>
            </w:r>
            <w:r>
              <w:rPr>
                <w:color w:val="C45911" w:themeColor="accent2" w:themeShade="BF"/>
                <w:sz w:val="20"/>
              </w:rPr>
              <w:t>”</w:t>
            </w:r>
            <w:r w:rsidRPr="00C2148B">
              <w:rPr>
                <w:color w:val="C45911" w:themeColor="accent2" w:themeShade="BF"/>
                <w:sz w:val="20"/>
              </w:rPr>
              <w:t>;</w:t>
            </w:r>
          </w:p>
          <w:p w14:paraId="784F6FFA"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1A87CD2C" w14:textId="77777777" w:rsidR="00F51125" w:rsidRPr="009A5ACE" w:rsidRDefault="00F51125" w:rsidP="00A460D1">
            <w:pPr>
              <w:rPr>
                <w:sz w:val="20"/>
              </w:rPr>
            </w:pPr>
            <w:r w:rsidRPr="00A70130">
              <w:rPr>
                <w:sz w:val="20"/>
                <w:lang w:eastAsia="ar-SA"/>
              </w:rPr>
              <w:t>Obszary o niskiej dostępności komunikacyjnej lub cechujące się wysokim obciążeniem ruchem drogowym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9D9D9" w:themeFill="background1" w:themeFillShade="D9"/>
            <w:vAlign w:val="center"/>
          </w:tcPr>
          <w:p w14:paraId="66D6D47E" w14:textId="77777777" w:rsidR="00F51125" w:rsidRPr="009A5ACE" w:rsidRDefault="00F51125" w:rsidP="00A460D1">
            <w:pPr>
              <w:ind w:left="490" w:hanging="490"/>
              <w:jc w:val="left"/>
              <w:rPr>
                <w:b/>
                <w:i/>
                <w:sz w:val="20"/>
              </w:rPr>
            </w:pPr>
            <w:r w:rsidRPr="009A5ACE">
              <w:rPr>
                <w:b/>
                <w:i/>
                <w:sz w:val="20"/>
              </w:rPr>
              <w:t>1.2.1 Modernizacja lokalnych dróg kołowych i ich integracja z głównymi korytarzami transportowymi regionu;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2F2F2" w:themeFill="background1" w:themeFillShade="F2"/>
          </w:tcPr>
          <w:p w14:paraId="5AA2D8DD" w14:textId="77777777" w:rsidR="00F51125" w:rsidRDefault="00F51125" w:rsidP="00A460D1">
            <w:pPr>
              <w:rPr>
                <w:sz w:val="20"/>
              </w:rPr>
            </w:pPr>
          </w:p>
          <w:p w14:paraId="34667020" w14:textId="77777777" w:rsidR="00F51125" w:rsidRDefault="00F51125" w:rsidP="00E44316">
            <w:pPr>
              <w:pStyle w:val="Akapitzlist"/>
              <w:numPr>
                <w:ilvl w:val="0"/>
                <w:numId w:val="51"/>
              </w:numPr>
              <w:ind w:left="369"/>
              <w:rPr>
                <w:sz w:val="20"/>
              </w:rPr>
            </w:pPr>
            <w:r w:rsidRPr="00C80F64">
              <w:rPr>
                <w:sz w:val="20"/>
              </w:rPr>
              <w:t xml:space="preserve">Poprawa dostępności zewnętrznej KKBOF, poprzez skomunikowanie obszarów peryferyjnych (obszarów wykluczonych) z ośrodkami wzrostu, w tym miastami rdzeniowymi.  </w:t>
            </w:r>
          </w:p>
          <w:p w14:paraId="58E84D4C" w14:textId="77777777" w:rsidR="00F51125" w:rsidRPr="00C80F64" w:rsidRDefault="00F51125" w:rsidP="00E44316">
            <w:pPr>
              <w:pStyle w:val="Akapitzlist"/>
              <w:numPr>
                <w:ilvl w:val="0"/>
                <w:numId w:val="51"/>
              </w:numPr>
              <w:ind w:left="369"/>
              <w:rPr>
                <w:sz w:val="20"/>
              </w:rPr>
            </w:pPr>
            <w:r w:rsidRPr="00C80F64">
              <w:rPr>
                <w:sz w:val="20"/>
              </w:rPr>
              <w:t xml:space="preserve">Zwiększenie przepustowości lokalnego systemu dróg. </w:t>
            </w:r>
          </w:p>
          <w:p w14:paraId="62EA35FF" w14:textId="77777777" w:rsidR="00F51125" w:rsidRPr="00C80F64" w:rsidRDefault="00F51125" w:rsidP="00E44316">
            <w:pPr>
              <w:pStyle w:val="Akapitzlist"/>
              <w:numPr>
                <w:ilvl w:val="0"/>
                <w:numId w:val="51"/>
              </w:numPr>
              <w:ind w:left="369"/>
              <w:rPr>
                <w:sz w:val="20"/>
              </w:rPr>
            </w:pPr>
            <w:r w:rsidRPr="00C80F64">
              <w:rPr>
                <w:sz w:val="20"/>
              </w:rPr>
              <w:t>Poprawa dostępności portów morskich i stref aktywności gospodarczej.</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4E266C39" w14:textId="5B38E699" w:rsidR="00F51125" w:rsidRPr="00CD06D5" w:rsidRDefault="00C41F1B" w:rsidP="00E42D57">
            <w:pPr>
              <w:jc w:val="center"/>
              <w:rPr>
                <w:b/>
                <w:sz w:val="18"/>
              </w:rPr>
            </w:pPr>
            <w:r w:rsidRPr="00CD06D5">
              <w:rPr>
                <w:b/>
                <w:sz w:val="18"/>
              </w:rPr>
              <w:t xml:space="preserve"> </w:t>
            </w:r>
            <w:r w:rsidRPr="00E74F53">
              <w:rPr>
                <w:b/>
                <w:sz w:val="18"/>
              </w:rPr>
              <w:t xml:space="preserve">Liczba </w:t>
            </w:r>
            <w:r w:rsidR="00E42D57">
              <w:rPr>
                <w:b/>
                <w:sz w:val="18"/>
              </w:rPr>
              <w:t xml:space="preserve">ośrodków gminnych </w:t>
            </w:r>
            <w:r w:rsidRPr="00E74F53">
              <w:rPr>
                <w:b/>
                <w:sz w:val="18"/>
              </w:rPr>
              <w:t>KKBOF objętych izochroną 30 minut dostępności drogowej do Koszalina</w:t>
            </w:r>
          </w:p>
        </w:tc>
      </w:tr>
      <w:tr w:rsidR="00F51125" w14:paraId="26DCF5E0" w14:textId="77777777" w:rsidTr="00F51125">
        <w:trPr>
          <w:trHeight w:val="2043"/>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04942A1"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D9D9D9" w:themeFill="background1" w:themeFillShade="D9"/>
            <w:vAlign w:val="center"/>
          </w:tcPr>
          <w:p w14:paraId="458DFB5F"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F2F2F2" w:themeFill="background1" w:themeFillShade="F2"/>
          </w:tcPr>
          <w:p w14:paraId="72F1401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2C35286C"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0E5C7E32" w14:textId="77777777" w:rsidR="00F51125" w:rsidRPr="00CD06D5" w:rsidRDefault="00F51125" w:rsidP="00A460D1">
            <w:pPr>
              <w:jc w:val="center"/>
              <w:rPr>
                <w:sz w:val="18"/>
              </w:rPr>
            </w:pPr>
            <w:r w:rsidRPr="00CD06D5">
              <w:rPr>
                <w:b/>
                <w:color w:val="000000" w:themeColor="text1"/>
                <w:sz w:val="18"/>
              </w:rPr>
              <w:t>10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2F2F2" w:themeFill="background1" w:themeFillShade="F2"/>
          </w:tcPr>
          <w:p w14:paraId="0D61F82B" w14:textId="37825138" w:rsidR="00F51125" w:rsidRPr="00CD06D5" w:rsidRDefault="00F51125" w:rsidP="00A460D1">
            <w:pPr>
              <w:jc w:val="center"/>
              <w:rPr>
                <w:i/>
                <w:color w:val="000000" w:themeColor="text1"/>
                <w:sz w:val="18"/>
              </w:rPr>
            </w:pPr>
            <w:r w:rsidRPr="00CD06D5">
              <w:rPr>
                <w:i/>
                <w:color w:val="000000" w:themeColor="text1"/>
                <w:sz w:val="18"/>
              </w:rPr>
              <w:t>Wartość docelowa [202</w:t>
            </w:r>
            <w:r w:rsidR="00756D6C">
              <w:rPr>
                <w:i/>
                <w:color w:val="000000" w:themeColor="text1"/>
                <w:sz w:val="18"/>
              </w:rPr>
              <w:t>3</w:t>
            </w:r>
            <w:r w:rsidRPr="00CD06D5">
              <w:rPr>
                <w:i/>
                <w:color w:val="000000" w:themeColor="text1"/>
                <w:sz w:val="18"/>
              </w:rPr>
              <w:t>]:</w:t>
            </w:r>
          </w:p>
          <w:p w14:paraId="027A3F59" w14:textId="77777777" w:rsidR="00F51125" w:rsidRPr="00CD06D5" w:rsidRDefault="00F51125" w:rsidP="00A460D1">
            <w:pPr>
              <w:jc w:val="center"/>
              <w:rPr>
                <w:sz w:val="18"/>
              </w:rPr>
            </w:pPr>
            <w:r w:rsidRPr="00CD06D5">
              <w:rPr>
                <w:b/>
                <w:color w:val="000000" w:themeColor="text1"/>
                <w:sz w:val="18"/>
              </w:rPr>
              <w:t>12</w:t>
            </w:r>
          </w:p>
        </w:tc>
      </w:tr>
      <w:tr w:rsidR="00F51125" w14:paraId="5C3F0E6D" w14:textId="77777777" w:rsidTr="00F51125">
        <w:trPr>
          <w:trHeight w:val="208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05D1633B"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CD8722D" w14:textId="77777777" w:rsidR="00F51125" w:rsidRPr="00FD5F7C"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6A0F47A" w14:textId="77777777" w:rsidR="00F51125" w:rsidRPr="00FD5F7C" w:rsidRDefault="00F51125" w:rsidP="00A460D1">
            <w:pPr>
              <w:rPr>
                <w:color w:val="C00000"/>
                <w:sz w:val="20"/>
              </w:rPr>
            </w:pPr>
            <w:r>
              <w:rPr>
                <w:color w:val="C00000"/>
                <w:sz w:val="20"/>
              </w:rPr>
              <w:t>W2. „</w:t>
            </w:r>
            <w:r w:rsidRPr="00FD5F7C">
              <w:rPr>
                <w:color w:val="C00000"/>
                <w:sz w:val="20"/>
              </w:rPr>
              <w:t>Braki w uzbrojeniu i odpowiednim skomunikowaniu części terenów inwestycyjnych</w:t>
            </w:r>
            <w:r>
              <w:rPr>
                <w:color w:val="C00000"/>
                <w:sz w:val="20"/>
              </w:rPr>
              <w:t>”</w:t>
            </w:r>
            <w:r w:rsidRPr="00FD5F7C">
              <w:rPr>
                <w:color w:val="C00000"/>
                <w:sz w:val="20"/>
              </w:rPr>
              <w:t>;</w:t>
            </w:r>
          </w:p>
          <w:p w14:paraId="07CFB4C8" w14:textId="77777777" w:rsidR="00F51125" w:rsidRPr="00FD5F7C" w:rsidRDefault="00F51125" w:rsidP="00A460D1">
            <w:pPr>
              <w:rPr>
                <w:color w:val="2F5496" w:themeColor="accent5" w:themeShade="BF"/>
                <w:sz w:val="20"/>
              </w:rPr>
            </w:pPr>
            <w:r w:rsidRPr="00FD5F7C">
              <w:rPr>
                <w:color w:val="2F5496" w:themeColor="accent5" w:themeShade="BF"/>
                <w:sz w:val="20"/>
              </w:rPr>
              <w:t xml:space="preserve">S5. </w:t>
            </w:r>
            <w:r>
              <w:rPr>
                <w:color w:val="2F5496" w:themeColor="accent5" w:themeShade="BF"/>
                <w:sz w:val="20"/>
              </w:rPr>
              <w:t>„</w:t>
            </w:r>
            <w:r w:rsidRPr="00FD5F7C">
              <w:rPr>
                <w:color w:val="2F5496" w:themeColor="accent5" w:themeShade="BF"/>
                <w:sz w:val="20"/>
              </w:rPr>
              <w:t>Liczne tereny inwestycyjne objęte statusem specjalnych stref ekonomicznych (SSE)</w:t>
            </w:r>
            <w:r>
              <w:rPr>
                <w:color w:val="2F5496" w:themeColor="accent5" w:themeShade="BF"/>
                <w:sz w:val="20"/>
              </w:rPr>
              <w:t xml:space="preserve"> </w:t>
            </w:r>
            <w:r w:rsidRPr="0078113F">
              <w:rPr>
                <w:color w:val="2F5496" w:themeColor="accent5" w:themeShade="BF"/>
                <w:sz w:val="20"/>
              </w:rPr>
              <w:t>charakteryzujące się wysokim potencjałem zatrudnienia</w:t>
            </w:r>
            <w:r>
              <w:rPr>
                <w:color w:val="2F5496" w:themeColor="accent5" w:themeShade="BF"/>
                <w:sz w:val="20"/>
              </w:rPr>
              <w:t>”</w:t>
            </w:r>
            <w:r w:rsidRPr="00FD5F7C">
              <w:rPr>
                <w:color w:val="2F5496" w:themeColor="accent5" w:themeShade="BF"/>
                <w:sz w:val="20"/>
              </w:rPr>
              <w:t>;</w:t>
            </w:r>
          </w:p>
          <w:p w14:paraId="46570292" w14:textId="77777777" w:rsidR="00F51125" w:rsidRDefault="00F51125" w:rsidP="00A460D1">
            <w:pPr>
              <w:rPr>
                <w:color w:val="2F5496" w:themeColor="accent5" w:themeShade="BF"/>
                <w:sz w:val="20"/>
              </w:rPr>
            </w:pPr>
            <w:r w:rsidRPr="00FD5F7C">
              <w:rPr>
                <w:color w:val="2F5496" w:themeColor="accent5" w:themeShade="BF"/>
                <w:sz w:val="20"/>
              </w:rPr>
              <w:t xml:space="preserve">S6. </w:t>
            </w:r>
            <w:r>
              <w:rPr>
                <w:color w:val="2F5496" w:themeColor="accent5" w:themeShade="BF"/>
                <w:sz w:val="20"/>
              </w:rPr>
              <w:t xml:space="preserve"> „Szeroka oferta</w:t>
            </w:r>
            <w:r w:rsidRPr="00FD5F7C">
              <w:rPr>
                <w:color w:val="2F5496" w:themeColor="accent5" w:themeShade="BF"/>
                <w:sz w:val="20"/>
              </w:rPr>
              <w:t xml:space="preserve"> instytucji otoczenia biznesu</w:t>
            </w:r>
            <w:r>
              <w:rPr>
                <w:color w:val="2F5496" w:themeColor="accent5" w:themeShade="BF"/>
                <w:sz w:val="20"/>
              </w:rPr>
              <w:t>”</w:t>
            </w:r>
            <w:r w:rsidRPr="00FD5F7C">
              <w:rPr>
                <w:color w:val="2F5496" w:themeColor="accent5" w:themeShade="BF"/>
                <w:sz w:val="20"/>
              </w:rPr>
              <w:t>;</w:t>
            </w:r>
          </w:p>
          <w:p w14:paraId="130A716F" w14:textId="77777777" w:rsidR="00F51125" w:rsidRPr="00C2148B" w:rsidRDefault="00F51125" w:rsidP="00A460D1">
            <w:pPr>
              <w:contextualSpacing/>
              <w:rPr>
                <w:color w:val="C45911" w:themeColor="accent2" w:themeShade="BF"/>
                <w:sz w:val="20"/>
              </w:rPr>
            </w:pPr>
            <w:r w:rsidRPr="00C2148B">
              <w:rPr>
                <w:color w:val="C45911" w:themeColor="accent2" w:themeShade="BF"/>
                <w:sz w:val="20"/>
              </w:rPr>
              <w:t>O2. „Dwa wyraźne pasy rozwoju utworzone wzdłuż dróg krajowych Nr 6 i Nr 11 oraz wzdłuż pasa nadmorskiego, koncentrujące potencjał</w:t>
            </w:r>
            <w:r w:rsidRPr="00C2148B">
              <w:t xml:space="preserve"> </w:t>
            </w:r>
            <w:r w:rsidRPr="00C2148B">
              <w:rPr>
                <w:color w:val="C45911" w:themeColor="accent2" w:themeShade="BF"/>
                <w:sz w:val="20"/>
              </w:rPr>
              <w:t>gospodarczy KKBOF”;</w:t>
            </w:r>
          </w:p>
          <w:p w14:paraId="12AE735D" w14:textId="77777777" w:rsidR="00F51125" w:rsidRPr="00C2148B" w:rsidRDefault="00F51125" w:rsidP="00A460D1">
            <w:pPr>
              <w:rPr>
                <w:color w:val="2F5496" w:themeColor="accent5" w:themeShade="BF"/>
                <w:sz w:val="20"/>
              </w:rPr>
            </w:pPr>
            <w:r w:rsidRPr="00C2148B">
              <w:rPr>
                <w:color w:val="C45911" w:themeColor="accent2" w:themeShade="BF"/>
                <w:sz w:val="20"/>
              </w:rPr>
              <w:t>O3. „Przedłużenie funkcjonowania Specjalnych Stref Ekonomicznych do 2026 r. szansą dla zagospodarowania posiadanych zasobów terenów inwestycyjnych”;</w:t>
            </w:r>
          </w:p>
          <w:p w14:paraId="498C6790" w14:textId="77777777" w:rsidR="00F51125" w:rsidRPr="00C2148B" w:rsidRDefault="00F51125" w:rsidP="00A460D1">
            <w:pPr>
              <w:rPr>
                <w:color w:val="7030A0"/>
                <w:sz w:val="20"/>
              </w:rPr>
            </w:pPr>
            <w:r>
              <w:rPr>
                <w:color w:val="7030A0"/>
                <w:sz w:val="20"/>
              </w:rPr>
              <w:t>T5. „</w:t>
            </w:r>
            <w:r w:rsidRPr="00D57BF1">
              <w:rPr>
                <w:color w:val="7030A0"/>
                <w:sz w:val="20"/>
              </w:rPr>
              <w:t>Pomijanie obszaru KKBOF (w tym całego Pomorza Środkowego) przez znaczących inwestorów z uwagi na słabą dostępność transportową oraz przeciętną pozycję rankingową regionu w ranking</w:t>
            </w:r>
            <w:r>
              <w:rPr>
                <w:color w:val="7030A0"/>
                <w:sz w:val="20"/>
              </w:rPr>
              <w:t>ach atrakcyjności inwestycyjnej”</w:t>
            </w:r>
            <w:r w:rsidRPr="00C2148B">
              <w:rPr>
                <w:color w:val="7030A0"/>
                <w:sz w:val="20"/>
              </w:rPr>
              <w:t>;</w:t>
            </w:r>
          </w:p>
          <w:p w14:paraId="2A6DE2A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549D8E6A" w14:textId="77777777" w:rsidR="00F51125" w:rsidRPr="00146122" w:rsidRDefault="00F51125" w:rsidP="00A460D1">
            <w:pPr>
              <w:rPr>
                <w:sz w:val="20"/>
                <w:lang w:eastAsia="ar-SA"/>
              </w:rPr>
            </w:pPr>
            <w:r w:rsidRPr="00146122">
              <w:rPr>
                <w:sz w:val="20"/>
                <w:lang w:eastAsia="ar-SA"/>
              </w:rPr>
              <w:t>Strefy aktywności gospodarczej;</w:t>
            </w:r>
          </w:p>
          <w:p w14:paraId="3B6D5F9C" w14:textId="77777777" w:rsidR="00F51125" w:rsidRPr="009A5ACE" w:rsidRDefault="00F51125" w:rsidP="00A460D1">
            <w:pPr>
              <w:rPr>
                <w:sz w:val="20"/>
              </w:rPr>
            </w:pP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6DF9BB1C" w14:textId="77777777" w:rsidR="00F51125" w:rsidRPr="009A5ACE" w:rsidRDefault="00F51125" w:rsidP="00A460D1">
            <w:pPr>
              <w:ind w:left="490" w:hanging="490"/>
              <w:jc w:val="left"/>
              <w:rPr>
                <w:b/>
                <w:i/>
                <w:sz w:val="20"/>
              </w:rPr>
            </w:pPr>
            <w:r w:rsidRPr="009A5ACE">
              <w:rPr>
                <w:b/>
                <w:i/>
                <w:sz w:val="20"/>
              </w:rPr>
              <w:t>2.1.1 Przygotowywanie i uzbrajanie terenów inwestycyjnych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208C2067" w14:textId="77777777" w:rsidR="00F51125" w:rsidRDefault="00F51125" w:rsidP="00A460D1">
            <w:pPr>
              <w:rPr>
                <w:sz w:val="20"/>
              </w:rPr>
            </w:pPr>
          </w:p>
          <w:p w14:paraId="3AC3D361" w14:textId="77777777" w:rsidR="00F51125" w:rsidRPr="00C80F64" w:rsidRDefault="00F51125" w:rsidP="00E44316">
            <w:pPr>
              <w:pStyle w:val="Akapitzlist"/>
              <w:numPr>
                <w:ilvl w:val="0"/>
                <w:numId w:val="51"/>
              </w:numPr>
              <w:ind w:left="369"/>
              <w:rPr>
                <w:sz w:val="20"/>
              </w:rPr>
            </w:pPr>
            <w:r w:rsidRPr="00C80F64">
              <w:rPr>
                <w:sz w:val="20"/>
              </w:rPr>
              <w:t>Lepsze warunki do rozwoju MŚP poprzez zwiększenie atrakcyjności i dostępności stref inwestycyjnych na terenie KKBOF.</w:t>
            </w:r>
          </w:p>
          <w:p w14:paraId="0591006A"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26C9A39F"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2096DEAF" w14:textId="6A1C56E3" w:rsidR="00F51125" w:rsidRPr="00E74F53" w:rsidRDefault="007F3358" w:rsidP="00A460D1">
            <w:pPr>
              <w:jc w:val="center"/>
              <w:rPr>
                <w:b/>
                <w:sz w:val="18"/>
              </w:rPr>
            </w:pPr>
            <w:r>
              <w:rPr>
                <w:b/>
                <w:sz w:val="18"/>
              </w:rPr>
              <w:t xml:space="preserve">Wzrost nakładów inwestycyjnych </w:t>
            </w:r>
            <w:r>
              <w:rPr>
                <w:b/>
                <w:sz w:val="18"/>
              </w:rPr>
              <w:br/>
            </w:r>
            <w:r w:rsidR="00F51125" w:rsidRPr="00E74F53">
              <w:rPr>
                <w:b/>
                <w:sz w:val="18"/>
              </w:rPr>
              <w:t xml:space="preserve">w przedsiębiorstwach </w:t>
            </w:r>
          </w:p>
          <w:p w14:paraId="56E9A3D5" w14:textId="6E14E598" w:rsidR="00B12B83" w:rsidRPr="00E74F53" w:rsidRDefault="00B12B83" w:rsidP="00796EA8">
            <w:pPr>
              <w:jc w:val="center"/>
              <w:rPr>
                <w:sz w:val="18"/>
              </w:rPr>
            </w:pPr>
            <w:r w:rsidRPr="00E74F53">
              <w:rPr>
                <w:b/>
                <w:sz w:val="18"/>
              </w:rPr>
              <w:t>[</w:t>
            </w:r>
            <w:r w:rsidR="00796EA8" w:rsidRPr="00E74F53">
              <w:rPr>
                <w:b/>
                <w:sz w:val="18"/>
              </w:rPr>
              <w:t>mln zł]</w:t>
            </w:r>
            <w:r w:rsidR="007F3358">
              <w:rPr>
                <w:b/>
                <w:sz w:val="18"/>
              </w:rPr>
              <w:br/>
            </w:r>
          </w:p>
        </w:tc>
      </w:tr>
      <w:tr w:rsidR="00F51125" w14:paraId="22FBCED0" w14:textId="77777777" w:rsidTr="00F51125">
        <w:trPr>
          <w:trHeight w:val="3968"/>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7A194296"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361C7046" w14:textId="77777777" w:rsidR="00F51125" w:rsidRPr="009A5ACE" w:rsidRDefault="00F51125" w:rsidP="00A460D1">
            <w:pPr>
              <w:ind w:left="490" w:hanging="490"/>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7C0C09F6"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74E72F14" w14:textId="77777777" w:rsidR="00F51125" w:rsidRPr="00E74F53" w:rsidRDefault="00F51125" w:rsidP="00A460D1">
            <w:pPr>
              <w:jc w:val="center"/>
              <w:rPr>
                <w:i/>
                <w:color w:val="000000" w:themeColor="text1"/>
                <w:sz w:val="18"/>
              </w:rPr>
            </w:pPr>
            <w:r w:rsidRPr="00E74F53">
              <w:rPr>
                <w:i/>
                <w:color w:val="000000" w:themeColor="text1"/>
                <w:sz w:val="18"/>
              </w:rPr>
              <w:t xml:space="preserve">Wartość bazowa [2015]: </w:t>
            </w:r>
          </w:p>
          <w:p w14:paraId="64061743" w14:textId="77777777" w:rsidR="00F51125" w:rsidRPr="00FD2921" w:rsidRDefault="00796EA8" w:rsidP="00796EA8">
            <w:pPr>
              <w:jc w:val="center"/>
              <w:rPr>
                <w:b/>
                <w:color w:val="FF0000"/>
                <w:sz w:val="18"/>
                <w:highlight w:val="yellow"/>
              </w:rPr>
            </w:pPr>
            <w:r w:rsidRPr="00E74F53">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58B74F10" w14:textId="77777777" w:rsidR="00F51125" w:rsidRPr="00E74F53" w:rsidRDefault="00F51125" w:rsidP="00A460D1">
            <w:pPr>
              <w:jc w:val="center"/>
              <w:rPr>
                <w:i/>
                <w:color w:val="000000" w:themeColor="text1"/>
                <w:sz w:val="18"/>
              </w:rPr>
            </w:pPr>
            <w:r w:rsidRPr="00E74F53">
              <w:rPr>
                <w:i/>
                <w:color w:val="000000" w:themeColor="text1"/>
                <w:sz w:val="18"/>
              </w:rPr>
              <w:t>Wartość docelowa [202</w:t>
            </w:r>
            <w:r w:rsidR="00F026CC" w:rsidRPr="00E74F53">
              <w:rPr>
                <w:i/>
                <w:color w:val="000000" w:themeColor="text1"/>
                <w:sz w:val="18"/>
              </w:rPr>
              <w:t>1</w:t>
            </w:r>
            <w:r w:rsidRPr="00E74F53">
              <w:rPr>
                <w:i/>
                <w:color w:val="000000" w:themeColor="text1"/>
                <w:sz w:val="18"/>
              </w:rPr>
              <w:t>]:</w:t>
            </w:r>
          </w:p>
          <w:p w14:paraId="0B60FDF8" w14:textId="77777777" w:rsidR="00F51125" w:rsidRPr="00E74F53" w:rsidRDefault="00F026CC" w:rsidP="00796EA8">
            <w:pPr>
              <w:jc w:val="center"/>
              <w:rPr>
                <w:b/>
                <w:color w:val="FF0000"/>
                <w:sz w:val="18"/>
              </w:rPr>
            </w:pPr>
            <w:r w:rsidRPr="00E74F53">
              <w:rPr>
                <w:b/>
                <w:color w:val="000000" w:themeColor="text1"/>
                <w:sz w:val="18"/>
              </w:rPr>
              <w:t>10</w:t>
            </w:r>
            <w:r w:rsidR="00796EA8" w:rsidRPr="00E74F53">
              <w:rPr>
                <w:b/>
                <w:color w:val="000000" w:themeColor="text1"/>
                <w:sz w:val="18"/>
              </w:rPr>
              <w:t>0</w:t>
            </w:r>
          </w:p>
        </w:tc>
      </w:tr>
      <w:tr w:rsidR="00F51125" w14:paraId="08840F7A" w14:textId="77777777" w:rsidTr="00F51125">
        <w:trPr>
          <w:trHeight w:val="2512"/>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3139D27C"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24CBF7C" w14:textId="77777777" w:rsidR="00F51125" w:rsidRDefault="00F51125" w:rsidP="00A460D1">
            <w:pPr>
              <w:rPr>
                <w:color w:val="C00000"/>
                <w:sz w:val="20"/>
              </w:rPr>
            </w:pPr>
            <w:r>
              <w:rPr>
                <w:color w:val="C00000"/>
                <w:sz w:val="20"/>
              </w:rPr>
              <w:t>W1. „</w:t>
            </w:r>
            <w:r w:rsidRPr="0078113F">
              <w:rPr>
                <w:color w:val="C00000"/>
                <w:sz w:val="20"/>
              </w:rPr>
              <w:t>Dysproporcje w rozwoju społeczno – gospodarczym pomiędzy pasem nadmorskim, miastami rdzeniowymi a pozostałymi gminami KKBOF</w:t>
            </w:r>
            <w:r>
              <w:rPr>
                <w:color w:val="C00000"/>
                <w:sz w:val="20"/>
              </w:rPr>
              <w:t>”</w:t>
            </w:r>
            <w:r w:rsidRPr="00FD5F7C">
              <w:rPr>
                <w:color w:val="C00000"/>
                <w:sz w:val="20"/>
              </w:rPr>
              <w:t>;</w:t>
            </w:r>
          </w:p>
          <w:p w14:paraId="255AA2C2" w14:textId="77777777" w:rsidR="00F51125" w:rsidRPr="00FD5F7C" w:rsidRDefault="00F51125" w:rsidP="00A460D1">
            <w:pPr>
              <w:rPr>
                <w:color w:val="C00000"/>
                <w:sz w:val="20"/>
              </w:rPr>
            </w:pPr>
            <w:r>
              <w:rPr>
                <w:color w:val="C00000"/>
                <w:sz w:val="20"/>
              </w:rPr>
              <w:t>W.5 „</w:t>
            </w:r>
            <w:r w:rsidRPr="00B853CA">
              <w:rPr>
                <w:color w:val="C00000"/>
                <w:sz w:val="20"/>
              </w:rPr>
              <w:t>Przeciętna na tle kraju innowacyjność gospodarcza przedsiębiorstw województwa zachodniopomorskiego.</w:t>
            </w:r>
            <w:r>
              <w:rPr>
                <w:color w:val="C00000"/>
                <w:sz w:val="20"/>
              </w:rPr>
              <w:t>”</w:t>
            </w:r>
          </w:p>
          <w:p w14:paraId="2122B47C" w14:textId="77777777" w:rsidR="00F51125" w:rsidRPr="00233590" w:rsidRDefault="00F51125" w:rsidP="00A460D1">
            <w:pPr>
              <w:rPr>
                <w:color w:val="2F5496" w:themeColor="accent5" w:themeShade="BF"/>
                <w:sz w:val="20"/>
              </w:rPr>
            </w:pPr>
            <w:r w:rsidRPr="00233590">
              <w:rPr>
                <w:color w:val="2F5496" w:themeColor="accent5" w:themeShade="BF"/>
                <w:sz w:val="20"/>
              </w:rPr>
              <w:t>S4. „Zróżnicowan</w:t>
            </w:r>
            <w:r>
              <w:rPr>
                <w:color w:val="2F5496" w:themeColor="accent5" w:themeShade="BF"/>
                <w:sz w:val="20"/>
              </w:rPr>
              <w:t>i</w:t>
            </w:r>
            <w:r w:rsidRPr="00233590">
              <w:rPr>
                <w:color w:val="2F5496" w:themeColor="accent5" w:themeShade="BF"/>
                <w:sz w:val="20"/>
              </w:rPr>
              <w:t>e działalności</w:t>
            </w:r>
            <w:r>
              <w:rPr>
                <w:color w:val="2F5496" w:themeColor="accent5" w:themeShade="BF"/>
                <w:sz w:val="20"/>
              </w:rPr>
              <w:t xml:space="preserve"> gospodarczej na obszarze KKBOF</w:t>
            </w:r>
            <w:r w:rsidRPr="00233590">
              <w:rPr>
                <w:color w:val="2F5496" w:themeColor="accent5" w:themeShade="BF"/>
                <w:sz w:val="20"/>
              </w:rPr>
              <w:t xml:space="preserve"> – zbieżność wiodących sektorów gospodarczych z regionalnymi specjalizacjami województwa zachodniopomorskiego”;</w:t>
            </w:r>
          </w:p>
          <w:p w14:paraId="4B72C1E0" w14:textId="77777777" w:rsidR="00F51125" w:rsidRPr="00233590" w:rsidRDefault="00F51125" w:rsidP="00A460D1">
            <w:pPr>
              <w:rPr>
                <w:color w:val="2F5496" w:themeColor="accent5" w:themeShade="BF"/>
                <w:sz w:val="20"/>
              </w:rPr>
            </w:pPr>
            <w:r w:rsidRPr="00233590">
              <w:rPr>
                <w:color w:val="2F5496" w:themeColor="accent5" w:themeShade="BF"/>
                <w:sz w:val="20"/>
              </w:rPr>
              <w:t>S</w:t>
            </w:r>
            <w:r>
              <w:rPr>
                <w:color w:val="2F5496" w:themeColor="accent5" w:themeShade="BF"/>
                <w:sz w:val="20"/>
              </w:rPr>
              <w:t xml:space="preserve">6. </w:t>
            </w:r>
            <w:r w:rsidRPr="00233590">
              <w:rPr>
                <w:color w:val="2F5496" w:themeColor="accent5" w:themeShade="BF"/>
                <w:sz w:val="20"/>
              </w:rPr>
              <w:t>„</w:t>
            </w:r>
            <w:r>
              <w:rPr>
                <w:color w:val="2F5496" w:themeColor="accent5" w:themeShade="BF"/>
                <w:sz w:val="20"/>
              </w:rPr>
              <w:t>Szeroka oferta</w:t>
            </w:r>
            <w:r w:rsidRPr="00233590">
              <w:rPr>
                <w:color w:val="2F5496" w:themeColor="accent5" w:themeShade="BF"/>
                <w:sz w:val="20"/>
              </w:rPr>
              <w:t xml:space="preserve"> instytucji otoczenia biznesu”;</w:t>
            </w:r>
          </w:p>
          <w:p w14:paraId="0C849D7F" w14:textId="77777777" w:rsidR="00F51125" w:rsidRPr="00FD5F7C" w:rsidRDefault="00F51125" w:rsidP="00A460D1">
            <w:pPr>
              <w:rPr>
                <w:color w:val="2F5496" w:themeColor="accent5" w:themeShade="BF"/>
                <w:sz w:val="20"/>
              </w:rPr>
            </w:pPr>
            <w:r w:rsidRPr="00233590">
              <w:rPr>
                <w:color w:val="2F5496" w:themeColor="accent5" w:themeShade="BF"/>
                <w:sz w:val="20"/>
              </w:rPr>
              <w:t>S7. „Duża aktywność gospodarcza mieszkańców KKBOF w stosunku do średniej krajowej i wojewódzkiej”;</w:t>
            </w:r>
          </w:p>
          <w:p w14:paraId="569AD2EC" w14:textId="77777777" w:rsidR="00F51125" w:rsidRDefault="00F51125" w:rsidP="00A460D1">
            <w:pPr>
              <w:rPr>
                <w:color w:val="2F5496" w:themeColor="accent5" w:themeShade="BF"/>
                <w:sz w:val="20"/>
              </w:rPr>
            </w:pPr>
            <w:r>
              <w:rPr>
                <w:color w:val="2F5496" w:themeColor="accent5" w:themeShade="BF"/>
                <w:sz w:val="20"/>
              </w:rPr>
              <w:t xml:space="preserve">S12. </w:t>
            </w:r>
            <w:r w:rsidRPr="00233590">
              <w:rPr>
                <w:color w:val="2F5496" w:themeColor="accent5" w:themeShade="BF"/>
                <w:sz w:val="20"/>
              </w:rPr>
              <w:t>„</w:t>
            </w:r>
            <w:r w:rsidRPr="00473B02">
              <w:rPr>
                <w:color w:val="2F5496" w:themeColor="accent5" w:themeShade="BF"/>
                <w:sz w:val="20"/>
              </w:rPr>
              <w:t>Status Koszalina jako regionalnego ośrodka</w:t>
            </w:r>
            <w:r>
              <w:rPr>
                <w:color w:val="2F5496" w:themeColor="accent5" w:themeShade="BF"/>
                <w:sz w:val="20"/>
              </w:rPr>
              <w:t xml:space="preserve"> szkolnictwa wyższego</w:t>
            </w:r>
            <w:r w:rsidRPr="00233590">
              <w:rPr>
                <w:color w:val="2F5496" w:themeColor="accent5" w:themeShade="BF"/>
                <w:sz w:val="20"/>
              </w:rPr>
              <w:t>”;</w:t>
            </w:r>
          </w:p>
          <w:p w14:paraId="0C9A9402" w14:textId="77777777" w:rsidR="00F51125" w:rsidRPr="00473B02" w:rsidRDefault="00F51125" w:rsidP="00A460D1">
            <w:pPr>
              <w:rPr>
                <w:color w:val="2F5496" w:themeColor="accent5" w:themeShade="BF"/>
                <w:sz w:val="20"/>
              </w:rPr>
            </w:pPr>
            <w:r>
              <w:rPr>
                <w:color w:val="2F5496" w:themeColor="accent5" w:themeShade="BF"/>
                <w:sz w:val="20"/>
              </w:rPr>
              <w:t>S</w:t>
            </w:r>
            <w:r w:rsidRPr="00473B02">
              <w:rPr>
                <w:color w:val="2F5496" w:themeColor="accent5" w:themeShade="BF"/>
                <w:sz w:val="20"/>
              </w:rPr>
              <w:t>14</w:t>
            </w:r>
            <w:r>
              <w:rPr>
                <w:color w:val="2F5496" w:themeColor="accent5" w:themeShade="BF"/>
                <w:sz w:val="20"/>
              </w:rPr>
              <w:t>.</w:t>
            </w:r>
            <w:r w:rsidRPr="00473B02">
              <w:rPr>
                <w:color w:val="2F5496" w:themeColor="accent5" w:themeShade="BF"/>
                <w:sz w:val="20"/>
              </w:rPr>
              <w:t xml:space="preserve"> </w:t>
            </w:r>
            <w:r>
              <w:rPr>
                <w:color w:val="2F5496" w:themeColor="accent5" w:themeShade="BF"/>
                <w:sz w:val="20"/>
              </w:rPr>
              <w:t>„</w:t>
            </w:r>
            <w:r w:rsidRPr="00473B02">
              <w:rPr>
                <w:color w:val="2F5496" w:themeColor="accent5" w:themeShade="BF"/>
                <w:sz w:val="20"/>
              </w:rPr>
              <w:t>Specjalizacja KKBOF w zakresie wysokiej jakości usług turystycznych, leczniczych i sanatoryjnych</w:t>
            </w:r>
            <w:r>
              <w:rPr>
                <w:color w:val="2F5496" w:themeColor="accent5" w:themeShade="BF"/>
                <w:sz w:val="20"/>
              </w:rPr>
              <w:t>”</w:t>
            </w:r>
            <w:r w:rsidRPr="00473B02">
              <w:rPr>
                <w:color w:val="2F5496" w:themeColor="accent5" w:themeShade="BF"/>
                <w:sz w:val="20"/>
              </w:rPr>
              <w:t>;</w:t>
            </w:r>
          </w:p>
          <w:p w14:paraId="212CD643" w14:textId="77777777" w:rsidR="00F51125" w:rsidRDefault="00F51125" w:rsidP="00A460D1">
            <w:pPr>
              <w:rPr>
                <w:color w:val="C45911" w:themeColor="accent2" w:themeShade="BF"/>
                <w:sz w:val="20"/>
              </w:rPr>
            </w:pPr>
            <w:r w:rsidRPr="00C2148B">
              <w:rPr>
                <w:color w:val="C45911" w:themeColor="accent2" w:themeShade="BF"/>
                <w:sz w:val="20"/>
              </w:rPr>
              <w:t>O</w:t>
            </w:r>
            <w:r>
              <w:rPr>
                <w:color w:val="C45911" w:themeColor="accent2" w:themeShade="BF"/>
                <w:sz w:val="20"/>
              </w:rPr>
              <w:t>4</w:t>
            </w:r>
            <w:r w:rsidRPr="00C2148B">
              <w:rPr>
                <w:color w:val="C45911" w:themeColor="accent2" w:themeShade="BF"/>
                <w:sz w:val="20"/>
              </w:rPr>
              <w:t xml:space="preserve">. </w:t>
            </w:r>
            <w:r w:rsidRPr="00473B02">
              <w:rPr>
                <w:color w:val="C45911" w:themeColor="accent2" w:themeShade="BF"/>
                <w:sz w:val="20"/>
              </w:rPr>
              <w:t>„Obecność i rozwój inicjatyw klastrowych oraz form współpracy gospodarczej, szansą dla rozwoju regionalnych specjalizacji gospodarczych i poprawy efektywności firm”;</w:t>
            </w:r>
          </w:p>
          <w:p w14:paraId="50249165" w14:textId="77777777" w:rsidR="00F51125" w:rsidRPr="00473B02" w:rsidRDefault="00F51125" w:rsidP="00A460D1">
            <w:pPr>
              <w:rPr>
                <w:color w:val="7030A0"/>
                <w:sz w:val="20"/>
              </w:rPr>
            </w:pPr>
            <w:r w:rsidRPr="00473B02">
              <w:rPr>
                <w:color w:val="7030A0"/>
                <w:sz w:val="20"/>
              </w:rPr>
              <w:t xml:space="preserve">T4. </w:t>
            </w:r>
            <w:r>
              <w:rPr>
                <w:color w:val="7030A0"/>
                <w:sz w:val="20"/>
              </w:rPr>
              <w:t>„</w:t>
            </w:r>
            <w:r w:rsidRPr="00473B02">
              <w:rPr>
                <w:color w:val="7030A0"/>
                <w:sz w:val="20"/>
              </w:rPr>
              <w:t>Widoczne skorelowanie sytuacji podmiotów gospodarczych z sytuacją makroekonomiczną na rynkach światowych – podatność na obecne wstrząsy ekonomiczne związane z sytuacją geopolityczną</w:t>
            </w:r>
            <w:r>
              <w:rPr>
                <w:color w:val="7030A0"/>
                <w:sz w:val="20"/>
              </w:rPr>
              <w:t>”</w:t>
            </w:r>
            <w:r w:rsidRPr="00473B02">
              <w:rPr>
                <w:color w:val="7030A0"/>
                <w:sz w:val="20"/>
              </w:rPr>
              <w:t>;</w:t>
            </w:r>
          </w:p>
          <w:p w14:paraId="25EAAD5B"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3709317C" w14:textId="77777777" w:rsidR="00F51125" w:rsidRPr="00146122" w:rsidRDefault="00F51125" w:rsidP="00E44316">
            <w:pPr>
              <w:pStyle w:val="Akapitzlist"/>
              <w:numPr>
                <w:ilvl w:val="0"/>
                <w:numId w:val="56"/>
              </w:numPr>
              <w:rPr>
                <w:sz w:val="20"/>
              </w:rPr>
            </w:pPr>
            <w:r w:rsidRPr="00146122">
              <w:rPr>
                <w:sz w:val="20"/>
              </w:rPr>
              <w:t>Obszary o wysokim natężeniu negatywnych zjawisk społeczno-gospodarczych (wysokie bezrobocie, niskie wskaźniki przedsiębiorczości, etc.);</w:t>
            </w:r>
          </w:p>
          <w:p w14:paraId="76BC2913" w14:textId="77777777" w:rsidR="00F51125" w:rsidRPr="005B088D" w:rsidRDefault="00F51125" w:rsidP="00E44316">
            <w:pPr>
              <w:pStyle w:val="Akapitzlist"/>
              <w:numPr>
                <w:ilvl w:val="0"/>
                <w:numId w:val="56"/>
              </w:numPr>
              <w:rPr>
                <w:sz w:val="20"/>
              </w:rPr>
            </w:pPr>
            <w:r w:rsidRPr="005B088D">
              <w:rPr>
                <w:sz w:val="20"/>
              </w:rPr>
              <w:t>Obszary o niedostatecznie wykorzystanym potencjale turystycznym;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9CC2E5" w:themeFill="accent1" w:themeFillTint="99"/>
            <w:vAlign w:val="center"/>
          </w:tcPr>
          <w:p w14:paraId="2B80C599" w14:textId="77777777" w:rsidR="00F51125" w:rsidRPr="009A5ACE" w:rsidRDefault="00F51125" w:rsidP="00A460D1">
            <w:pPr>
              <w:ind w:left="492" w:hanging="425"/>
              <w:jc w:val="left"/>
              <w:rPr>
                <w:b/>
                <w:i/>
                <w:sz w:val="20"/>
              </w:rPr>
            </w:pPr>
            <w:r w:rsidRPr="009A5ACE">
              <w:rPr>
                <w:b/>
                <w:i/>
                <w:sz w:val="20"/>
              </w:rPr>
              <w:t>2.2.1 Wsparcie innowacyjności przedsiębiorstw</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D5DCE4" w:themeFill="text2" w:themeFillTint="33"/>
          </w:tcPr>
          <w:p w14:paraId="062956A0" w14:textId="77777777" w:rsidR="00F51125" w:rsidRDefault="00F51125" w:rsidP="00A460D1">
            <w:pPr>
              <w:rPr>
                <w:sz w:val="20"/>
              </w:rPr>
            </w:pPr>
          </w:p>
          <w:p w14:paraId="7AECFC02" w14:textId="77777777" w:rsidR="00F51125" w:rsidRPr="00C80F64" w:rsidRDefault="00F51125" w:rsidP="00F154C3">
            <w:pPr>
              <w:pStyle w:val="Akapitzlist"/>
              <w:numPr>
                <w:ilvl w:val="0"/>
                <w:numId w:val="51"/>
              </w:numPr>
              <w:ind w:left="369"/>
              <w:jc w:val="left"/>
              <w:rPr>
                <w:sz w:val="20"/>
              </w:rPr>
            </w:pPr>
            <w:r w:rsidRPr="00C80F64">
              <w:rPr>
                <w:sz w:val="20"/>
              </w:rPr>
              <w:t>Poprawa konkurencyjności lokalnych przedsiębiorstw, poprzez wzrost innowacyjności przedsiębiorstw z sektora MŚP.</w:t>
            </w:r>
          </w:p>
          <w:p w14:paraId="708CC84B" w14:textId="77777777" w:rsidR="00F51125" w:rsidRDefault="00F51125" w:rsidP="00E44316">
            <w:pPr>
              <w:pStyle w:val="Akapitzlist"/>
              <w:numPr>
                <w:ilvl w:val="0"/>
                <w:numId w:val="51"/>
              </w:numPr>
              <w:ind w:left="369"/>
              <w:rPr>
                <w:sz w:val="20"/>
              </w:rPr>
            </w:pPr>
            <w:r w:rsidRPr="00C80F64">
              <w:rPr>
                <w:sz w:val="20"/>
              </w:rPr>
              <w:t>Wytworzenie impulsów dla rozwoju gospodarki, w oparciu o regiona</w:t>
            </w:r>
            <w:r>
              <w:rPr>
                <w:sz w:val="20"/>
              </w:rPr>
              <w:t>lne specjalizacje.</w:t>
            </w:r>
          </w:p>
          <w:p w14:paraId="63ECD0EB" w14:textId="77777777" w:rsidR="00F51125" w:rsidRPr="00C80F64" w:rsidRDefault="00F51125" w:rsidP="00E44316">
            <w:pPr>
              <w:pStyle w:val="Akapitzlist"/>
              <w:numPr>
                <w:ilvl w:val="0"/>
                <w:numId w:val="51"/>
              </w:numPr>
              <w:ind w:left="369"/>
              <w:rPr>
                <w:sz w:val="20"/>
              </w:rPr>
            </w:pPr>
            <w:r w:rsidRPr="00C80F64">
              <w:rPr>
                <w:sz w:val="20"/>
              </w:rPr>
              <w:t xml:space="preserve">Poprawa sytuacji na rynku pracy. </w:t>
            </w:r>
          </w:p>
          <w:p w14:paraId="0F17A1F6" w14:textId="77777777" w:rsidR="00F51125" w:rsidRDefault="00F51125" w:rsidP="00A460D1">
            <w:pPr>
              <w:rPr>
                <w:sz w:val="20"/>
              </w:rPr>
            </w:pPr>
          </w:p>
          <w:p w14:paraId="18AD2500"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4680F1C" w14:textId="77777777" w:rsidR="005E63CC" w:rsidRDefault="00E74F53" w:rsidP="005C4FCC">
            <w:pPr>
              <w:jc w:val="center"/>
              <w:rPr>
                <w:ins w:id="635" w:author="Aleksandra Kosowicz" w:date="2018-08-22T11:35:00Z"/>
                <w:b/>
                <w:sz w:val="18"/>
              </w:rPr>
            </w:pPr>
            <w:del w:id="636" w:author="Aleksandra Kosowicz" w:date="2018-08-22T11:35:00Z">
              <w:r w:rsidRPr="004A305D" w:rsidDel="005E63CC">
                <w:rPr>
                  <w:b/>
                  <w:sz w:val="18"/>
                </w:rPr>
                <w:delText>Dynamika wzrostu</w:delText>
              </w:r>
            </w:del>
            <w:ins w:id="637" w:author="Aleksandra Kosowicz" w:date="2018-08-22T11:35:00Z">
              <w:r w:rsidR="005E63CC">
                <w:rPr>
                  <w:b/>
                  <w:sz w:val="18"/>
                </w:rPr>
                <w:t xml:space="preserve"> </w:t>
              </w:r>
            </w:ins>
          </w:p>
          <w:p w14:paraId="4571212E" w14:textId="19F7042E" w:rsidR="005C4FCC" w:rsidRPr="004A305D" w:rsidRDefault="005E63CC" w:rsidP="005C4FCC">
            <w:pPr>
              <w:jc w:val="center"/>
              <w:rPr>
                <w:b/>
                <w:sz w:val="18"/>
              </w:rPr>
            </w:pPr>
            <w:ins w:id="638" w:author="Aleksandra Kosowicz" w:date="2018-08-22T11:35:00Z">
              <w:r>
                <w:rPr>
                  <w:b/>
                  <w:sz w:val="18"/>
                </w:rPr>
                <w:t xml:space="preserve">Udział </w:t>
              </w:r>
            </w:ins>
            <w:del w:id="639" w:author="Aleksandra Kosowicz" w:date="2018-08-22T11:35:00Z">
              <w:r w:rsidR="00E74F53" w:rsidRPr="004A305D" w:rsidDel="005E63CC">
                <w:rPr>
                  <w:b/>
                  <w:sz w:val="18"/>
                </w:rPr>
                <w:delText xml:space="preserve"> </w:delText>
              </w:r>
            </w:del>
            <w:r w:rsidR="00E74F53" w:rsidRPr="004A305D">
              <w:rPr>
                <w:b/>
                <w:sz w:val="18"/>
              </w:rPr>
              <w:t>liczby</w:t>
            </w:r>
            <w:r w:rsidR="005C4FCC" w:rsidRPr="004A305D">
              <w:rPr>
                <w:b/>
                <w:sz w:val="18"/>
              </w:rPr>
              <w:t xml:space="preserve"> przedsiębiorstw wdrażających innowacje w ogólnej liczbie przedsiębiorstw  na obszarze KKBOF </w:t>
            </w:r>
          </w:p>
          <w:p w14:paraId="2012B3AF" w14:textId="77777777" w:rsidR="00F51125" w:rsidRPr="00C41F1B" w:rsidRDefault="005C4FCC" w:rsidP="005C4FCC">
            <w:pPr>
              <w:jc w:val="center"/>
              <w:rPr>
                <w:b/>
                <w:sz w:val="18"/>
                <w:highlight w:val="green"/>
              </w:rPr>
            </w:pPr>
            <w:r w:rsidRPr="004A305D">
              <w:rPr>
                <w:b/>
                <w:sz w:val="18"/>
              </w:rPr>
              <w:t>[%]</w:t>
            </w:r>
            <w:r w:rsidR="00F51125" w:rsidRPr="004A305D">
              <w:rPr>
                <w:b/>
                <w:sz w:val="18"/>
              </w:rPr>
              <w:t xml:space="preserve"> </w:t>
            </w:r>
          </w:p>
        </w:tc>
      </w:tr>
      <w:tr w:rsidR="00F51125" w14:paraId="6C897157" w14:textId="77777777" w:rsidTr="00F51125">
        <w:trPr>
          <w:trHeight w:val="4085"/>
        </w:trPr>
        <w:tc>
          <w:tcPr>
            <w:tcW w:w="4820" w:type="dxa"/>
            <w:vMerge/>
            <w:tcBorders>
              <w:bottom w:val="single" w:sz="48" w:space="0" w:color="FFFFFF" w:themeColor="background1"/>
              <w:right w:val="single" w:sz="48" w:space="0" w:color="FFFFFF" w:themeColor="background1"/>
            </w:tcBorders>
            <w:shd w:val="clear" w:color="auto" w:fill="D9E2F3" w:themeFill="accent5" w:themeFillTint="33"/>
          </w:tcPr>
          <w:p w14:paraId="4D527910"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bottom w:val="single" w:sz="48" w:space="0" w:color="FFFFFF" w:themeColor="background1"/>
              <w:right w:val="single" w:sz="48" w:space="0" w:color="FFFFFF" w:themeColor="background1"/>
            </w:tcBorders>
            <w:shd w:val="clear" w:color="auto" w:fill="9CC2E5" w:themeFill="accent1" w:themeFillTint="99"/>
            <w:vAlign w:val="center"/>
          </w:tcPr>
          <w:p w14:paraId="6FFB2810" w14:textId="77777777" w:rsidR="00F51125" w:rsidRPr="009A5ACE" w:rsidRDefault="00F51125" w:rsidP="00A460D1">
            <w:pPr>
              <w:ind w:left="492" w:hanging="425"/>
              <w:jc w:val="left"/>
              <w:rPr>
                <w:b/>
                <w:i/>
                <w:sz w:val="20"/>
              </w:rPr>
            </w:pPr>
          </w:p>
        </w:tc>
        <w:tc>
          <w:tcPr>
            <w:tcW w:w="3489" w:type="dxa"/>
            <w:vMerge/>
            <w:tcBorders>
              <w:left w:val="single" w:sz="48" w:space="0" w:color="FFFFFF" w:themeColor="background1"/>
              <w:bottom w:val="single" w:sz="48" w:space="0" w:color="FFFFFF" w:themeColor="background1"/>
              <w:right w:val="single" w:sz="48" w:space="0" w:color="FFFFFF" w:themeColor="background1"/>
            </w:tcBorders>
            <w:shd w:val="clear" w:color="auto" w:fill="D5DCE4" w:themeFill="text2" w:themeFillTint="33"/>
          </w:tcPr>
          <w:p w14:paraId="113CD212"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6553B183" w14:textId="77777777" w:rsidR="00F51125" w:rsidRPr="00E74F53" w:rsidRDefault="00F51125" w:rsidP="00A460D1">
            <w:pPr>
              <w:jc w:val="center"/>
              <w:rPr>
                <w:i/>
                <w:color w:val="000000" w:themeColor="text1"/>
                <w:sz w:val="18"/>
              </w:rPr>
            </w:pPr>
            <w:r w:rsidRPr="00E74F53">
              <w:rPr>
                <w:i/>
                <w:color w:val="000000" w:themeColor="text1"/>
                <w:sz w:val="18"/>
              </w:rPr>
              <w:t>Wartość bazowa [201</w:t>
            </w:r>
            <w:r w:rsidR="004F5743" w:rsidRPr="00E74F53">
              <w:rPr>
                <w:i/>
                <w:color w:val="000000" w:themeColor="text1"/>
                <w:sz w:val="18"/>
              </w:rPr>
              <w:t>5</w:t>
            </w:r>
            <w:r w:rsidRPr="00E74F53">
              <w:rPr>
                <w:i/>
                <w:color w:val="000000" w:themeColor="text1"/>
                <w:sz w:val="18"/>
              </w:rPr>
              <w:t xml:space="preserve">]: </w:t>
            </w:r>
          </w:p>
          <w:p w14:paraId="56CDD88A" w14:textId="77777777" w:rsidR="00F51125" w:rsidRPr="00E74F53" w:rsidRDefault="004F5743" w:rsidP="00A460D1">
            <w:pPr>
              <w:jc w:val="center"/>
              <w:rPr>
                <w:b/>
                <w:sz w:val="18"/>
              </w:rPr>
            </w:pPr>
            <w:r w:rsidRPr="00E74F53">
              <w:rPr>
                <w:b/>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D5DCE4" w:themeFill="text2" w:themeFillTint="33"/>
          </w:tcPr>
          <w:p w14:paraId="31F8F9D4" w14:textId="77777777" w:rsidR="00F51125" w:rsidRPr="00E74F53" w:rsidRDefault="00F51125" w:rsidP="00A460D1">
            <w:pPr>
              <w:jc w:val="center"/>
              <w:rPr>
                <w:i/>
                <w:color w:val="000000" w:themeColor="text1"/>
                <w:sz w:val="18"/>
              </w:rPr>
            </w:pPr>
            <w:r w:rsidRPr="00E74F53">
              <w:rPr>
                <w:i/>
                <w:color w:val="000000" w:themeColor="text1"/>
                <w:sz w:val="18"/>
              </w:rPr>
              <w:t>Wartość docelowa [2023]:</w:t>
            </w:r>
          </w:p>
          <w:p w14:paraId="37950FBC" w14:textId="6E8892FE" w:rsidR="00F51125" w:rsidRPr="00E74F53" w:rsidRDefault="005E63CC" w:rsidP="0095162A">
            <w:pPr>
              <w:jc w:val="center"/>
              <w:rPr>
                <w:b/>
                <w:sz w:val="18"/>
              </w:rPr>
            </w:pPr>
            <w:ins w:id="640" w:author="Aleksandra Kosowicz" w:date="2018-08-22T11:35:00Z">
              <w:r>
                <w:rPr>
                  <w:b/>
                  <w:sz w:val="18"/>
                </w:rPr>
                <w:t xml:space="preserve">0,05 </w:t>
              </w:r>
            </w:ins>
            <w:del w:id="641" w:author="Aleksandra Kosowicz" w:date="2018-08-22T11:35:00Z">
              <w:r w:rsidR="0095162A" w:rsidRPr="00E74F53" w:rsidDel="005E63CC">
                <w:rPr>
                  <w:b/>
                  <w:sz w:val="18"/>
                </w:rPr>
                <w:delText>5</w:delText>
              </w:r>
            </w:del>
          </w:p>
        </w:tc>
      </w:tr>
      <w:tr w:rsidR="00F51125" w14:paraId="60FB6600" w14:textId="77777777" w:rsidTr="00F51125">
        <w:trPr>
          <w:trHeight w:val="1236"/>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6FCE12D6"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4FB57BE0" w14:textId="77777777" w:rsidR="00F51125" w:rsidRPr="00E1011F" w:rsidRDefault="00F51125" w:rsidP="00A460D1">
            <w:pPr>
              <w:rPr>
                <w:color w:val="C00000"/>
                <w:sz w:val="20"/>
              </w:rPr>
            </w:pPr>
            <w:r>
              <w:rPr>
                <w:color w:val="C00000"/>
                <w:sz w:val="20"/>
              </w:rPr>
              <w:t>W9</w:t>
            </w:r>
            <w:r w:rsidRPr="00E1011F">
              <w:rPr>
                <w:color w:val="C00000"/>
                <w:sz w:val="20"/>
              </w:rPr>
              <w:t>. „Mimo poprawiającej się infrastruktury wychowania przedszkolnego, w części gmin KKBOF wciąż utrzymuje się niska dostępność placówek wychowania przedszkolnego”;</w:t>
            </w:r>
          </w:p>
          <w:p w14:paraId="005E1C04" w14:textId="77777777" w:rsidR="00F51125" w:rsidRPr="00E1011F" w:rsidRDefault="00F51125" w:rsidP="00A460D1">
            <w:pPr>
              <w:rPr>
                <w:color w:val="C00000"/>
                <w:sz w:val="20"/>
              </w:rPr>
            </w:pPr>
            <w:r>
              <w:rPr>
                <w:color w:val="C00000"/>
                <w:sz w:val="20"/>
              </w:rPr>
              <w:t>W10</w:t>
            </w:r>
            <w:r w:rsidRPr="00E1011F">
              <w:rPr>
                <w:color w:val="C00000"/>
                <w:sz w:val="20"/>
              </w:rPr>
              <w:t>. „Wyraźne braki w infrastrukturze opiekuńczej nad dziećmi do lat 3 na obszarach poza miastami rdzeniowymi KKBOF”;</w:t>
            </w:r>
          </w:p>
          <w:p w14:paraId="35657E8D" w14:textId="77777777" w:rsidR="00F51125" w:rsidRPr="00E1011F" w:rsidRDefault="00F51125" w:rsidP="00A460D1">
            <w:pPr>
              <w:contextualSpacing/>
              <w:rPr>
                <w:color w:val="2F5496" w:themeColor="accent5" w:themeShade="BF"/>
                <w:sz w:val="20"/>
              </w:rPr>
            </w:pPr>
            <w:r>
              <w:rPr>
                <w:color w:val="2F5496" w:themeColor="accent5" w:themeShade="BF"/>
                <w:sz w:val="20"/>
              </w:rPr>
              <w:t>S1. „</w:t>
            </w:r>
            <w:r w:rsidRPr="00E1011F">
              <w:rPr>
                <w:color w:val="2F5496" w:themeColor="accent5" w:themeShade="BF"/>
                <w:sz w:val="20"/>
              </w:rPr>
              <w:t>Wyróżniające na tle kraju dodatnie wskaźniki demograficzne KKBOF w zakresie: skumulowanego salda migracji, dynamiki zmian ludności i przyrostu naturalnego</w:t>
            </w:r>
            <w:r>
              <w:rPr>
                <w:color w:val="2F5496" w:themeColor="accent5" w:themeShade="BF"/>
                <w:sz w:val="20"/>
              </w:rPr>
              <w:t>”</w:t>
            </w:r>
            <w:r w:rsidRPr="00E1011F">
              <w:rPr>
                <w:color w:val="2F5496" w:themeColor="accent5" w:themeShade="BF"/>
                <w:sz w:val="20"/>
              </w:rPr>
              <w:t>;</w:t>
            </w:r>
          </w:p>
          <w:p w14:paraId="11B4AA70" w14:textId="77777777" w:rsidR="00F51125" w:rsidRPr="00E1011F" w:rsidRDefault="00F51125" w:rsidP="00A460D1">
            <w:pPr>
              <w:rPr>
                <w:color w:val="7030A0"/>
                <w:sz w:val="20"/>
              </w:rPr>
            </w:pPr>
            <w:r w:rsidRPr="00E1011F">
              <w:rPr>
                <w:color w:val="7030A0"/>
                <w:sz w:val="20"/>
              </w:rPr>
              <w:t>T1. „Negatywne prognozy demograficzne dla obszaru KKBOF w perspektywie  2035 i 2050 roku. Starzenie się ludności i wzrastające wskaźniki obciążenia demograficznego;</w:t>
            </w:r>
          </w:p>
          <w:p w14:paraId="5AFB49ED" w14:textId="77777777" w:rsidR="00F51125" w:rsidRPr="00E1011F" w:rsidRDefault="00F51125" w:rsidP="00A460D1">
            <w:pPr>
              <w:rPr>
                <w:color w:val="7030A0"/>
                <w:sz w:val="20"/>
              </w:rPr>
            </w:pPr>
            <w:r w:rsidRPr="00E1011F">
              <w:rPr>
                <w:color w:val="7030A0"/>
                <w:sz w:val="20"/>
              </w:rPr>
              <w:t>T2. „Postępujące zjawisko suburbanizacji i wyludniania się miast, na rzecz obszarów wiejskich i związane z tym potencjalne obciążenia w wydatkach publicznych”;</w:t>
            </w:r>
          </w:p>
          <w:p w14:paraId="754FEE9F" w14:textId="77777777" w:rsidR="00F51125" w:rsidRPr="00E1011F"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16824EB0" w14:textId="77777777" w:rsidR="00F51125" w:rsidRDefault="00F51125" w:rsidP="00A460D1">
            <w:pPr>
              <w:spacing w:before="240"/>
              <w:rPr>
                <w:b/>
                <w:sz w:val="20"/>
                <w:u w:val="single" w:color="C45911" w:themeColor="accent2" w:themeShade="BF"/>
              </w:rPr>
            </w:pPr>
            <w:r w:rsidRPr="00146122">
              <w:rPr>
                <w:b/>
                <w:sz w:val="20"/>
                <w:u w:val="single" w:color="C45911" w:themeColor="accent2" w:themeShade="BF"/>
              </w:rPr>
              <w:t>Zdiagnozowany problem/ potencjał w wymiarze przestrzennym:</w:t>
            </w:r>
          </w:p>
          <w:p w14:paraId="20117268" w14:textId="77777777" w:rsidR="00F51125" w:rsidRPr="009A5ACE" w:rsidRDefault="00F51125" w:rsidP="00A460D1">
            <w:pPr>
              <w:rPr>
                <w:sz w:val="20"/>
              </w:rPr>
            </w:pPr>
            <w:r w:rsidRPr="005B088D">
              <w:rPr>
                <w:sz w:val="20"/>
              </w:rPr>
              <w:t>Obszary o niskiej dostępności usług wychowania przedszkolnego;</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85EC9A9" w14:textId="77777777" w:rsidR="00F51125" w:rsidRPr="009A5ACE" w:rsidRDefault="00F51125" w:rsidP="00A460D1">
            <w:pPr>
              <w:ind w:left="492" w:hanging="492"/>
              <w:jc w:val="left"/>
              <w:rPr>
                <w:b/>
                <w:i/>
                <w:sz w:val="20"/>
              </w:rPr>
            </w:pPr>
            <w:r w:rsidRPr="009A5ACE">
              <w:rPr>
                <w:b/>
                <w:i/>
                <w:sz w:val="20"/>
              </w:rPr>
              <w:t>3.1.1 Poprawa dostępności i jakości oferty usług wychowania przedszkolnego</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476B35FB" w14:textId="77777777" w:rsidR="00F51125" w:rsidRDefault="00F51125" w:rsidP="00A460D1">
            <w:pPr>
              <w:rPr>
                <w:sz w:val="20"/>
              </w:rPr>
            </w:pPr>
          </w:p>
          <w:p w14:paraId="7702B300" w14:textId="77777777" w:rsidR="00F51125" w:rsidRDefault="00F51125" w:rsidP="00E44316">
            <w:pPr>
              <w:pStyle w:val="Akapitzlist"/>
              <w:numPr>
                <w:ilvl w:val="0"/>
                <w:numId w:val="51"/>
              </w:numPr>
              <w:ind w:left="369"/>
              <w:rPr>
                <w:sz w:val="20"/>
              </w:rPr>
            </w:pPr>
            <w:r w:rsidRPr="005E6170">
              <w:rPr>
                <w:sz w:val="20"/>
              </w:rPr>
              <w:t>Zwiększenie ilości</w:t>
            </w:r>
            <w:r>
              <w:rPr>
                <w:sz w:val="20"/>
              </w:rPr>
              <w:t xml:space="preserve"> dostępnych</w:t>
            </w:r>
            <w:r w:rsidRPr="005E6170">
              <w:rPr>
                <w:sz w:val="20"/>
              </w:rPr>
              <w:t xml:space="preserve"> miejsc wychowania przedszkolnego.</w:t>
            </w:r>
          </w:p>
          <w:p w14:paraId="3D99F884" w14:textId="77777777" w:rsidR="00F51125" w:rsidRPr="009A5ACE" w:rsidRDefault="00F51125" w:rsidP="00E44316">
            <w:pPr>
              <w:pStyle w:val="Akapitzlist"/>
              <w:numPr>
                <w:ilvl w:val="0"/>
                <w:numId w:val="51"/>
              </w:numPr>
              <w:ind w:left="369"/>
              <w:rPr>
                <w:sz w:val="20"/>
              </w:rPr>
            </w:pPr>
            <w:r>
              <w:rPr>
                <w:sz w:val="20"/>
              </w:rPr>
              <w:t xml:space="preserve"> Poprawa jakości usług wychowania przedszkolnego.</w:t>
            </w: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56DFC0FC" w14:textId="77777777" w:rsidR="00F51125" w:rsidRPr="00CD06D5" w:rsidRDefault="00F51125" w:rsidP="00A460D1">
            <w:pPr>
              <w:jc w:val="center"/>
              <w:rPr>
                <w:b/>
                <w:sz w:val="18"/>
              </w:rPr>
            </w:pPr>
            <w:r w:rsidRPr="00CD06D5">
              <w:rPr>
                <w:b/>
                <w:sz w:val="18"/>
              </w:rPr>
              <w:t xml:space="preserve">Liczba miejsc wychowania przedszkolnego, które funkcjonują 2 lata po uzyskaniu dofinansowania ze środków </w:t>
            </w:r>
            <w:r w:rsidRPr="00E74F53">
              <w:rPr>
                <w:b/>
                <w:sz w:val="18"/>
              </w:rPr>
              <w:t>EFS</w:t>
            </w:r>
            <w:r w:rsidR="00002EB8" w:rsidRPr="00E74F53">
              <w:rPr>
                <w:b/>
                <w:sz w:val="18"/>
              </w:rPr>
              <w:t xml:space="preserve"> [%]</w:t>
            </w:r>
          </w:p>
        </w:tc>
      </w:tr>
      <w:tr w:rsidR="00F51125" w14:paraId="6912426F" w14:textId="77777777" w:rsidTr="00F51125">
        <w:trPr>
          <w:trHeight w:val="1770"/>
        </w:trPr>
        <w:tc>
          <w:tcPr>
            <w:tcW w:w="4820" w:type="dxa"/>
            <w:vMerge/>
            <w:tcBorders>
              <w:right w:val="single" w:sz="48" w:space="0" w:color="FFFFFF" w:themeColor="background1"/>
            </w:tcBorders>
            <w:shd w:val="clear" w:color="auto" w:fill="D9E2F3" w:themeFill="accent5" w:themeFillTint="33"/>
          </w:tcPr>
          <w:p w14:paraId="278501C4"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34A18808"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EC6DDA"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03F20F6"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60E02BE5"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300E8AE"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24EB11B0" w14:textId="77777777" w:rsidR="00F51125" w:rsidRPr="00CD06D5" w:rsidRDefault="00F51125" w:rsidP="00A460D1">
            <w:pPr>
              <w:jc w:val="center"/>
              <w:rPr>
                <w:sz w:val="18"/>
              </w:rPr>
            </w:pPr>
            <w:r>
              <w:rPr>
                <w:b/>
                <w:color w:val="000000" w:themeColor="text1"/>
                <w:sz w:val="18"/>
              </w:rPr>
              <w:t>7</w:t>
            </w:r>
            <w:r w:rsidRPr="00CD06D5">
              <w:rPr>
                <w:b/>
                <w:color w:val="000000" w:themeColor="text1"/>
                <w:sz w:val="18"/>
              </w:rPr>
              <w:t>0</w:t>
            </w:r>
          </w:p>
        </w:tc>
      </w:tr>
      <w:tr w:rsidR="00F51125" w14:paraId="6388BA4B" w14:textId="77777777" w:rsidTr="00F51125">
        <w:trPr>
          <w:trHeight w:val="579"/>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7C8B90AF"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113A8D27"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0E45C326"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55C4234" w14:textId="77777777" w:rsidR="00F51125" w:rsidRPr="00E1011F" w:rsidRDefault="00F51125" w:rsidP="00A460D1">
            <w:pPr>
              <w:rPr>
                <w:color w:val="C00000"/>
                <w:sz w:val="20"/>
              </w:rPr>
            </w:pPr>
            <w:r>
              <w:rPr>
                <w:color w:val="C00000"/>
                <w:sz w:val="20"/>
              </w:rPr>
              <w:t>W12</w:t>
            </w:r>
            <w:r w:rsidRPr="00C643BC">
              <w:rPr>
                <w:color w:val="C00000"/>
                <w:sz w:val="20"/>
              </w:rPr>
              <w:t>. „Sukcesywny spadek liczby studentów kształcących się w koszalińskich szkołach wyższych.</w:t>
            </w:r>
            <w:r w:rsidRPr="00E1011F">
              <w:rPr>
                <w:color w:val="C00000"/>
                <w:sz w:val="20"/>
              </w:rPr>
              <w:t>”;</w:t>
            </w:r>
          </w:p>
          <w:p w14:paraId="5F647D9C" w14:textId="77777777" w:rsidR="00F51125" w:rsidRDefault="00F51125" w:rsidP="00A460D1">
            <w:pPr>
              <w:rPr>
                <w:color w:val="7030A0"/>
                <w:sz w:val="20"/>
              </w:rPr>
            </w:pPr>
            <w:r>
              <w:rPr>
                <w:color w:val="7030A0"/>
                <w:sz w:val="20"/>
              </w:rPr>
              <w:t>T6</w:t>
            </w:r>
            <w:r w:rsidRPr="00E1011F">
              <w:rPr>
                <w:color w:val="7030A0"/>
                <w:sz w:val="20"/>
              </w:rPr>
              <w:t>. „</w:t>
            </w:r>
            <w:r w:rsidRPr="00F712B5">
              <w:rPr>
                <w:color w:val="7030A0"/>
                <w:sz w:val="20"/>
              </w:rPr>
              <w:t>Zwiększenie zapotrzebowania na ofertę placówek przedszkolnych kosztem szkół podstawowych</w:t>
            </w:r>
            <w:r>
              <w:rPr>
                <w:color w:val="7030A0"/>
                <w:sz w:val="20"/>
              </w:rPr>
              <w:t>”</w:t>
            </w:r>
            <w:r w:rsidRPr="00E1011F">
              <w:rPr>
                <w:color w:val="7030A0"/>
                <w:sz w:val="20"/>
              </w:rPr>
              <w:t>;</w:t>
            </w:r>
          </w:p>
          <w:p w14:paraId="2D33B6C5" w14:textId="77777777" w:rsidR="00F51125" w:rsidRPr="00C643BC" w:rsidRDefault="00F51125" w:rsidP="00A460D1">
            <w:pPr>
              <w:rPr>
                <w:b/>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33F76907" w14:textId="77777777" w:rsidR="00F51125" w:rsidRPr="00002EB8" w:rsidRDefault="00F51125" w:rsidP="00A460D1">
            <w:pPr>
              <w:rPr>
                <w:color w:val="2F5496" w:themeColor="accent5" w:themeShade="BF"/>
                <w:sz w:val="10"/>
                <w:szCs w:val="10"/>
              </w:rPr>
            </w:pPr>
          </w:p>
          <w:p w14:paraId="3584F3A1" w14:textId="77777777" w:rsidR="00F51125" w:rsidRDefault="00F51125" w:rsidP="00A460D1">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8834945"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6F9EB77A" w14:textId="77777777" w:rsidR="00F51125" w:rsidRPr="009A5ACE" w:rsidRDefault="00F51125" w:rsidP="00A460D1">
            <w:pPr>
              <w:ind w:left="492" w:hanging="492"/>
              <w:jc w:val="left"/>
              <w:rPr>
                <w:b/>
                <w:i/>
                <w:sz w:val="20"/>
              </w:rPr>
            </w:pPr>
            <w:r w:rsidRPr="009A5ACE">
              <w:rPr>
                <w:b/>
                <w:i/>
                <w:sz w:val="20"/>
              </w:rPr>
              <w:t>3.2.1 Poprawa dostępności i oferty placówek edukacyjnych;</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36F1B43D" w14:textId="77777777" w:rsidR="00F51125" w:rsidRDefault="00F51125" w:rsidP="00A460D1">
            <w:pPr>
              <w:rPr>
                <w:sz w:val="20"/>
              </w:rPr>
            </w:pPr>
          </w:p>
          <w:p w14:paraId="719C57CE"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5E17D43" w14:textId="77777777" w:rsidR="00F51125" w:rsidRPr="00C80F64" w:rsidRDefault="00F51125" w:rsidP="00E44316">
            <w:pPr>
              <w:pStyle w:val="Akapitzlist"/>
              <w:numPr>
                <w:ilvl w:val="0"/>
                <w:numId w:val="51"/>
              </w:numPr>
              <w:ind w:left="369"/>
              <w:rPr>
                <w:sz w:val="20"/>
              </w:rPr>
            </w:pPr>
            <w:r>
              <w:rPr>
                <w:sz w:val="20"/>
              </w:rPr>
              <w:t>Poprawa wyników uczniów szkół z terenu KKBOF osiąganych z egzaminów państwowych na wszystkich szczeblach nauczania.</w:t>
            </w:r>
          </w:p>
          <w:p w14:paraId="068F3DE6" w14:textId="77777777" w:rsidR="00F51125" w:rsidRPr="009A5ACE" w:rsidRDefault="00F51125" w:rsidP="00E44316">
            <w:pPr>
              <w:pStyle w:val="Akapitzlist"/>
              <w:numPr>
                <w:ilvl w:val="0"/>
                <w:numId w:val="51"/>
              </w:numPr>
              <w:ind w:left="369"/>
              <w:rPr>
                <w:sz w:val="20"/>
              </w:rPr>
            </w:pPr>
            <w:r w:rsidRPr="00C80F64">
              <w:rPr>
                <w:sz w:val="20"/>
              </w:rPr>
              <w:t>Doskonalenie kompetencji kluczowych uczniów w zakresie technologii informacyjno-komunikacyjnych, języków obcych, nauk  matematyczno-przyrodniczych,</w:t>
            </w:r>
            <w:r>
              <w:rPr>
                <w:sz w:val="20"/>
              </w:rPr>
              <w:t xml:space="preserve"> </w:t>
            </w:r>
            <w:r w:rsidRPr="00C80F64">
              <w:rPr>
                <w:sz w:val="20"/>
              </w:rPr>
              <w:t>kreatywności, innowacyjności i pracy zespołowej oraz rozwój systemu indywidualnej pracy z uczniami, prowadzące do wzmocnienia ich</w:t>
            </w:r>
            <w:r>
              <w:rPr>
                <w:sz w:val="20"/>
              </w:rPr>
              <w:t xml:space="preserve"> </w:t>
            </w:r>
            <w:r w:rsidRPr="00A9289E">
              <w:rPr>
                <w:sz w:val="20"/>
              </w:rPr>
              <w:t>zdolności do przyszłego zatrudnienia.</w:t>
            </w:r>
          </w:p>
        </w:tc>
        <w:tc>
          <w:tcPr>
            <w:tcW w:w="3487" w:type="dxa"/>
            <w:gridSpan w:val="2"/>
            <w:tcBorders>
              <w:top w:val="single" w:sz="48" w:space="0" w:color="FFFFFF" w:themeColor="background1"/>
              <w:left w:val="single" w:sz="48" w:space="0" w:color="FFFFFF" w:themeColor="background1"/>
            </w:tcBorders>
            <w:shd w:val="clear" w:color="auto" w:fill="FBE4D5" w:themeFill="accent2" w:themeFillTint="33"/>
          </w:tcPr>
          <w:p w14:paraId="404649C4" w14:textId="77777777" w:rsidR="00F51125" w:rsidRPr="00CD06D5" w:rsidRDefault="00F51125" w:rsidP="00A460D1">
            <w:pPr>
              <w:jc w:val="center"/>
              <w:rPr>
                <w:b/>
                <w:sz w:val="18"/>
              </w:rPr>
            </w:pPr>
            <w:r w:rsidRPr="00CD06D5">
              <w:rPr>
                <w:b/>
                <w:sz w:val="18"/>
              </w:rPr>
              <w:t xml:space="preserve">Liczba nauczycieli prowadzących zajęcia </w:t>
            </w:r>
            <w:r w:rsidR="00002EB8">
              <w:rPr>
                <w:b/>
                <w:sz w:val="18"/>
              </w:rPr>
              <w:br/>
            </w:r>
            <w:r w:rsidRPr="00CD06D5">
              <w:rPr>
                <w:b/>
                <w:sz w:val="18"/>
              </w:rPr>
              <w:t>z wykorzystaniem TIK dzięki EFS</w:t>
            </w:r>
            <w:r w:rsidR="00002EB8">
              <w:rPr>
                <w:b/>
                <w:sz w:val="18"/>
              </w:rPr>
              <w:t xml:space="preserve"> [%]</w:t>
            </w:r>
          </w:p>
        </w:tc>
      </w:tr>
      <w:tr w:rsidR="00F51125" w14:paraId="0C11AF9B" w14:textId="77777777" w:rsidTr="00F51125">
        <w:trPr>
          <w:trHeight w:val="572"/>
        </w:trPr>
        <w:tc>
          <w:tcPr>
            <w:tcW w:w="4820" w:type="dxa"/>
            <w:vMerge/>
            <w:tcBorders>
              <w:right w:val="single" w:sz="48" w:space="0" w:color="FFFFFF" w:themeColor="background1"/>
            </w:tcBorders>
            <w:shd w:val="clear" w:color="auto" w:fill="D9E2F3" w:themeFill="accent5" w:themeFillTint="33"/>
          </w:tcPr>
          <w:p w14:paraId="0F5FC423"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67F433FA"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1E7ADFAE" w14:textId="77777777" w:rsidR="00F51125" w:rsidRDefault="00F51125" w:rsidP="00A460D1">
            <w:pPr>
              <w:rPr>
                <w:sz w:val="20"/>
              </w:rPr>
            </w:pPr>
          </w:p>
        </w:tc>
        <w:tc>
          <w:tcPr>
            <w:tcW w:w="1743" w:type="dxa"/>
            <w:tcBorders>
              <w:top w:val="single" w:sz="48" w:space="0" w:color="FFFFFF" w:themeColor="background1"/>
              <w:left w:val="single" w:sz="48" w:space="0" w:color="FFFFFF" w:themeColor="background1"/>
            </w:tcBorders>
            <w:shd w:val="clear" w:color="auto" w:fill="FBE4D5" w:themeFill="accent2" w:themeFillTint="33"/>
          </w:tcPr>
          <w:p w14:paraId="6AE3D23A"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4104E7DE" w14:textId="77777777" w:rsidR="00F51125" w:rsidRPr="00CD06D5" w:rsidRDefault="00F51125" w:rsidP="00A460D1">
            <w:pPr>
              <w:jc w:val="center"/>
              <w:rPr>
                <w:sz w:val="18"/>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tcBorders>
            <w:shd w:val="clear" w:color="auto" w:fill="FBE4D5" w:themeFill="accent2" w:themeFillTint="33"/>
          </w:tcPr>
          <w:p w14:paraId="743FFF98"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63D6327" w14:textId="77777777" w:rsidR="00F51125" w:rsidRPr="00CD06D5" w:rsidRDefault="00F51125" w:rsidP="00A460D1">
            <w:pPr>
              <w:jc w:val="center"/>
              <w:rPr>
                <w:sz w:val="18"/>
              </w:rPr>
            </w:pPr>
            <w:r>
              <w:rPr>
                <w:b/>
                <w:color w:val="000000" w:themeColor="text1"/>
                <w:sz w:val="18"/>
              </w:rPr>
              <w:t>9</w:t>
            </w:r>
            <w:r w:rsidRPr="00CD06D5">
              <w:rPr>
                <w:b/>
                <w:color w:val="000000" w:themeColor="text1"/>
                <w:sz w:val="18"/>
              </w:rPr>
              <w:t>0</w:t>
            </w:r>
          </w:p>
        </w:tc>
      </w:tr>
      <w:tr w:rsidR="00F51125" w14:paraId="4BBD5553" w14:textId="77777777" w:rsidTr="00F51125">
        <w:trPr>
          <w:trHeight w:val="685"/>
        </w:trPr>
        <w:tc>
          <w:tcPr>
            <w:tcW w:w="4820" w:type="dxa"/>
            <w:vMerge w:val="restart"/>
            <w:tcBorders>
              <w:top w:val="single" w:sz="48" w:space="0" w:color="FFFFFF" w:themeColor="background1"/>
              <w:right w:val="single" w:sz="48" w:space="0" w:color="FFFFFF" w:themeColor="background1"/>
            </w:tcBorders>
            <w:shd w:val="clear" w:color="auto" w:fill="D9E2F3" w:themeFill="accent5" w:themeFillTint="33"/>
          </w:tcPr>
          <w:p w14:paraId="1D8A7805" w14:textId="77777777" w:rsidR="00F51125" w:rsidRPr="00A70130" w:rsidRDefault="00F51125" w:rsidP="00A460D1">
            <w:pPr>
              <w:rPr>
                <w:b/>
                <w:sz w:val="20"/>
                <w:u w:val="single" w:color="C45911" w:themeColor="accent2" w:themeShade="BF"/>
              </w:rPr>
            </w:pPr>
            <w:r w:rsidRPr="00A70130">
              <w:rPr>
                <w:b/>
                <w:sz w:val="20"/>
                <w:u w:val="single" w:color="C45911" w:themeColor="accent2" w:themeShade="BF"/>
              </w:rPr>
              <w:t>Analiza SWOT:</w:t>
            </w:r>
          </w:p>
          <w:p w14:paraId="642B1FD2" w14:textId="77777777" w:rsidR="00F51125" w:rsidRPr="00E1011F" w:rsidRDefault="00F51125" w:rsidP="00A460D1">
            <w:pPr>
              <w:rPr>
                <w:color w:val="C00000"/>
                <w:sz w:val="20"/>
              </w:rPr>
            </w:pPr>
            <w:r>
              <w:rPr>
                <w:color w:val="C00000"/>
                <w:sz w:val="20"/>
              </w:rPr>
              <w:t>W8</w:t>
            </w:r>
            <w:r w:rsidRPr="00E1011F">
              <w:rPr>
                <w:color w:val="C00000"/>
                <w:sz w:val="20"/>
              </w:rPr>
              <w:t>. „</w:t>
            </w:r>
            <w:r w:rsidRPr="007F22A3">
              <w:rPr>
                <w:color w:val="C00000"/>
                <w:sz w:val="20"/>
              </w:rPr>
              <w:t>Niewystarczająca dostępność oferty doradztwa zawodowego dla uczniów gimnazjów i szkół ponadgimnazjalnych;</w:t>
            </w:r>
            <w:r w:rsidRPr="00E1011F">
              <w:rPr>
                <w:color w:val="C00000"/>
                <w:sz w:val="20"/>
              </w:rPr>
              <w:t>”;</w:t>
            </w:r>
          </w:p>
          <w:p w14:paraId="6570AA7B" w14:textId="77777777" w:rsidR="00F51125" w:rsidRPr="00C643BC" w:rsidRDefault="00F51125" w:rsidP="00A460D1">
            <w:pPr>
              <w:rPr>
                <w:color w:val="C00000"/>
                <w:sz w:val="20"/>
              </w:rPr>
            </w:pPr>
            <w:r>
              <w:rPr>
                <w:color w:val="C00000"/>
                <w:sz w:val="20"/>
              </w:rPr>
              <w:t>W11</w:t>
            </w:r>
            <w:r w:rsidRPr="00E1011F">
              <w:rPr>
                <w:color w:val="C00000"/>
                <w:sz w:val="20"/>
              </w:rPr>
              <w:t>. „</w:t>
            </w:r>
            <w:r w:rsidRPr="00C643BC">
              <w:rPr>
                <w:color w:val="C00000"/>
                <w:sz w:val="20"/>
              </w:rPr>
              <w:t>Przeciętne wyniki egzaminów państwowych osiągane przez dzieci i młodzież uczące się na terenie KKBOF w odniesieniu do średniej krajowej i wojewódzkiej”;</w:t>
            </w:r>
          </w:p>
          <w:p w14:paraId="2E491FCE" w14:textId="77777777" w:rsidR="00F51125" w:rsidRPr="00C643BC" w:rsidRDefault="00F51125" w:rsidP="00A460D1">
            <w:pPr>
              <w:contextualSpacing/>
              <w:rPr>
                <w:color w:val="ED7D31" w:themeColor="accent2"/>
                <w:sz w:val="20"/>
              </w:rPr>
            </w:pPr>
            <w:r w:rsidRPr="00C643BC">
              <w:rPr>
                <w:color w:val="C45911" w:themeColor="accent2" w:themeShade="BF"/>
                <w:sz w:val="20"/>
              </w:rPr>
              <w:t>O7. „</w:t>
            </w:r>
            <w:r w:rsidRPr="00C643BC">
              <w:rPr>
                <w:color w:val="ED7D31" w:themeColor="accent2"/>
                <w:sz w:val="20"/>
              </w:rPr>
              <w:t>Zmiana świadomości społeczeństwa w zakresie potrzeb edukacyjnych: wzrost popularności kształcenia zawodowego wśród młodzieży</w:t>
            </w:r>
            <w:r w:rsidRPr="00C643BC">
              <w:rPr>
                <w:color w:val="C45911" w:themeColor="accent2" w:themeShade="BF"/>
                <w:sz w:val="20"/>
              </w:rPr>
              <w:t>”</w:t>
            </w:r>
            <w:r w:rsidRPr="00C643BC">
              <w:rPr>
                <w:color w:val="ED7D31" w:themeColor="accent2"/>
                <w:sz w:val="20"/>
              </w:rPr>
              <w:t>;</w:t>
            </w:r>
          </w:p>
          <w:p w14:paraId="4655E39F" w14:textId="77777777" w:rsidR="00002EB8" w:rsidRDefault="00F51125" w:rsidP="00002EB8">
            <w:pPr>
              <w:rPr>
                <w:color w:val="7030A0"/>
                <w:sz w:val="20"/>
              </w:rPr>
            </w:pPr>
            <w:r>
              <w:rPr>
                <w:color w:val="7030A0"/>
                <w:sz w:val="20"/>
              </w:rPr>
              <w:t>T7. „</w:t>
            </w:r>
            <w:r w:rsidRPr="00F712B5">
              <w:rPr>
                <w:color w:val="7030A0"/>
                <w:sz w:val="20"/>
              </w:rPr>
              <w:t>Wyraźny spadek liczby uczniów wszystkich typów szkół stanowiący istotne zagrożenie dla rentowności funkcjonowania części szkół  (zwłaszcza na terenach wiejskich)</w:t>
            </w:r>
            <w:r>
              <w:rPr>
                <w:color w:val="7030A0"/>
                <w:sz w:val="20"/>
              </w:rPr>
              <w:t>”.</w:t>
            </w:r>
          </w:p>
          <w:p w14:paraId="680A3708" w14:textId="77777777" w:rsidR="00002EB8" w:rsidRPr="00002EB8" w:rsidRDefault="00002EB8" w:rsidP="00002EB8">
            <w:pPr>
              <w:rPr>
                <w:color w:val="7030A0"/>
                <w:sz w:val="10"/>
                <w:szCs w:val="10"/>
              </w:rPr>
            </w:pPr>
          </w:p>
          <w:p w14:paraId="6AEE19CD" w14:textId="77777777" w:rsidR="00F51125" w:rsidRDefault="00F51125" w:rsidP="00002EB8">
            <w:pPr>
              <w:rPr>
                <w:b/>
                <w:sz w:val="20"/>
                <w:u w:val="single" w:color="C45911" w:themeColor="accent2" w:themeShade="BF"/>
              </w:rPr>
            </w:pPr>
            <w:r w:rsidRPr="00146122">
              <w:rPr>
                <w:b/>
                <w:sz w:val="20"/>
                <w:u w:val="single" w:color="C45911" w:themeColor="accent2" w:themeShade="BF"/>
              </w:rPr>
              <w:t>Zdiagnozowany problem/ potencjał w wymiarze przestrzennym</w:t>
            </w:r>
            <w:r>
              <w:rPr>
                <w:b/>
                <w:sz w:val="20"/>
                <w:u w:val="single" w:color="C45911" w:themeColor="accent2" w:themeShade="BF"/>
              </w:rPr>
              <w:t>:</w:t>
            </w:r>
          </w:p>
          <w:p w14:paraId="4B60BCE4" w14:textId="77777777" w:rsidR="00F51125" w:rsidRPr="009A5ACE" w:rsidRDefault="00F51125" w:rsidP="00A460D1">
            <w:pPr>
              <w:rPr>
                <w:sz w:val="20"/>
              </w:rPr>
            </w:pPr>
            <w:r w:rsidRPr="005B088D">
              <w:rPr>
                <w:sz w:val="20"/>
              </w:rPr>
              <w:t>Obszary o niższym potencjale edukacyjnym;</w:t>
            </w:r>
          </w:p>
        </w:tc>
        <w:tc>
          <w:tcPr>
            <w:tcW w:w="3492"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7CAAC" w:themeFill="accent2" w:themeFillTint="66"/>
            <w:vAlign w:val="center"/>
          </w:tcPr>
          <w:p w14:paraId="593B5490" w14:textId="77777777" w:rsidR="00F51125" w:rsidRPr="009A5ACE" w:rsidRDefault="00F51125" w:rsidP="00A460D1">
            <w:pPr>
              <w:ind w:left="492" w:hanging="492"/>
              <w:jc w:val="left"/>
              <w:rPr>
                <w:b/>
                <w:i/>
                <w:sz w:val="20"/>
              </w:rPr>
            </w:pPr>
            <w:r w:rsidRPr="009A5ACE">
              <w:rPr>
                <w:b/>
                <w:i/>
                <w:sz w:val="20"/>
              </w:rPr>
              <w:t>3.2.2 Rozwój kompetencji kluczowych uczniów szkół zawodowych - praktyczna nauka zawodu;</w:t>
            </w:r>
          </w:p>
        </w:tc>
        <w:tc>
          <w:tcPr>
            <w:tcW w:w="3489" w:type="dxa"/>
            <w:vMerge w:val="restart"/>
            <w:tcBorders>
              <w:top w:val="single" w:sz="48" w:space="0" w:color="FFFFFF" w:themeColor="background1"/>
              <w:left w:val="single" w:sz="48" w:space="0" w:color="FFFFFF" w:themeColor="background1"/>
              <w:right w:val="single" w:sz="48" w:space="0" w:color="FFFFFF" w:themeColor="background1"/>
            </w:tcBorders>
            <w:shd w:val="clear" w:color="auto" w:fill="FBE4D5" w:themeFill="accent2" w:themeFillTint="33"/>
          </w:tcPr>
          <w:p w14:paraId="5427FB11" w14:textId="77777777" w:rsidR="00F51125" w:rsidRDefault="00F51125" w:rsidP="00E44316">
            <w:pPr>
              <w:pStyle w:val="Akapitzlist"/>
              <w:numPr>
                <w:ilvl w:val="0"/>
                <w:numId w:val="51"/>
              </w:numPr>
              <w:ind w:left="369"/>
              <w:rPr>
                <w:sz w:val="20"/>
              </w:rPr>
            </w:pPr>
            <w:r>
              <w:rPr>
                <w:sz w:val="20"/>
              </w:rPr>
              <w:t>Efektywne p</w:t>
            </w:r>
            <w:r w:rsidRPr="005E6170">
              <w:rPr>
                <w:sz w:val="20"/>
              </w:rPr>
              <w:t xml:space="preserve">rogramy nauczania w szkołach zawodowych </w:t>
            </w:r>
            <w:r>
              <w:rPr>
                <w:sz w:val="20"/>
              </w:rPr>
              <w:t>dostosowane do potrzeb regionalnego rynku pracy, zwiększające szanse na zatrudnienie.</w:t>
            </w:r>
          </w:p>
          <w:p w14:paraId="1CD7A474" w14:textId="77777777" w:rsidR="00F51125" w:rsidRDefault="00F51125" w:rsidP="00E44316">
            <w:pPr>
              <w:pStyle w:val="Akapitzlist"/>
              <w:numPr>
                <w:ilvl w:val="0"/>
                <w:numId w:val="51"/>
              </w:numPr>
              <w:ind w:left="369"/>
              <w:rPr>
                <w:sz w:val="20"/>
              </w:rPr>
            </w:pPr>
            <w:r>
              <w:rPr>
                <w:sz w:val="20"/>
              </w:rPr>
              <w:t xml:space="preserve">Rozbudowany system doradztwa zawodowego. </w:t>
            </w:r>
          </w:p>
          <w:p w14:paraId="17CCB17D" w14:textId="77777777" w:rsidR="00F51125" w:rsidRPr="00C80F64" w:rsidRDefault="00F51125" w:rsidP="00E44316">
            <w:pPr>
              <w:pStyle w:val="Akapitzlist"/>
              <w:numPr>
                <w:ilvl w:val="0"/>
                <w:numId w:val="51"/>
              </w:numPr>
              <w:ind w:left="369"/>
              <w:rPr>
                <w:sz w:val="20"/>
              </w:rPr>
            </w:pPr>
            <w:r>
              <w:rPr>
                <w:sz w:val="20"/>
              </w:rPr>
              <w:t>Poprawa wyników uczniów szkół zawodowych z terenu KKBOF osiąganych z egzaminów państwowych.</w:t>
            </w:r>
          </w:p>
          <w:p w14:paraId="22C1B67E" w14:textId="77777777" w:rsidR="00F51125" w:rsidRDefault="00F51125" w:rsidP="00E44316">
            <w:pPr>
              <w:pStyle w:val="Akapitzlist"/>
              <w:numPr>
                <w:ilvl w:val="0"/>
                <w:numId w:val="51"/>
              </w:numPr>
              <w:ind w:left="369"/>
              <w:rPr>
                <w:sz w:val="20"/>
              </w:rPr>
            </w:pPr>
            <w:r>
              <w:rPr>
                <w:sz w:val="20"/>
              </w:rPr>
              <w:t>Spadek wskaźników bezrobocia wśród osób młodych do 25 r.ż.</w:t>
            </w:r>
          </w:p>
          <w:p w14:paraId="7C82CE72" w14:textId="77777777" w:rsidR="00F51125" w:rsidRDefault="00F51125" w:rsidP="00A460D1">
            <w:pPr>
              <w:rPr>
                <w:sz w:val="20"/>
              </w:rPr>
            </w:pPr>
          </w:p>
          <w:p w14:paraId="4136E0FA" w14:textId="77777777" w:rsidR="00F51125" w:rsidRPr="009A5ACE" w:rsidRDefault="00F51125" w:rsidP="00A460D1">
            <w:pPr>
              <w:rPr>
                <w:sz w:val="20"/>
              </w:rPr>
            </w:pPr>
          </w:p>
        </w:tc>
        <w:tc>
          <w:tcPr>
            <w:tcW w:w="3487" w:type="dxa"/>
            <w:gridSpan w:val="2"/>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161B082" w14:textId="77777777" w:rsidR="00F51125" w:rsidRPr="00CD06D5" w:rsidRDefault="00F51125" w:rsidP="00A460D1">
            <w:pPr>
              <w:jc w:val="center"/>
              <w:rPr>
                <w:b/>
                <w:sz w:val="20"/>
              </w:rPr>
            </w:pPr>
            <w:r w:rsidRPr="00E624D8">
              <w:rPr>
                <w:b/>
                <w:color w:val="000000" w:themeColor="text1"/>
                <w:sz w:val="18"/>
                <w:szCs w:val="16"/>
              </w:rPr>
              <w:t>Liczba uczniów szkół i placówek kształcenia zawodowego objętych wsparciem w programie, uczestniczących w kształceniu lub pracujących po 6 miesiącach po ukończeniu nauki</w:t>
            </w:r>
            <w:r w:rsidR="00002EB8">
              <w:rPr>
                <w:b/>
                <w:color w:val="000000" w:themeColor="text1"/>
                <w:sz w:val="18"/>
                <w:szCs w:val="16"/>
              </w:rPr>
              <w:t xml:space="preserve"> </w:t>
            </w:r>
            <w:r w:rsidR="00002EB8" w:rsidRPr="00E74F53">
              <w:rPr>
                <w:b/>
                <w:color w:val="000000" w:themeColor="text1"/>
                <w:sz w:val="18"/>
                <w:szCs w:val="16"/>
              </w:rPr>
              <w:t>[%]</w:t>
            </w:r>
          </w:p>
        </w:tc>
      </w:tr>
      <w:tr w:rsidR="00F51125" w14:paraId="6947C022" w14:textId="77777777" w:rsidTr="00F51125">
        <w:trPr>
          <w:trHeight w:val="682"/>
        </w:trPr>
        <w:tc>
          <w:tcPr>
            <w:tcW w:w="4820" w:type="dxa"/>
            <w:vMerge/>
            <w:tcBorders>
              <w:right w:val="single" w:sz="48" w:space="0" w:color="FFFFFF" w:themeColor="background1"/>
            </w:tcBorders>
            <w:shd w:val="clear" w:color="auto" w:fill="D9E2F3" w:themeFill="accent5" w:themeFillTint="33"/>
          </w:tcPr>
          <w:p w14:paraId="397F32C9" w14:textId="77777777" w:rsidR="00F51125" w:rsidRDefault="00F51125" w:rsidP="00A460D1">
            <w:pPr>
              <w:rPr>
                <w:b/>
                <w:sz w:val="20"/>
                <w:u w:val="single" w:color="C45911" w:themeColor="accent2" w:themeShade="BF"/>
              </w:rPr>
            </w:pPr>
          </w:p>
        </w:tc>
        <w:tc>
          <w:tcPr>
            <w:tcW w:w="3492" w:type="dxa"/>
            <w:vMerge/>
            <w:tcBorders>
              <w:left w:val="single" w:sz="48" w:space="0" w:color="FFFFFF" w:themeColor="background1"/>
              <w:right w:val="single" w:sz="48" w:space="0" w:color="FFFFFF" w:themeColor="background1"/>
            </w:tcBorders>
            <w:shd w:val="clear" w:color="auto" w:fill="F7CAAC" w:themeFill="accent2" w:themeFillTint="66"/>
            <w:vAlign w:val="center"/>
          </w:tcPr>
          <w:p w14:paraId="5FCC167E" w14:textId="77777777" w:rsidR="00F51125" w:rsidRPr="009A5ACE" w:rsidRDefault="00F51125" w:rsidP="00A460D1">
            <w:pPr>
              <w:ind w:left="492" w:hanging="492"/>
              <w:jc w:val="left"/>
              <w:rPr>
                <w:b/>
                <w:i/>
                <w:sz w:val="20"/>
              </w:rPr>
            </w:pPr>
          </w:p>
        </w:tc>
        <w:tc>
          <w:tcPr>
            <w:tcW w:w="3489" w:type="dxa"/>
            <w:vMerge/>
            <w:tcBorders>
              <w:left w:val="single" w:sz="48" w:space="0" w:color="FFFFFF" w:themeColor="background1"/>
              <w:right w:val="single" w:sz="48" w:space="0" w:color="FFFFFF" w:themeColor="background1"/>
            </w:tcBorders>
            <w:shd w:val="clear" w:color="auto" w:fill="FBE4D5" w:themeFill="accent2" w:themeFillTint="33"/>
          </w:tcPr>
          <w:p w14:paraId="3387D8EF" w14:textId="77777777" w:rsidR="00F51125" w:rsidRDefault="00F51125" w:rsidP="00E44316">
            <w:pPr>
              <w:pStyle w:val="Akapitzlist"/>
              <w:numPr>
                <w:ilvl w:val="0"/>
                <w:numId w:val="51"/>
              </w:numPr>
              <w:ind w:left="369"/>
              <w:rPr>
                <w:sz w:val="20"/>
              </w:rPr>
            </w:pPr>
          </w:p>
        </w:tc>
        <w:tc>
          <w:tcPr>
            <w:tcW w:w="1743"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7D9A17A5" w14:textId="77777777" w:rsidR="00F51125" w:rsidRPr="00CD06D5" w:rsidRDefault="00F51125" w:rsidP="00A460D1">
            <w:pPr>
              <w:jc w:val="center"/>
              <w:rPr>
                <w:i/>
                <w:color w:val="000000" w:themeColor="text1"/>
                <w:sz w:val="18"/>
              </w:rPr>
            </w:pPr>
            <w:r w:rsidRPr="00CD06D5">
              <w:rPr>
                <w:i/>
                <w:color w:val="000000" w:themeColor="text1"/>
                <w:sz w:val="18"/>
              </w:rPr>
              <w:t xml:space="preserve">Wartość bazowa [2015]: </w:t>
            </w:r>
          </w:p>
          <w:p w14:paraId="1B8A1871" w14:textId="77777777" w:rsidR="00F51125" w:rsidRPr="00CD06D5" w:rsidRDefault="00F51125" w:rsidP="00A460D1">
            <w:pPr>
              <w:jc w:val="center"/>
              <w:rPr>
                <w:b/>
                <w:sz w:val="20"/>
              </w:rPr>
            </w:pPr>
            <w:r w:rsidRPr="00CD06D5">
              <w:rPr>
                <w:b/>
                <w:color w:val="000000" w:themeColor="text1"/>
                <w:sz w:val="18"/>
              </w:rPr>
              <w:t>0</w:t>
            </w:r>
          </w:p>
        </w:tc>
        <w:tc>
          <w:tcPr>
            <w:tcW w:w="1744" w:type="dxa"/>
            <w:tcBorders>
              <w:top w:val="single" w:sz="48" w:space="0" w:color="FFFFFF" w:themeColor="background1"/>
              <w:left w:val="single" w:sz="48" w:space="0" w:color="FFFFFF" w:themeColor="background1"/>
              <w:bottom w:val="single" w:sz="48" w:space="0" w:color="FFFFFF" w:themeColor="background1"/>
            </w:tcBorders>
            <w:shd w:val="clear" w:color="auto" w:fill="FBE4D5" w:themeFill="accent2" w:themeFillTint="33"/>
          </w:tcPr>
          <w:p w14:paraId="1BD87880" w14:textId="77777777" w:rsidR="00F51125" w:rsidRPr="00CD06D5" w:rsidRDefault="00F51125" w:rsidP="00A460D1">
            <w:pPr>
              <w:jc w:val="center"/>
              <w:rPr>
                <w:i/>
                <w:color w:val="000000" w:themeColor="text1"/>
                <w:sz w:val="18"/>
              </w:rPr>
            </w:pPr>
            <w:r w:rsidRPr="00CD06D5">
              <w:rPr>
                <w:i/>
                <w:color w:val="000000" w:themeColor="text1"/>
                <w:sz w:val="18"/>
              </w:rPr>
              <w:t>Wartość docelowa [2023]:</w:t>
            </w:r>
          </w:p>
          <w:p w14:paraId="5A938AFC" w14:textId="77777777" w:rsidR="00F51125" w:rsidRPr="009A5ACE" w:rsidRDefault="00386BDB" w:rsidP="00A460D1">
            <w:pPr>
              <w:jc w:val="center"/>
              <w:rPr>
                <w:sz w:val="20"/>
              </w:rPr>
            </w:pPr>
            <w:r>
              <w:rPr>
                <w:b/>
                <w:color w:val="000000" w:themeColor="text1"/>
                <w:sz w:val="18"/>
              </w:rPr>
              <w:t>60</w:t>
            </w:r>
          </w:p>
        </w:tc>
      </w:tr>
    </w:tbl>
    <w:p w14:paraId="00A2C959" w14:textId="77777777" w:rsidR="00CF1D7B" w:rsidRPr="00002EB8" w:rsidRDefault="003A690C" w:rsidP="00002EB8">
      <w:pPr>
        <w:spacing w:after="0" w:line="240" w:lineRule="auto"/>
        <w:rPr>
          <w:sz w:val="18"/>
          <w:szCs w:val="18"/>
        </w:rPr>
      </w:pPr>
      <w:r w:rsidRPr="00002EB8">
        <w:rPr>
          <w:sz w:val="18"/>
          <w:szCs w:val="18"/>
        </w:rPr>
        <w:t>Legenda</w:t>
      </w:r>
      <w:r w:rsidR="003B20D9" w:rsidRPr="00002EB8">
        <w:rPr>
          <w:sz w:val="18"/>
          <w:szCs w:val="18"/>
        </w:rPr>
        <w:t>:</w:t>
      </w:r>
    </w:p>
    <w:p w14:paraId="00130B84" w14:textId="77777777" w:rsidR="003B20D9" w:rsidRPr="00002EB8" w:rsidRDefault="003A690C" w:rsidP="00002EB8">
      <w:pPr>
        <w:spacing w:after="0" w:line="240" w:lineRule="auto"/>
        <w:rPr>
          <w:sz w:val="18"/>
          <w:szCs w:val="18"/>
        </w:rPr>
      </w:pPr>
      <w:r w:rsidRPr="00002EB8">
        <w:rPr>
          <w:sz w:val="18"/>
          <w:szCs w:val="18"/>
        </w:rPr>
        <w:t>S – Silne strony z analizy SWOT</w:t>
      </w:r>
    </w:p>
    <w:p w14:paraId="75AD728F" w14:textId="77777777" w:rsidR="003A690C" w:rsidRPr="00002EB8" w:rsidRDefault="003A690C" w:rsidP="00002EB8">
      <w:pPr>
        <w:spacing w:after="0" w:line="240" w:lineRule="auto"/>
        <w:rPr>
          <w:sz w:val="18"/>
          <w:szCs w:val="18"/>
        </w:rPr>
      </w:pPr>
      <w:r w:rsidRPr="00002EB8">
        <w:rPr>
          <w:sz w:val="18"/>
          <w:szCs w:val="18"/>
        </w:rPr>
        <w:t>W – Słabe strony z analizy SWOT</w:t>
      </w:r>
    </w:p>
    <w:p w14:paraId="1A10D8B7" w14:textId="77777777" w:rsidR="003B20D9" w:rsidRPr="00002EB8" w:rsidRDefault="003A690C" w:rsidP="00002EB8">
      <w:pPr>
        <w:spacing w:after="0" w:line="240" w:lineRule="auto"/>
        <w:rPr>
          <w:sz w:val="18"/>
          <w:szCs w:val="18"/>
        </w:rPr>
      </w:pPr>
      <w:r w:rsidRPr="00002EB8">
        <w:rPr>
          <w:sz w:val="18"/>
          <w:szCs w:val="18"/>
        </w:rPr>
        <w:t>O – Szanse z analizy SWOT</w:t>
      </w:r>
    </w:p>
    <w:p w14:paraId="13569C28" w14:textId="77777777" w:rsidR="003B20D9" w:rsidRPr="003A690C" w:rsidRDefault="003A690C" w:rsidP="00002EB8">
      <w:pPr>
        <w:spacing w:after="0" w:line="240" w:lineRule="auto"/>
        <w:rPr>
          <w:sz w:val="20"/>
        </w:rPr>
      </w:pPr>
      <w:r w:rsidRPr="00002EB8">
        <w:rPr>
          <w:sz w:val="18"/>
          <w:szCs w:val="18"/>
        </w:rPr>
        <w:t>T – Zagrożenia z analizy</w:t>
      </w:r>
      <w:r w:rsidRPr="003A690C">
        <w:rPr>
          <w:sz w:val="20"/>
        </w:rPr>
        <w:t xml:space="preserve"> SWOT</w:t>
      </w:r>
    </w:p>
    <w:p w14:paraId="7CB15C6E" w14:textId="77777777" w:rsidR="003B20D9" w:rsidRDefault="003B20D9" w:rsidP="00CF1D7B">
      <w:pPr>
        <w:ind w:firstLine="708"/>
      </w:pPr>
    </w:p>
    <w:p w14:paraId="3B33E71D" w14:textId="28BF0A8D" w:rsidR="00AE79B0" w:rsidRDefault="00AE79B0" w:rsidP="00AE79B0">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29</w:t>
      </w:r>
      <w:r w:rsidR="00F420ED">
        <w:rPr>
          <w:noProof/>
        </w:rPr>
        <w:fldChar w:fldCharType="end"/>
      </w:r>
      <w:r>
        <w:t xml:space="preserve">. </w:t>
      </w:r>
      <w:r w:rsidR="00A2557C">
        <w:t xml:space="preserve">Zbiorcze zestawienie wskaźników </w:t>
      </w:r>
      <w:r>
        <w:t>(RS - Wskaźnik rezultatu strategicznego; RB - wskaźnik rezultatu bezpośredniego; P - wskaźnik produktu)</w:t>
      </w:r>
    </w:p>
    <w:tbl>
      <w:tblPr>
        <w:tblStyle w:val="Tabela-Siatka"/>
        <w:tblW w:w="15740" w:type="dxa"/>
        <w:tblInd w:w="-856" w:type="dxa"/>
        <w:tblLook w:val="04A0" w:firstRow="1" w:lastRow="0" w:firstColumn="1" w:lastColumn="0" w:noHBand="0" w:noVBand="1"/>
      </w:tblPr>
      <w:tblGrid>
        <w:gridCol w:w="1760"/>
        <w:gridCol w:w="3302"/>
        <w:gridCol w:w="1123"/>
        <w:gridCol w:w="1253"/>
        <w:gridCol w:w="1750"/>
        <w:gridCol w:w="1336"/>
        <w:gridCol w:w="865"/>
        <w:gridCol w:w="1451"/>
        <w:gridCol w:w="1263"/>
        <w:gridCol w:w="1637"/>
        <w:tblGridChange w:id="642">
          <w:tblGrid>
            <w:gridCol w:w="1717"/>
            <w:gridCol w:w="43"/>
            <w:gridCol w:w="1717"/>
            <w:gridCol w:w="1585"/>
            <w:gridCol w:w="1123"/>
            <w:gridCol w:w="594"/>
            <w:gridCol w:w="659"/>
            <w:gridCol w:w="464"/>
            <w:gridCol w:w="1253"/>
            <w:gridCol w:w="33"/>
            <w:gridCol w:w="1336"/>
            <w:gridCol w:w="381"/>
            <w:gridCol w:w="484"/>
            <w:gridCol w:w="852"/>
            <w:gridCol w:w="599"/>
            <w:gridCol w:w="266"/>
            <w:gridCol w:w="997"/>
            <w:gridCol w:w="454"/>
            <w:gridCol w:w="1183"/>
            <w:gridCol w:w="80"/>
            <w:gridCol w:w="1637"/>
          </w:tblGrid>
        </w:tblGridChange>
      </w:tblGrid>
      <w:tr w:rsidR="00991415" w14:paraId="484A5074" w14:textId="77777777" w:rsidTr="00991415">
        <w:trPr>
          <w:trHeight w:val="264"/>
          <w:tblHeader/>
        </w:trPr>
        <w:tc>
          <w:tcPr>
            <w:tcW w:w="1760" w:type="dxa"/>
            <w:vMerge w:val="restart"/>
            <w:tcBorders>
              <w:top w:val="nil"/>
              <w:left w:val="nil"/>
              <w:bottom w:val="single" w:sz="18" w:space="0" w:color="000000" w:themeColor="text1"/>
            </w:tcBorders>
          </w:tcPr>
          <w:p w14:paraId="513626D0" w14:textId="77777777" w:rsidR="00AE79B0" w:rsidRPr="00AE79B0" w:rsidRDefault="00AE79B0" w:rsidP="00EB5351">
            <w:pPr>
              <w:jc w:val="center"/>
              <w:rPr>
                <w:b/>
                <w:sz w:val="20"/>
              </w:rPr>
            </w:pPr>
            <w:r w:rsidRPr="00AE79B0">
              <w:rPr>
                <w:b/>
                <w:sz w:val="20"/>
              </w:rPr>
              <w:t xml:space="preserve">Działania </w:t>
            </w:r>
          </w:p>
        </w:tc>
        <w:tc>
          <w:tcPr>
            <w:tcW w:w="3302" w:type="dxa"/>
            <w:vMerge w:val="restart"/>
            <w:tcBorders>
              <w:top w:val="nil"/>
            </w:tcBorders>
          </w:tcPr>
          <w:p w14:paraId="257BED41" w14:textId="77777777" w:rsidR="00AE79B0" w:rsidRPr="00AE79B0" w:rsidRDefault="00AE79B0" w:rsidP="00EB5351">
            <w:pPr>
              <w:jc w:val="center"/>
              <w:rPr>
                <w:b/>
                <w:sz w:val="20"/>
              </w:rPr>
            </w:pPr>
            <w:r w:rsidRPr="00AE79B0">
              <w:rPr>
                <w:b/>
                <w:sz w:val="20"/>
              </w:rPr>
              <w:t>Nazwa wskaźnika</w:t>
            </w:r>
          </w:p>
        </w:tc>
        <w:tc>
          <w:tcPr>
            <w:tcW w:w="1123" w:type="dxa"/>
            <w:vMerge w:val="restart"/>
            <w:tcBorders>
              <w:top w:val="nil"/>
            </w:tcBorders>
          </w:tcPr>
          <w:p w14:paraId="1E499B7A" w14:textId="77777777" w:rsidR="00AE79B0" w:rsidRPr="00AE79B0" w:rsidRDefault="00AE79B0" w:rsidP="00EB5351">
            <w:pPr>
              <w:jc w:val="center"/>
              <w:rPr>
                <w:b/>
                <w:sz w:val="20"/>
              </w:rPr>
            </w:pPr>
            <w:r w:rsidRPr="00AE79B0">
              <w:rPr>
                <w:b/>
                <w:sz w:val="20"/>
              </w:rPr>
              <w:t>Typ wskaźnika (RS, RB, P)</w:t>
            </w:r>
          </w:p>
        </w:tc>
        <w:tc>
          <w:tcPr>
            <w:tcW w:w="1253" w:type="dxa"/>
            <w:vMerge w:val="restart"/>
            <w:tcBorders>
              <w:top w:val="nil"/>
            </w:tcBorders>
          </w:tcPr>
          <w:p w14:paraId="08DE4807" w14:textId="77777777" w:rsidR="00AE79B0" w:rsidRPr="00AE79B0" w:rsidRDefault="00AE79B0" w:rsidP="00EB5351">
            <w:pPr>
              <w:jc w:val="center"/>
              <w:rPr>
                <w:b/>
                <w:sz w:val="20"/>
              </w:rPr>
            </w:pPr>
            <w:r w:rsidRPr="00AE79B0">
              <w:rPr>
                <w:b/>
                <w:sz w:val="20"/>
              </w:rPr>
              <w:t>Źródło danych</w:t>
            </w:r>
          </w:p>
        </w:tc>
        <w:tc>
          <w:tcPr>
            <w:tcW w:w="1750" w:type="dxa"/>
            <w:vMerge w:val="restart"/>
            <w:tcBorders>
              <w:top w:val="nil"/>
            </w:tcBorders>
          </w:tcPr>
          <w:p w14:paraId="527DEA91" w14:textId="77777777" w:rsidR="00AE79B0" w:rsidRPr="00AE79B0" w:rsidRDefault="00AE79B0" w:rsidP="00EB5351">
            <w:pPr>
              <w:jc w:val="center"/>
              <w:rPr>
                <w:b/>
                <w:sz w:val="20"/>
              </w:rPr>
            </w:pPr>
            <w:r w:rsidRPr="00AE79B0">
              <w:rPr>
                <w:b/>
                <w:sz w:val="20"/>
              </w:rPr>
              <w:t>Jednostka</w:t>
            </w:r>
          </w:p>
        </w:tc>
        <w:tc>
          <w:tcPr>
            <w:tcW w:w="2201" w:type="dxa"/>
            <w:gridSpan w:val="2"/>
            <w:tcBorders>
              <w:top w:val="nil"/>
            </w:tcBorders>
          </w:tcPr>
          <w:p w14:paraId="439C9517" w14:textId="77777777" w:rsidR="00AE79B0" w:rsidRPr="00AE79B0" w:rsidRDefault="00AE79B0" w:rsidP="00EB5351">
            <w:pPr>
              <w:jc w:val="center"/>
              <w:rPr>
                <w:b/>
                <w:sz w:val="20"/>
              </w:rPr>
            </w:pPr>
            <w:r w:rsidRPr="00AE79B0">
              <w:rPr>
                <w:b/>
                <w:sz w:val="20"/>
              </w:rPr>
              <w:t>Wartość bazowa</w:t>
            </w:r>
          </w:p>
        </w:tc>
        <w:tc>
          <w:tcPr>
            <w:tcW w:w="1451" w:type="dxa"/>
            <w:vMerge w:val="restart"/>
            <w:tcBorders>
              <w:top w:val="nil"/>
            </w:tcBorders>
          </w:tcPr>
          <w:p w14:paraId="69107A14" w14:textId="77777777" w:rsidR="00AE79B0" w:rsidRPr="00AE79B0" w:rsidRDefault="00AE79B0" w:rsidP="00EB5351">
            <w:pPr>
              <w:jc w:val="center"/>
              <w:rPr>
                <w:b/>
                <w:sz w:val="20"/>
              </w:rPr>
            </w:pPr>
            <w:r w:rsidRPr="00AE79B0">
              <w:rPr>
                <w:b/>
                <w:sz w:val="20"/>
              </w:rPr>
              <w:t>Wartość pośrednia (2018)</w:t>
            </w:r>
          </w:p>
        </w:tc>
        <w:tc>
          <w:tcPr>
            <w:tcW w:w="1263" w:type="dxa"/>
            <w:vMerge w:val="restart"/>
            <w:tcBorders>
              <w:top w:val="nil"/>
            </w:tcBorders>
          </w:tcPr>
          <w:p w14:paraId="38285298" w14:textId="77777777" w:rsidR="00AE79B0" w:rsidRPr="00AE79B0" w:rsidRDefault="00AE79B0" w:rsidP="00EB5351">
            <w:pPr>
              <w:jc w:val="center"/>
              <w:rPr>
                <w:b/>
                <w:sz w:val="20"/>
              </w:rPr>
            </w:pPr>
            <w:r w:rsidRPr="00AE79B0">
              <w:rPr>
                <w:b/>
                <w:sz w:val="20"/>
              </w:rPr>
              <w:t>Wartość docelowa (2023)</w:t>
            </w:r>
          </w:p>
        </w:tc>
        <w:tc>
          <w:tcPr>
            <w:tcW w:w="1637" w:type="dxa"/>
            <w:vMerge w:val="restart"/>
            <w:tcBorders>
              <w:top w:val="nil"/>
              <w:right w:val="nil"/>
            </w:tcBorders>
          </w:tcPr>
          <w:p w14:paraId="7DF55852" w14:textId="77777777" w:rsidR="00AE79B0" w:rsidRPr="00AE79B0" w:rsidRDefault="00AE79B0" w:rsidP="00EB5351">
            <w:pPr>
              <w:jc w:val="center"/>
              <w:rPr>
                <w:b/>
                <w:sz w:val="20"/>
              </w:rPr>
            </w:pPr>
            <w:r w:rsidRPr="00AE79B0">
              <w:rPr>
                <w:b/>
                <w:sz w:val="20"/>
              </w:rPr>
              <w:t>Częstotliwość pomiaru</w:t>
            </w:r>
          </w:p>
        </w:tc>
      </w:tr>
      <w:tr w:rsidR="00991415" w14:paraId="6AA2E571" w14:textId="77777777" w:rsidTr="00991415">
        <w:trPr>
          <w:trHeight w:val="487"/>
        </w:trPr>
        <w:tc>
          <w:tcPr>
            <w:tcW w:w="1760" w:type="dxa"/>
            <w:vMerge/>
            <w:tcBorders>
              <w:top w:val="single" w:sz="18" w:space="0" w:color="000000" w:themeColor="text1"/>
              <w:left w:val="nil"/>
              <w:bottom w:val="single" w:sz="18" w:space="0" w:color="000000" w:themeColor="text1"/>
            </w:tcBorders>
          </w:tcPr>
          <w:p w14:paraId="65FD45FC" w14:textId="77777777" w:rsidR="00AE79B0" w:rsidRDefault="00AE79B0" w:rsidP="00EB5351"/>
        </w:tc>
        <w:tc>
          <w:tcPr>
            <w:tcW w:w="3302" w:type="dxa"/>
            <w:vMerge/>
            <w:tcBorders>
              <w:bottom w:val="single" w:sz="18" w:space="0" w:color="000000" w:themeColor="text1"/>
            </w:tcBorders>
          </w:tcPr>
          <w:p w14:paraId="4072B834" w14:textId="77777777" w:rsidR="00AE79B0" w:rsidRDefault="00AE79B0" w:rsidP="00EB5351"/>
        </w:tc>
        <w:tc>
          <w:tcPr>
            <w:tcW w:w="1123" w:type="dxa"/>
            <w:vMerge/>
            <w:tcBorders>
              <w:bottom w:val="single" w:sz="18" w:space="0" w:color="000000" w:themeColor="text1"/>
            </w:tcBorders>
          </w:tcPr>
          <w:p w14:paraId="0C116CB3" w14:textId="77777777" w:rsidR="00AE79B0" w:rsidRDefault="00AE79B0" w:rsidP="00EB5351"/>
        </w:tc>
        <w:tc>
          <w:tcPr>
            <w:tcW w:w="1253" w:type="dxa"/>
            <w:vMerge/>
            <w:tcBorders>
              <w:bottom w:val="single" w:sz="18" w:space="0" w:color="000000" w:themeColor="text1"/>
            </w:tcBorders>
          </w:tcPr>
          <w:p w14:paraId="1383BF49" w14:textId="77777777" w:rsidR="00AE79B0" w:rsidRDefault="00AE79B0" w:rsidP="00EB5351"/>
        </w:tc>
        <w:tc>
          <w:tcPr>
            <w:tcW w:w="1750" w:type="dxa"/>
            <w:vMerge/>
            <w:tcBorders>
              <w:bottom w:val="single" w:sz="18" w:space="0" w:color="000000" w:themeColor="text1"/>
            </w:tcBorders>
          </w:tcPr>
          <w:p w14:paraId="404E0619" w14:textId="77777777" w:rsidR="00AE79B0" w:rsidRDefault="00AE79B0" w:rsidP="00EB5351"/>
        </w:tc>
        <w:tc>
          <w:tcPr>
            <w:tcW w:w="1336" w:type="dxa"/>
            <w:tcBorders>
              <w:bottom w:val="single" w:sz="18" w:space="0" w:color="000000" w:themeColor="text1"/>
            </w:tcBorders>
          </w:tcPr>
          <w:p w14:paraId="0C4CB7DD" w14:textId="77777777" w:rsidR="00AE79B0" w:rsidRPr="009D4A9B" w:rsidRDefault="00AE79B0" w:rsidP="00EB5351">
            <w:pPr>
              <w:jc w:val="center"/>
              <w:rPr>
                <w:i/>
              </w:rPr>
            </w:pPr>
            <w:r w:rsidRPr="009D4A9B">
              <w:rPr>
                <w:i/>
              </w:rPr>
              <w:t>Wartość</w:t>
            </w:r>
          </w:p>
        </w:tc>
        <w:tc>
          <w:tcPr>
            <w:tcW w:w="865" w:type="dxa"/>
            <w:tcBorders>
              <w:bottom w:val="single" w:sz="18" w:space="0" w:color="000000" w:themeColor="text1"/>
            </w:tcBorders>
          </w:tcPr>
          <w:p w14:paraId="76365766" w14:textId="77777777" w:rsidR="00AE79B0" w:rsidRPr="009D4A9B" w:rsidRDefault="00AE79B0" w:rsidP="00EB5351">
            <w:pPr>
              <w:jc w:val="center"/>
              <w:rPr>
                <w:i/>
              </w:rPr>
            </w:pPr>
            <w:r w:rsidRPr="009D4A9B">
              <w:rPr>
                <w:i/>
              </w:rPr>
              <w:t>Rok</w:t>
            </w:r>
          </w:p>
        </w:tc>
        <w:tc>
          <w:tcPr>
            <w:tcW w:w="1451" w:type="dxa"/>
            <w:vMerge/>
            <w:tcBorders>
              <w:bottom w:val="single" w:sz="18" w:space="0" w:color="000000" w:themeColor="text1"/>
            </w:tcBorders>
          </w:tcPr>
          <w:p w14:paraId="1DC3D426" w14:textId="77777777" w:rsidR="00AE79B0" w:rsidRDefault="00AE79B0" w:rsidP="00EB5351"/>
        </w:tc>
        <w:tc>
          <w:tcPr>
            <w:tcW w:w="1263" w:type="dxa"/>
            <w:vMerge/>
            <w:tcBorders>
              <w:bottom w:val="single" w:sz="18" w:space="0" w:color="000000" w:themeColor="text1"/>
            </w:tcBorders>
          </w:tcPr>
          <w:p w14:paraId="7CAE8573" w14:textId="77777777" w:rsidR="00AE79B0" w:rsidRDefault="00AE79B0" w:rsidP="00EB5351"/>
        </w:tc>
        <w:tc>
          <w:tcPr>
            <w:tcW w:w="1637" w:type="dxa"/>
            <w:vMerge/>
            <w:tcBorders>
              <w:right w:val="nil"/>
            </w:tcBorders>
          </w:tcPr>
          <w:p w14:paraId="4E429033" w14:textId="77777777" w:rsidR="00AE79B0" w:rsidRDefault="00AE79B0" w:rsidP="00EB5351"/>
        </w:tc>
      </w:tr>
      <w:tr w:rsidR="00AE79B0" w14:paraId="3CDD6101" w14:textId="77777777" w:rsidTr="006B4171">
        <w:trPr>
          <w:trHeight w:val="257"/>
        </w:trPr>
        <w:tc>
          <w:tcPr>
            <w:tcW w:w="15740" w:type="dxa"/>
            <w:gridSpan w:val="10"/>
            <w:tcBorders>
              <w:top w:val="single" w:sz="18" w:space="0" w:color="000000" w:themeColor="text1"/>
            </w:tcBorders>
            <w:shd w:val="clear" w:color="auto" w:fill="808080" w:themeFill="background1" w:themeFillShade="80"/>
          </w:tcPr>
          <w:p w14:paraId="064915FE" w14:textId="77777777" w:rsidR="00AE79B0" w:rsidRPr="00AE79B0" w:rsidRDefault="00AE79B0" w:rsidP="00EB5351">
            <w:pPr>
              <w:jc w:val="center"/>
              <w:rPr>
                <w:b/>
                <w:sz w:val="16"/>
                <w:szCs w:val="16"/>
              </w:rPr>
            </w:pPr>
            <w:r w:rsidRPr="00AE79B0">
              <w:rPr>
                <w:b/>
                <w:color w:val="FFFFFF" w:themeColor="background1"/>
                <w:sz w:val="16"/>
                <w:szCs w:val="16"/>
              </w:rPr>
              <w:t>Cel 1. Zintegrowany i zrównoważony transport</w:t>
            </w:r>
          </w:p>
        </w:tc>
      </w:tr>
      <w:tr w:rsidR="00AE79B0" w14:paraId="7489B916" w14:textId="77777777" w:rsidTr="006B4171">
        <w:trPr>
          <w:trHeight w:val="257"/>
        </w:trPr>
        <w:tc>
          <w:tcPr>
            <w:tcW w:w="15740" w:type="dxa"/>
            <w:gridSpan w:val="10"/>
            <w:shd w:val="clear" w:color="auto" w:fill="A6A6A6" w:themeFill="background1" w:themeFillShade="A6"/>
          </w:tcPr>
          <w:p w14:paraId="13DF31E4" w14:textId="77777777" w:rsidR="00AE79B0" w:rsidRPr="00AE79B0" w:rsidRDefault="00AE79B0" w:rsidP="00EB5351">
            <w:pPr>
              <w:jc w:val="center"/>
              <w:rPr>
                <w:b/>
                <w:sz w:val="16"/>
                <w:szCs w:val="16"/>
              </w:rPr>
            </w:pPr>
            <w:r w:rsidRPr="00AE79B0">
              <w:rPr>
                <w:b/>
                <w:sz w:val="16"/>
                <w:szCs w:val="16"/>
              </w:rPr>
              <w:t>Priorytet 1.1 Efektywność transportu publicznego</w:t>
            </w:r>
            <w:r w:rsidR="00544787">
              <w:rPr>
                <w:b/>
                <w:sz w:val="16"/>
                <w:szCs w:val="16"/>
              </w:rPr>
              <w:br/>
              <w:t xml:space="preserve">(PI RPO WZ 2014-2020: </w:t>
            </w:r>
            <w:r w:rsidR="00544787" w:rsidRPr="00EE3E85">
              <w:rPr>
                <w:b/>
                <w:i/>
                <w:sz w:val="16"/>
                <w:szCs w:val="16"/>
              </w:rPr>
              <w:t>4e Promowanie strategii niskoemisyjnych dla wszystkich typów obszarów, w szczególności na obszarach miejskich, wspieranie zrównoważonego transportu miejskiego oraz podejmowania odpow</w:t>
            </w:r>
            <w:r w:rsidR="00544787">
              <w:rPr>
                <w:b/>
                <w:i/>
                <w:sz w:val="16"/>
                <w:szCs w:val="16"/>
              </w:rPr>
              <w:t xml:space="preserve">iednich działań adaptacyjnych </w:t>
            </w:r>
            <w:r w:rsidR="00544787" w:rsidRPr="00053A04">
              <w:rPr>
                <w:b/>
                <w:i/>
                <w:sz w:val="16"/>
                <w:szCs w:val="16"/>
              </w:rPr>
              <w:t>mających oddziaływanie łagodzące na zmiany klimatu</w:t>
            </w:r>
            <w:r w:rsidR="00544787">
              <w:rPr>
                <w:b/>
                <w:i/>
                <w:sz w:val="16"/>
                <w:szCs w:val="16"/>
              </w:rPr>
              <w:t>)</w:t>
            </w:r>
          </w:p>
        </w:tc>
      </w:tr>
      <w:tr w:rsidR="00572951" w14:paraId="2B968AF4" w14:textId="77777777" w:rsidTr="00991415">
        <w:trPr>
          <w:trHeight w:val="257"/>
        </w:trPr>
        <w:tc>
          <w:tcPr>
            <w:tcW w:w="1760" w:type="dxa"/>
            <w:vMerge w:val="restart"/>
            <w:tcBorders>
              <w:right w:val="single" w:sz="6" w:space="0" w:color="000000" w:themeColor="text1"/>
            </w:tcBorders>
            <w:shd w:val="clear" w:color="auto" w:fill="D9D9D9" w:themeFill="background1" w:themeFillShade="D9"/>
          </w:tcPr>
          <w:p w14:paraId="628E8936" w14:textId="77777777" w:rsidR="00572951" w:rsidRPr="00AE79B0" w:rsidRDefault="00572951" w:rsidP="00D74966">
            <w:pPr>
              <w:jc w:val="left"/>
              <w:rPr>
                <w:b/>
                <w:i/>
                <w:sz w:val="16"/>
                <w:szCs w:val="16"/>
              </w:rPr>
            </w:pPr>
            <w:r w:rsidRPr="00AE79B0">
              <w:rPr>
                <w:b/>
                <w:i/>
                <w:sz w:val="16"/>
                <w:szCs w:val="16"/>
              </w:rPr>
              <w:t>1.1.1 Wspieranie zrównoważonego, niskoemisyjnego transportu publicznego</w:t>
            </w: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32BF27" w14:textId="4AD6AEF1" w:rsidR="00572951" w:rsidRPr="00AE79B0" w:rsidRDefault="00572951" w:rsidP="00613394">
            <w:pPr>
              <w:rPr>
                <w:sz w:val="16"/>
                <w:szCs w:val="16"/>
              </w:rPr>
            </w:pPr>
            <w:r w:rsidRPr="00AE79B0">
              <w:rPr>
                <w:sz w:val="16"/>
                <w:szCs w:val="16"/>
              </w:rPr>
              <w:t>Liczba przewozów pasażerskich komunikacją miejską w mln</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2DBE92C" w14:textId="77777777" w:rsidR="00572951" w:rsidRPr="00AE79B0" w:rsidRDefault="00572951" w:rsidP="00613394">
            <w:pPr>
              <w:rPr>
                <w:sz w:val="16"/>
                <w:szCs w:val="16"/>
              </w:rPr>
            </w:pPr>
            <w:r w:rsidRPr="00AE79B0">
              <w:rPr>
                <w:sz w:val="16"/>
                <w:szCs w:val="16"/>
              </w:rPr>
              <w:t>RS</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8D2B0E" w14:textId="3E3B6498" w:rsidR="00572951" w:rsidRPr="00AE79B0" w:rsidRDefault="00572951" w:rsidP="00613394">
            <w:pPr>
              <w:rPr>
                <w:sz w:val="16"/>
                <w:szCs w:val="16"/>
              </w:rPr>
            </w:pPr>
            <w:r>
              <w:rPr>
                <w:sz w:val="16"/>
                <w:szCs w:val="16"/>
              </w:rPr>
              <w:t>Miejskie Zakłady K</w:t>
            </w:r>
            <w:r w:rsidRPr="00AE79B0">
              <w:rPr>
                <w:sz w:val="16"/>
                <w:szCs w:val="16"/>
              </w:rPr>
              <w:t>omunikacji</w:t>
            </w:r>
            <w:del w:id="643" w:author="Aleksandra Kosowicz" w:date="2018-08-21T11:10:00Z">
              <w:r w:rsidDel="00CA2096">
                <w:rPr>
                  <w:sz w:val="16"/>
                  <w:szCs w:val="16"/>
                </w:rPr>
                <w:delText>/ GUS</w:delText>
              </w:r>
            </w:del>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7B98B68" w14:textId="77777777" w:rsidR="00572951" w:rsidRPr="00AE79B0" w:rsidRDefault="00572951" w:rsidP="00613394">
            <w:pPr>
              <w:rPr>
                <w:sz w:val="16"/>
                <w:szCs w:val="16"/>
              </w:rPr>
            </w:pPr>
            <w:r w:rsidRPr="00AE79B0">
              <w:rPr>
                <w:sz w:val="16"/>
                <w:szCs w:val="16"/>
              </w:rPr>
              <w:t>os.</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425EE06" w14:textId="34DE8495" w:rsidR="00572951" w:rsidRPr="0013453A" w:rsidRDefault="00572951" w:rsidP="00613394">
            <w:pPr>
              <w:rPr>
                <w:sz w:val="16"/>
                <w:szCs w:val="16"/>
              </w:rPr>
            </w:pPr>
            <w:r>
              <w:rPr>
                <w:sz w:val="16"/>
                <w:szCs w:val="16"/>
              </w:rPr>
              <w:t>6,0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291C79" w14:textId="77777777" w:rsidR="00572951" w:rsidRPr="0013453A" w:rsidRDefault="00572951" w:rsidP="00613394">
            <w:pPr>
              <w:rPr>
                <w:sz w:val="16"/>
                <w:szCs w:val="16"/>
              </w:rPr>
            </w:pPr>
            <w:r w:rsidRPr="0013453A">
              <w:rPr>
                <w:sz w:val="16"/>
                <w:szCs w:val="16"/>
              </w:rPr>
              <w:t>2013</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A35FB96" w14:textId="57911C1F" w:rsidR="00572951" w:rsidRPr="0013453A" w:rsidRDefault="00572951" w:rsidP="00613394">
            <w:pPr>
              <w:rPr>
                <w:sz w:val="16"/>
                <w:szCs w:val="16"/>
              </w:rPr>
            </w:pPr>
            <w:r>
              <w:rPr>
                <w:sz w:val="16"/>
                <w:szCs w:val="16"/>
              </w:rPr>
              <w:t>6,0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19B15" w14:textId="74F0C2DA" w:rsidR="00572951" w:rsidRPr="0013453A" w:rsidRDefault="00572951" w:rsidP="00613394">
            <w:pPr>
              <w:rPr>
                <w:sz w:val="16"/>
                <w:szCs w:val="16"/>
              </w:rPr>
            </w:pPr>
            <w:r>
              <w:rPr>
                <w:sz w:val="16"/>
                <w:szCs w:val="16"/>
              </w:rPr>
              <w:t>5,0</w:t>
            </w:r>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A75C8E" w14:textId="77777777" w:rsidR="00572951" w:rsidRPr="00AE79B0" w:rsidRDefault="00572951" w:rsidP="00613394">
            <w:pPr>
              <w:rPr>
                <w:sz w:val="16"/>
                <w:szCs w:val="16"/>
              </w:rPr>
            </w:pPr>
            <w:r w:rsidRPr="00AE79B0">
              <w:rPr>
                <w:sz w:val="16"/>
                <w:szCs w:val="16"/>
              </w:rPr>
              <w:t>corocznie</w:t>
            </w:r>
          </w:p>
        </w:tc>
      </w:tr>
      <w:tr w:rsidR="00572951" w14:paraId="5B1FCFA2"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495D8489"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B26A11" w14:textId="77777777" w:rsidR="00572951" w:rsidRPr="00AE79B0" w:rsidRDefault="00572951" w:rsidP="00AE79B0">
            <w:pPr>
              <w:rPr>
                <w:sz w:val="16"/>
                <w:szCs w:val="16"/>
              </w:rPr>
            </w:pPr>
            <w:r w:rsidRPr="00AE79B0">
              <w:rPr>
                <w:sz w:val="16"/>
                <w:szCs w:val="16"/>
              </w:rPr>
              <w:t>Liczba zakupionych lub zmodernizowanych jednostek taboru pasażerskiego w publicznym transporcie zbiorowym komunikacji miejskiej</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E9BD00B"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88DC83"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F804F01"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63A2CB"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1691FE2"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F90EA6"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B3BF36" w14:textId="2E246CF4" w:rsidR="00572951" w:rsidRPr="00AE79B0" w:rsidRDefault="00572951" w:rsidP="00EB5351">
            <w:pPr>
              <w:rPr>
                <w:sz w:val="16"/>
                <w:szCs w:val="16"/>
              </w:rPr>
            </w:pPr>
            <w:ins w:id="644" w:author="Aleksandra Kosowicz" w:date="2018-08-21T11:11:00Z">
              <w:r>
                <w:rPr>
                  <w:sz w:val="16"/>
                  <w:szCs w:val="16"/>
                </w:rPr>
                <w:t xml:space="preserve">27  </w:t>
              </w:r>
            </w:ins>
            <w:del w:id="645" w:author="Aleksandra Kosowicz" w:date="2018-08-21T11:11:00Z">
              <w:r w:rsidDel="00CA2096">
                <w:rPr>
                  <w:sz w:val="16"/>
                  <w:szCs w:val="16"/>
                </w:rPr>
                <w:delText>24</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BB4A56" w14:textId="77777777" w:rsidR="00572951" w:rsidRPr="00AE79B0" w:rsidRDefault="00572951" w:rsidP="00EB5351">
            <w:pPr>
              <w:rPr>
                <w:sz w:val="16"/>
                <w:szCs w:val="16"/>
              </w:rPr>
            </w:pPr>
            <w:r w:rsidRPr="00AE79B0">
              <w:rPr>
                <w:sz w:val="16"/>
                <w:szCs w:val="16"/>
              </w:rPr>
              <w:t>corocznie</w:t>
            </w:r>
          </w:p>
        </w:tc>
      </w:tr>
      <w:tr w:rsidR="00572951" w14:paraId="00CA77D2" w14:textId="77777777" w:rsidTr="00991415">
        <w:trPr>
          <w:trHeight w:val="238"/>
          <w:ins w:id="646" w:author="Aleksandra Kosowicz" w:date="2018-08-22T11:38:00Z"/>
        </w:trPr>
        <w:tc>
          <w:tcPr>
            <w:tcW w:w="1760" w:type="dxa"/>
            <w:vMerge/>
            <w:tcBorders>
              <w:right w:val="single" w:sz="6" w:space="0" w:color="000000" w:themeColor="text1"/>
            </w:tcBorders>
            <w:shd w:val="clear" w:color="auto" w:fill="D9D9D9" w:themeFill="background1" w:themeFillShade="D9"/>
          </w:tcPr>
          <w:p w14:paraId="6865C720" w14:textId="77777777" w:rsidR="00572951" w:rsidRPr="00AE79B0" w:rsidRDefault="00572951" w:rsidP="00EB5351">
            <w:pPr>
              <w:rPr>
                <w:ins w:id="647" w:author="Aleksandra Kosowicz" w:date="2018-08-22T11:38: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95042C" w14:textId="6D22FF30" w:rsidR="00572951" w:rsidRPr="00715EA1" w:rsidRDefault="00572951" w:rsidP="00EB5351">
            <w:pPr>
              <w:rPr>
                <w:ins w:id="648" w:author="Aleksandra Kosowicz" w:date="2018-08-22T11:38:00Z"/>
                <w:sz w:val="16"/>
                <w:szCs w:val="16"/>
              </w:rPr>
            </w:pPr>
            <w:ins w:id="649" w:author="Aleksandra Kosowicz" w:date="2018-08-22T11:39:00Z">
              <w:r w:rsidRPr="00715EA1">
                <w:rPr>
                  <w:sz w:val="16"/>
                  <w:szCs w:val="16"/>
                  <w:rPrChange w:id="650" w:author="Aleksandra Kosowicz" w:date="2018-08-22T11:58:00Z">
                    <w:rPr>
                      <w:sz w:val="18"/>
                      <w:szCs w:val="18"/>
                    </w:rPr>
                  </w:rPrChange>
                </w:rPr>
                <w:t>Pojemność zakupionego taboru pasażerskiego w publicznym transporcie zbiorowym komunikacji miejskiej w tys.</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CDD4E4" w14:textId="72A4BADD" w:rsidR="00572951" w:rsidRPr="00AE79B0" w:rsidRDefault="00572951" w:rsidP="00EB5351">
            <w:pPr>
              <w:rPr>
                <w:ins w:id="651" w:author="Aleksandra Kosowicz" w:date="2018-08-22T11:38:00Z"/>
                <w:sz w:val="16"/>
                <w:szCs w:val="16"/>
              </w:rPr>
            </w:pPr>
            <w:ins w:id="652" w:author="Aleksandra Kosowicz" w:date="2018-08-22T11:39: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6CFE8D" w14:textId="5F09F167" w:rsidR="00572951" w:rsidRDefault="00572951" w:rsidP="00EB5351">
            <w:pPr>
              <w:rPr>
                <w:ins w:id="653" w:author="Aleksandra Kosowicz" w:date="2018-08-22T11:38:00Z"/>
                <w:sz w:val="16"/>
                <w:szCs w:val="16"/>
              </w:rPr>
            </w:pPr>
            <w:ins w:id="654" w:author="Aleksandra Kosowicz" w:date="2018-08-22T11:39: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6E4B41" w14:textId="39CB12A3" w:rsidR="00572951" w:rsidRPr="00AE79B0" w:rsidRDefault="00572951" w:rsidP="00EB5351">
            <w:pPr>
              <w:rPr>
                <w:ins w:id="655" w:author="Aleksandra Kosowicz" w:date="2018-08-22T11:38:00Z"/>
                <w:sz w:val="16"/>
                <w:szCs w:val="16"/>
              </w:rPr>
            </w:pPr>
            <w:ins w:id="656" w:author="Aleksandra Kosowicz" w:date="2018-08-22T11:39:00Z">
              <w:r>
                <w:rPr>
                  <w:sz w:val="16"/>
                  <w:szCs w:val="16"/>
                </w:rPr>
                <w:t>osoby</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49C2E5" w14:textId="3E96BD46" w:rsidR="00572951" w:rsidRPr="00AE79B0" w:rsidRDefault="00572951" w:rsidP="00EB5351">
            <w:pPr>
              <w:rPr>
                <w:ins w:id="657" w:author="Aleksandra Kosowicz" w:date="2018-08-22T11:38:00Z"/>
                <w:sz w:val="16"/>
                <w:szCs w:val="16"/>
              </w:rPr>
            </w:pPr>
            <w:ins w:id="658" w:author="Aleksandra Kosowicz" w:date="2018-08-22T11:39: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7C6B391" w14:textId="0A7383B7" w:rsidR="00572951" w:rsidRPr="00AE79B0" w:rsidRDefault="00572951" w:rsidP="00EB5351">
            <w:pPr>
              <w:rPr>
                <w:ins w:id="659" w:author="Aleksandra Kosowicz" w:date="2018-08-22T11:38:00Z"/>
                <w:sz w:val="16"/>
                <w:szCs w:val="16"/>
              </w:rPr>
            </w:pPr>
            <w:ins w:id="660" w:author="Aleksandra Kosowicz" w:date="2018-08-22T11:39: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E39C7D" w14:textId="0C90C7BE" w:rsidR="00572951" w:rsidRDefault="00572951" w:rsidP="00EB5351">
            <w:pPr>
              <w:rPr>
                <w:ins w:id="661" w:author="Aleksandra Kosowicz" w:date="2018-08-22T11:38:00Z"/>
                <w:sz w:val="16"/>
                <w:szCs w:val="16"/>
              </w:rPr>
            </w:pPr>
            <w:ins w:id="662" w:author="Aleksandra Kosowicz" w:date="2018-08-22T11:39: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2F746F2" w14:textId="4EA563CE" w:rsidR="00572951" w:rsidRDefault="00572951" w:rsidP="00EB5351">
            <w:pPr>
              <w:rPr>
                <w:ins w:id="663" w:author="Aleksandra Kosowicz" w:date="2018-08-22T11:38:00Z"/>
                <w:sz w:val="16"/>
                <w:szCs w:val="16"/>
              </w:rPr>
            </w:pPr>
            <w:ins w:id="664" w:author="Aleksandra Kosowicz" w:date="2018-08-22T11:39:00Z">
              <w:r>
                <w:rPr>
                  <w:sz w:val="16"/>
                  <w:szCs w:val="16"/>
                </w:rPr>
                <w:t>2,0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3697C19" w14:textId="1A66D93A" w:rsidR="00572951" w:rsidRPr="00AE79B0" w:rsidRDefault="00572951" w:rsidP="00EB5351">
            <w:pPr>
              <w:rPr>
                <w:ins w:id="665" w:author="Aleksandra Kosowicz" w:date="2018-08-22T11:38:00Z"/>
                <w:sz w:val="16"/>
                <w:szCs w:val="16"/>
              </w:rPr>
            </w:pPr>
            <w:ins w:id="666" w:author="Aleksandra Kosowicz" w:date="2018-08-22T11:39:00Z">
              <w:r>
                <w:rPr>
                  <w:sz w:val="16"/>
                  <w:szCs w:val="16"/>
                </w:rPr>
                <w:t>corocznie</w:t>
              </w:r>
            </w:ins>
          </w:p>
        </w:tc>
      </w:tr>
      <w:tr w:rsidR="00572951" w14:paraId="4FBDDDB8" w14:textId="77777777" w:rsidTr="00991415">
        <w:trPr>
          <w:trHeight w:val="238"/>
        </w:trPr>
        <w:tc>
          <w:tcPr>
            <w:tcW w:w="1760" w:type="dxa"/>
            <w:vMerge/>
            <w:tcBorders>
              <w:right w:val="single" w:sz="6" w:space="0" w:color="000000" w:themeColor="text1"/>
            </w:tcBorders>
            <w:shd w:val="clear" w:color="auto" w:fill="D9D9D9" w:themeFill="background1" w:themeFillShade="D9"/>
          </w:tcPr>
          <w:p w14:paraId="6E6D6692"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604DE61" w14:textId="77777777" w:rsidR="00572951" w:rsidRPr="00AE79B0" w:rsidRDefault="00572951" w:rsidP="00EB5351">
            <w:pPr>
              <w:rPr>
                <w:sz w:val="16"/>
                <w:szCs w:val="16"/>
              </w:rPr>
            </w:pPr>
            <w:r w:rsidRPr="00AE79B0">
              <w:rPr>
                <w:sz w:val="16"/>
                <w:szCs w:val="16"/>
              </w:rPr>
              <w:t>Liczba wybudowanych zintegrowanych węzłów przesiadkowych</w:t>
            </w:r>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3D42C72" w14:textId="77777777" w:rsidR="00572951" w:rsidRPr="00AE79B0" w:rsidRDefault="00572951" w:rsidP="00EB5351">
            <w:pPr>
              <w:rPr>
                <w:sz w:val="16"/>
                <w:szCs w:val="16"/>
              </w:rPr>
            </w:pPr>
            <w:r w:rsidRPr="00AE79B0">
              <w:rPr>
                <w:sz w:val="16"/>
                <w:szCs w:val="16"/>
              </w:rPr>
              <w:t>P</w:t>
            </w:r>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B9D8F8" w14:textId="77777777" w:rsidR="00572951" w:rsidRPr="00AE79B0" w:rsidRDefault="00572951" w:rsidP="00EB5351">
            <w:pPr>
              <w:rPr>
                <w:sz w:val="16"/>
                <w:szCs w:val="16"/>
              </w:rPr>
            </w:pPr>
            <w:r>
              <w:rPr>
                <w:sz w:val="16"/>
                <w:szCs w:val="16"/>
              </w:rPr>
              <w:t>SL2014</w:t>
            </w:r>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C58DD8" w14:textId="77777777" w:rsidR="00572951" w:rsidRPr="00AE79B0" w:rsidRDefault="00572951" w:rsidP="00EB5351">
            <w:pPr>
              <w:rPr>
                <w:sz w:val="16"/>
                <w:szCs w:val="16"/>
              </w:rPr>
            </w:pPr>
            <w:r w:rsidRPr="00AE79B0">
              <w:rPr>
                <w:sz w:val="16"/>
                <w:szCs w:val="16"/>
              </w:rPr>
              <w:t>szt.</w:t>
            </w:r>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EDF52BC" w14:textId="77777777" w:rsidR="00572951" w:rsidRPr="00AE79B0" w:rsidRDefault="00572951" w:rsidP="00EB5351">
            <w:pPr>
              <w:rPr>
                <w:sz w:val="16"/>
                <w:szCs w:val="16"/>
              </w:rPr>
            </w:pPr>
            <w:r w:rsidRPr="00AE79B0">
              <w:rPr>
                <w:sz w:val="16"/>
                <w:szCs w:val="16"/>
              </w:rPr>
              <w:t>0</w:t>
            </w:r>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75EA24" w14:textId="77777777" w:rsidR="00572951" w:rsidRPr="00AE79B0" w:rsidRDefault="00572951" w:rsidP="00EB5351">
            <w:pPr>
              <w:rPr>
                <w:sz w:val="16"/>
                <w:szCs w:val="16"/>
              </w:rPr>
            </w:pPr>
            <w:r w:rsidRPr="00AE79B0">
              <w:rPr>
                <w:sz w:val="16"/>
                <w:szCs w:val="16"/>
              </w:rPr>
              <w:t>2015</w:t>
            </w:r>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EA413A9" w14:textId="77777777" w:rsidR="00572951" w:rsidRPr="00AE79B0" w:rsidRDefault="00572951" w:rsidP="00EB5351">
            <w:pPr>
              <w:rPr>
                <w:sz w:val="16"/>
                <w:szCs w:val="16"/>
              </w:rPr>
            </w:pPr>
            <w:r>
              <w:rPr>
                <w:sz w:val="16"/>
                <w:szCs w:val="16"/>
              </w:rPr>
              <w:t>0</w:t>
            </w:r>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931727" w14:textId="5B4520C6" w:rsidR="00572951" w:rsidRPr="00AE79B0" w:rsidRDefault="00572951" w:rsidP="00EB5351">
            <w:pPr>
              <w:rPr>
                <w:sz w:val="16"/>
                <w:szCs w:val="16"/>
              </w:rPr>
            </w:pPr>
            <w:ins w:id="667" w:author="Aleksandra Kosowicz" w:date="2018-08-22T11:40:00Z">
              <w:r>
                <w:rPr>
                  <w:sz w:val="16"/>
                  <w:szCs w:val="16"/>
                </w:rPr>
                <w:t xml:space="preserve">7 </w:t>
              </w:r>
            </w:ins>
            <w:del w:id="668" w:author="Aleksandra Kosowicz" w:date="2018-08-22T11:40:00Z">
              <w:r w:rsidDel="00572951">
                <w:rPr>
                  <w:sz w:val="16"/>
                  <w:szCs w:val="16"/>
                </w:rPr>
                <w:delText>6</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EC2E6E" w14:textId="77777777" w:rsidR="00572951" w:rsidRPr="00AE79B0" w:rsidRDefault="00572951" w:rsidP="00EB5351">
            <w:pPr>
              <w:rPr>
                <w:sz w:val="16"/>
                <w:szCs w:val="16"/>
              </w:rPr>
            </w:pPr>
            <w:r w:rsidRPr="00AE79B0">
              <w:rPr>
                <w:sz w:val="16"/>
                <w:szCs w:val="16"/>
              </w:rPr>
              <w:t>corocznie</w:t>
            </w:r>
          </w:p>
        </w:tc>
      </w:tr>
      <w:tr w:rsidR="00572951" w14:paraId="0A57D4DD" w14:textId="77777777" w:rsidTr="00991415">
        <w:trPr>
          <w:trHeight w:val="380"/>
        </w:trPr>
        <w:tc>
          <w:tcPr>
            <w:tcW w:w="1760" w:type="dxa"/>
            <w:vMerge/>
            <w:tcBorders>
              <w:right w:val="single" w:sz="6" w:space="0" w:color="000000" w:themeColor="text1"/>
            </w:tcBorders>
            <w:shd w:val="clear" w:color="auto" w:fill="D9D9D9" w:themeFill="background1" w:themeFillShade="D9"/>
          </w:tcPr>
          <w:p w14:paraId="41EFB8AE" w14:textId="77777777" w:rsidR="00572951" w:rsidRPr="00AE79B0" w:rsidRDefault="00572951" w:rsidP="00EB5351">
            <w:pPr>
              <w:rPr>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48CC713" w14:textId="5F26A7D5" w:rsidR="00572951" w:rsidRPr="00991415" w:rsidRDefault="00572951" w:rsidP="00EB5351">
            <w:pPr>
              <w:rPr>
                <w:sz w:val="16"/>
                <w:szCs w:val="16"/>
              </w:rPr>
            </w:pPr>
            <w:del w:id="669" w:author="Aleksandra Kosowicz" w:date="2018-08-21T11:12:00Z">
              <w:r w:rsidRPr="00991415" w:rsidDel="00CA2096">
                <w:rPr>
                  <w:sz w:val="16"/>
                  <w:szCs w:val="16"/>
                </w:rPr>
                <w:delText>Liczba zainstalowanych inteligentnych systemów transportowych</w:delText>
              </w:r>
            </w:del>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7BDF1E7" w14:textId="191AEF56" w:rsidR="00572951" w:rsidRPr="00AE79B0" w:rsidRDefault="00572951" w:rsidP="00EB5351">
            <w:pPr>
              <w:rPr>
                <w:sz w:val="16"/>
                <w:szCs w:val="16"/>
              </w:rPr>
            </w:pPr>
            <w:del w:id="670" w:author="Aleksandra Kosowicz" w:date="2018-08-21T11:12:00Z">
              <w:r w:rsidRPr="00AE79B0" w:rsidDel="00CA2096">
                <w:rPr>
                  <w:sz w:val="16"/>
                  <w:szCs w:val="16"/>
                </w:rPr>
                <w:delText>P</w:delText>
              </w:r>
            </w:del>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F60821" w14:textId="2D7DD968" w:rsidR="00572951" w:rsidRPr="00AE79B0" w:rsidRDefault="00572951" w:rsidP="00EB5351">
            <w:pPr>
              <w:rPr>
                <w:sz w:val="16"/>
                <w:szCs w:val="16"/>
              </w:rPr>
            </w:pPr>
            <w:del w:id="671" w:author="Aleksandra Kosowicz" w:date="2018-08-21T11:12:00Z">
              <w:r w:rsidDel="00CA2096">
                <w:rPr>
                  <w:sz w:val="16"/>
                  <w:szCs w:val="16"/>
                </w:rPr>
                <w:delText>SL2014</w:delText>
              </w:r>
            </w:del>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A2B254" w14:textId="5FC48576" w:rsidR="00572951" w:rsidRPr="00AE79B0" w:rsidRDefault="00572951" w:rsidP="00EB5351">
            <w:pPr>
              <w:rPr>
                <w:sz w:val="16"/>
                <w:szCs w:val="16"/>
              </w:rPr>
            </w:pPr>
            <w:del w:id="672" w:author="Aleksandra Kosowicz" w:date="2018-08-21T11:12:00Z">
              <w:r w:rsidRPr="00AE79B0" w:rsidDel="00CA2096">
                <w:rPr>
                  <w:sz w:val="16"/>
                  <w:szCs w:val="16"/>
                </w:rPr>
                <w:delText>szt.</w:delText>
              </w:r>
            </w:del>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DA02047" w14:textId="7F854B14" w:rsidR="00572951" w:rsidRPr="00AE79B0" w:rsidRDefault="00572951" w:rsidP="00EB5351">
            <w:pPr>
              <w:rPr>
                <w:sz w:val="16"/>
                <w:szCs w:val="16"/>
              </w:rPr>
            </w:pPr>
            <w:del w:id="673" w:author="Aleksandra Kosowicz" w:date="2018-08-21T11:12:00Z">
              <w:r w:rsidRPr="00AE79B0" w:rsidDel="00CA2096">
                <w:rPr>
                  <w:sz w:val="16"/>
                  <w:szCs w:val="16"/>
                </w:rPr>
                <w:delText>0</w:delText>
              </w:r>
            </w:del>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302FC83" w14:textId="24316ED5" w:rsidR="00572951" w:rsidRPr="00AE79B0" w:rsidRDefault="00572951" w:rsidP="00EB5351">
            <w:pPr>
              <w:rPr>
                <w:sz w:val="16"/>
                <w:szCs w:val="16"/>
              </w:rPr>
            </w:pPr>
            <w:del w:id="674" w:author="Aleksandra Kosowicz" w:date="2018-08-21T11:12:00Z">
              <w:r w:rsidRPr="00AE79B0" w:rsidDel="00CA2096">
                <w:rPr>
                  <w:sz w:val="16"/>
                  <w:szCs w:val="16"/>
                </w:rPr>
                <w:delText>2015</w:delText>
              </w:r>
            </w:del>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49E1AAF" w14:textId="4778BFD5" w:rsidR="00572951" w:rsidRPr="00AE79B0" w:rsidRDefault="00572951" w:rsidP="00EB5351">
            <w:pPr>
              <w:rPr>
                <w:sz w:val="16"/>
                <w:szCs w:val="16"/>
              </w:rPr>
            </w:pPr>
            <w:del w:id="675" w:author="Aleksandra Kosowicz" w:date="2018-08-21T11:12:00Z">
              <w:r w:rsidDel="00CA2096">
                <w:rPr>
                  <w:sz w:val="16"/>
                  <w:szCs w:val="16"/>
                </w:rPr>
                <w:delText>0</w:delText>
              </w:r>
            </w:del>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729765" w14:textId="00CB3032" w:rsidR="00572951" w:rsidRPr="00AE79B0" w:rsidRDefault="00572951" w:rsidP="00EB5351">
            <w:pPr>
              <w:rPr>
                <w:sz w:val="16"/>
                <w:szCs w:val="16"/>
              </w:rPr>
            </w:pPr>
            <w:del w:id="676" w:author="Aleksandra Kosowicz" w:date="2018-08-21T11:12:00Z">
              <w:r w:rsidDel="00CA2096">
                <w:rPr>
                  <w:sz w:val="16"/>
                  <w:szCs w:val="16"/>
                </w:rPr>
                <w:delText>5</w:delText>
              </w:r>
            </w:del>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726E624" w14:textId="4896E046" w:rsidR="00572951" w:rsidRPr="00AE79B0" w:rsidRDefault="00572951" w:rsidP="00EB5351">
            <w:pPr>
              <w:rPr>
                <w:sz w:val="16"/>
                <w:szCs w:val="16"/>
              </w:rPr>
            </w:pPr>
            <w:del w:id="677" w:author="Aleksandra Kosowicz" w:date="2018-08-21T11:12:00Z">
              <w:r w:rsidRPr="00AE79B0" w:rsidDel="00CA2096">
                <w:rPr>
                  <w:sz w:val="16"/>
                  <w:szCs w:val="16"/>
                </w:rPr>
                <w:delText>corocznie</w:delText>
              </w:r>
            </w:del>
          </w:p>
        </w:tc>
      </w:tr>
      <w:tr w:rsidR="00572951" w14:paraId="6D008C59" w14:textId="77777777" w:rsidTr="00991415">
        <w:trPr>
          <w:trHeight w:val="380"/>
          <w:ins w:id="678" w:author="Aleksandra Kosowicz" w:date="2018-08-21T11:12:00Z"/>
        </w:trPr>
        <w:tc>
          <w:tcPr>
            <w:tcW w:w="1760" w:type="dxa"/>
            <w:vMerge/>
            <w:tcBorders>
              <w:right w:val="single" w:sz="6" w:space="0" w:color="000000" w:themeColor="text1"/>
            </w:tcBorders>
            <w:shd w:val="clear" w:color="auto" w:fill="D9D9D9" w:themeFill="background1" w:themeFillShade="D9"/>
          </w:tcPr>
          <w:p w14:paraId="236DDCA9" w14:textId="77777777" w:rsidR="00572951" w:rsidRPr="00AE79B0" w:rsidRDefault="00572951" w:rsidP="00EB5351">
            <w:pPr>
              <w:rPr>
                <w:ins w:id="679" w:author="Aleksandra Kosowicz" w:date="2018-08-21T11:12: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B7150A" w14:textId="56DA9BB3" w:rsidR="00572951" w:rsidRPr="00991415" w:rsidDel="00CA2096" w:rsidRDefault="00572951" w:rsidP="00EB5351">
            <w:pPr>
              <w:rPr>
                <w:ins w:id="680" w:author="Aleksandra Kosowicz" w:date="2018-08-21T11:12:00Z"/>
                <w:sz w:val="16"/>
                <w:szCs w:val="16"/>
              </w:rPr>
            </w:pPr>
            <w:ins w:id="681" w:author="Aleksandra Kosowicz" w:date="2018-08-21T11:27:00Z">
              <w:r w:rsidRPr="00BD527E">
                <w:rPr>
                  <w:sz w:val="16"/>
                  <w:szCs w:val="16"/>
                </w:rPr>
                <w:t>Liczba stanowisk postojowych w wybudowanych obiektach „Bike&amp;Ride”</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AEEBB6" w14:textId="1B94089B" w:rsidR="00572951" w:rsidRPr="00AE79B0" w:rsidDel="00CA2096" w:rsidRDefault="00572951" w:rsidP="00EB5351">
            <w:pPr>
              <w:rPr>
                <w:ins w:id="682" w:author="Aleksandra Kosowicz" w:date="2018-08-21T11:12:00Z"/>
                <w:sz w:val="16"/>
                <w:szCs w:val="16"/>
              </w:rPr>
            </w:pPr>
            <w:ins w:id="683" w:author="Aleksandra Kosowicz" w:date="2018-08-21T11:28: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B957F1A" w14:textId="500A45AB" w:rsidR="00572951" w:rsidDel="00CA2096" w:rsidRDefault="00572951" w:rsidP="00EB5351">
            <w:pPr>
              <w:rPr>
                <w:ins w:id="684" w:author="Aleksandra Kosowicz" w:date="2018-08-21T11:12:00Z"/>
                <w:sz w:val="16"/>
                <w:szCs w:val="16"/>
              </w:rPr>
            </w:pPr>
            <w:ins w:id="685" w:author="Aleksandra Kosowicz" w:date="2018-08-21T11:28: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3A0E6B" w14:textId="427E14AC" w:rsidR="00572951" w:rsidRPr="00AE79B0" w:rsidDel="00CA2096" w:rsidRDefault="00572951" w:rsidP="00EB5351">
            <w:pPr>
              <w:rPr>
                <w:ins w:id="686" w:author="Aleksandra Kosowicz" w:date="2018-08-21T11:12:00Z"/>
                <w:sz w:val="16"/>
                <w:szCs w:val="16"/>
              </w:rPr>
            </w:pPr>
            <w:ins w:id="687" w:author="Aleksandra Kosowicz" w:date="2018-08-21T11:28:00Z">
              <w:r>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B47F005" w14:textId="1140D703" w:rsidR="00572951" w:rsidRPr="00AE79B0" w:rsidDel="00CA2096" w:rsidRDefault="00572951" w:rsidP="00EB5351">
            <w:pPr>
              <w:rPr>
                <w:ins w:id="688" w:author="Aleksandra Kosowicz" w:date="2018-08-21T11:12:00Z"/>
                <w:sz w:val="16"/>
                <w:szCs w:val="16"/>
              </w:rPr>
            </w:pPr>
            <w:ins w:id="689" w:author="Aleksandra Kosowicz" w:date="2018-08-21T11:28: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1CFBECB" w14:textId="7BBF1917" w:rsidR="00572951" w:rsidRPr="00AE79B0" w:rsidDel="00CA2096" w:rsidRDefault="00572951" w:rsidP="00EB5351">
            <w:pPr>
              <w:rPr>
                <w:ins w:id="690" w:author="Aleksandra Kosowicz" w:date="2018-08-21T11:12:00Z"/>
                <w:sz w:val="16"/>
                <w:szCs w:val="16"/>
              </w:rPr>
            </w:pPr>
            <w:ins w:id="691" w:author="Aleksandra Kosowicz" w:date="2018-08-21T11:28: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D73675" w14:textId="6D328DD9" w:rsidR="00572951" w:rsidDel="00CA2096" w:rsidRDefault="00572951" w:rsidP="00EB5351">
            <w:pPr>
              <w:rPr>
                <w:ins w:id="692" w:author="Aleksandra Kosowicz" w:date="2018-08-21T11:12:00Z"/>
                <w:sz w:val="16"/>
                <w:szCs w:val="16"/>
              </w:rPr>
            </w:pPr>
            <w:ins w:id="693" w:author="Aleksandra Kosowicz" w:date="2018-08-21T11:28: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050EFA3" w14:textId="5AD8E8AE" w:rsidR="00572951" w:rsidDel="00CA2096" w:rsidRDefault="00572951" w:rsidP="00EB5351">
            <w:pPr>
              <w:rPr>
                <w:ins w:id="694" w:author="Aleksandra Kosowicz" w:date="2018-08-21T11:12:00Z"/>
                <w:sz w:val="16"/>
                <w:szCs w:val="16"/>
              </w:rPr>
            </w:pPr>
            <w:ins w:id="695" w:author="Aleksandra Kosowicz" w:date="2018-08-21T11:28:00Z">
              <w:r>
                <w:rPr>
                  <w:sz w:val="16"/>
                  <w:szCs w:val="16"/>
                </w:rPr>
                <w:t>200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C05FE7B" w14:textId="650B60F0" w:rsidR="00572951" w:rsidRPr="00AE79B0" w:rsidDel="00CA2096" w:rsidRDefault="00572951" w:rsidP="00EB5351">
            <w:pPr>
              <w:rPr>
                <w:ins w:id="696" w:author="Aleksandra Kosowicz" w:date="2018-08-21T11:12:00Z"/>
                <w:sz w:val="16"/>
                <w:szCs w:val="16"/>
              </w:rPr>
            </w:pPr>
            <w:ins w:id="697" w:author="Aleksandra Kosowicz" w:date="2018-08-21T11:29:00Z">
              <w:r>
                <w:rPr>
                  <w:sz w:val="16"/>
                  <w:szCs w:val="16"/>
                </w:rPr>
                <w:t>corocznie</w:t>
              </w:r>
            </w:ins>
          </w:p>
        </w:tc>
      </w:tr>
      <w:tr w:rsidR="00572951" w14:paraId="643C7225" w14:textId="77777777" w:rsidTr="00991415">
        <w:trPr>
          <w:trHeight w:val="380"/>
          <w:ins w:id="698" w:author="Aleksandra Kosowicz" w:date="2018-08-21T11:27:00Z"/>
        </w:trPr>
        <w:tc>
          <w:tcPr>
            <w:tcW w:w="1760" w:type="dxa"/>
            <w:vMerge/>
            <w:tcBorders>
              <w:right w:val="single" w:sz="6" w:space="0" w:color="000000" w:themeColor="text1"/>
            </w:tcBorders>
            <w:shd w:val="clear" w:color="auto" w:fill="D9D9D9" w:themeFill="background1" w:themeFillShade="D9"/>
          </w:tcPr>
          <w:p w14:paraId="24CB9BCA" w14:textId="77777777" w:rsidR="00572951" w:rsidRPr="00AE79B0" w:rsidRDefault="00572951" w:rsidP="00991415">
            <w:pPr>
              <w:rPr>
                <w:ins w:id="699" w:author="Aleksandra Kosowicz" w:date="2018-08-21T11:27: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22447B6" w14:textId="2F5466BB" w:rsidR="00572951" w:rsidRPr="00991415" w:rsidRDefault="00572951" w:rsidP="00991415">
            <w:pPr>
              <w:rPr>
                <w:ins w:id="700" w:author="Aleksandra Kosowicz" w:date="2018-08-21T11:27:00Z"/>
                <w:sz w:val="16"/>
                <w:szCs w:val="16"/>
              </w:rPr>
            </w:pPr>
            <w:ins w:id="701" w:author="Aleksandra Kosowicz" w:date="2018-08-21T11:27:00Z">
              <w:r w:rsidRPr="00BD527E">
                <w:rPr>
                  <w:sz w:val="16"/>
                  <w:szCs w:val="16"/>
                </w:rPr>
                <w:t>Liczba miejsc postojowych dla osób niepełnosprawnych w wybudowanych obiektach „parkuj i jedź”</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4DFD4DA" w14:textId="1D1CD1B1" w:rsidR="00572951" w:rsidRDefault="00572951" w:rsidP="00991415">
            <w:pPr>
              <w:rPr>
                <w:ins w:id="702" w:author="Aleksandra Kosowicz" w:date="2018-08-21T11:27:00Z"/>
                <w:sz w:val="16"/>
                <w:szCs w:val="16"/>
              </w:rPr>
            </w:pPr>
            <w:ins w:id="703" w:author="Aleksandra Kosowicz" w:date="2018-08-21T11:27:00Z">
              <w:r>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F590D5" w14:textId="75A5232D" w:rsidR="00572951" w:rsidRDefault="00572951" w:rsidP="00991415">
            <w:pPr>
              <w:rPr>
                <w:ins w:id="704" w:author="Aleksandra Kosowicz" w:date="2018-08-21T11:27:00Z"/>
                <w:sz w:val="16"/>
                <w:szCs w:val="16"/>
              </w:rPr>
            </w:pPr>
            <w:ins w:id="705" w:author="Aleksandra Kosowicz" w:date="2018-08-21T11:27:00Z">
              <w:r>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C1E27E" w14:textId="5B43782C" w:rsidR="00572951" w:rsidRDefault="00572951" w:rsidP="00991415">
            <w:pPr>
              <w:rPr>
                <w:ins w:id="706" w:author="Aleksandra Kosowicz" w:date="2018-08-21T11:27:00Z"/>
                <w:sz w:val="16"/>
                <w:szCs w:val="16"/>
              </w:rPr>
            </w:pPr>
            <w:ins w:id="707" w:author="Aleksandra Kosowicz" w:date="2018-08-21T11:27:00Z">
              <w:r>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51ACE92" w14:textId="46660F85" w:rsidR="00572951" w:rsidRDefault="00572951" w:rsidP="00991415">
            <w:pPr>
              <w:rPr>
                <w:ins w:id="708" w:author="Aleksandra Kosowicz" w:date="2018-08-21T11:27:00Z"/>
                <w:sz w:val="16"/>
                <w:szCs w:val="16"/>
              </w:rPr>
            </w:pPr>
            <w:ins w:id="709" w:author="Aleksandra Kosowicz" w:date="2018-08-21T11:27:00Z">
              <w:r>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07385DE" w14:textId="546E2B7F" w:rsidR="00572951" w:rsidRDefault="00572951" w:rsidP="00991415">
            <w:pPr>
              <w:rPr>
                <w:ins w:id="710" w:author="Aleksandra Kosowicz" w:date="2018-08-21T11:27:00Z"/>
                <w:sz w:val="16"/>
                <w:szCs w:val="16"/>
              </w:rPr>
            </w:pPr>
            <w:ins w:id="711" w:author="Aleksandra Kosowicz" w:date="2018-08-21T11:27:00Z">
              <w:r>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AE34C6C" w14:textId="21877A3C" w:rsidR="00572951" w:rsidRDefault="00572951" w:rsidP="00991415">
            <w:pPr>
              <w:rPr>
                <w:ins w:id="712" w:author="Aleksandra Kosowicz" w:date="2018-08-21T11:27:00Z"/>
                <w:sz w:val="16"/>
                <w:szCs w:val="16"/>
              </w:rPr>
            </w:pPr>
            <w:ins w:id="713" w:author="Aleksandra Kosowicz" w:date="2018-08-21T11:27:00Z">
              <w:r>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F79C9B" w14:textId="65691421" w:rsidR="00572951" w:rsidRDefault="00572951" w:rsidP="00991415">
            <w:pPr>
              <w:rPr>
                <w:ins w:id="714" w:author="Aleksandra Kosowicz" w:date="2018-08-21T11:27:00Z"/>
                <w:sz w:val="16"/>
                <w:szCs w:val="16"/>
              </w:rPr>
            </w:pPr>
            <w:ins w:id="715" w:author="Aleksandra Kosowicz" w:date="2018-08-21T11:27:00Z">
              <w:r>
                <w:rPr>
                  <w:sz w:val="16"/>
                  <w:szCs w:val="16"/>
                </w:rPr>
                <w:t>10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23FCA31" w14:textId="0B362902" w:rsidR="00572951" w:rsidRDefault="00572951" w:rsidP="00991415">
            <w:pPr>
              <w:rPr>
                <w:ins w:id="716" w:author="Aleksandra Kosowicz" w:date="2018-08-21T11:27:00Z"/>
                <w:sz w:val="16"/>
                <w:szCs w:val="16"/>
              </w:rPr>
            </w:pPr>
            <w:ins w:id="717" w:author="Aleksandra Kosowicz" w:date="2018-08-21T11:27:00Z">
              <w:r>
                <w:rPr>
                  <w:sz w:val="16"/>
                  <w:szCs w:val="16"/>
                </w:rPr>
                <w:t>corocznie</w:t>
              </w:r>
            </w:ins>
          </w:p>
        </w:tc>
      </w:tr>
      <w:tr w:rsidR="00991415" w14:paraId="04FCC7D7" w14:textId="77777777" w:rsidTr="00991415">
        <w:trPr>
          <w:trHeight w:val="257"/>
        </w:trPr>
        <w:tc>
          <w:tcPr>
            <w:tcW w:w="1760" w:type="dxa"/>
            <w:vMerge w:val="restart"/>
            <w:shd w:val="clear" w:color="auto" w:fill="D9D9D9" w:themeFill="background1" w:themeFillShade="D9"/>
          </w:tcPr>
          <w:p w14:paraId="668DD755" w14:textId="77777777" w:rsidR="00DE1945" w:rsidRPr="00AE79B0" w:rsidRDefault="00DE1945" w:rsidP="00D74966">
            <w:pPr>
              <w:jc w:val="left"/>
              <w:rPr>
                <w:b/>
                <w:i/>
                <w:sz w:val="16"/>
                <w:szCs w:val="16"/>
              </w:rPr>
            </w:pPr>
            <w:r w:rsidRPr="00AE79B0">
              <w:rPr>
                <w:b/>
                <w:i/>
                <w:sz w:val="16"/>
                <w:szCs w:val="16"/>
              </w:rPr>
              <w:t>1.1.2 Stworzenie spójnego systemu dróg rowerowych</w:t>
            </w:r>
          </w:p>
        </w:tc>
        <w:tc>
          <w:tcPr>
            <w:tcW w:w="3302" w:type="dxa"/>
            <w:tcBorders>
              <w:top w:val="single" w:sz="6" w:space="0" w:color="000000" w:themeColor="text1"/>
            </w:tcBorders>
          </w:tcPr>
          <w:p w14:paraId="6A8AC8CB" w14:textId="71F199B3" w:rsidR="00DE1945" w:rsidRPr="003B0FF3" w:rsidRDefault="00672F16" w:rsidP="00371D99">
            <w:pPr>
              <w:rPr>
                <w:sz w:val="16"/>
                <w:szCs w:val="16"/>
              </w:rPr>
            </w:pPr>
            <w:r>
              <w:rPr>
                <w:sz w:val="16"/>
                <w:szCs w:val="16"/>
              </w:rPr>
              <w:t>Szacowany roczny spadek emisji gazów cieplarnianych</w:t>
            </w:r>
          </w:p>
        </w:tc>
        <w:tc>
          <w:tcPr>
            <w:tcW w:w="1123" w:type="dxa"/>
            <w:tcBorders>
              <w:top w:val="single" w:sz="6" w:space="0" w:color="000000" w:themeColor="text1"/>
            </w:tcBorders>
          </w:tcPr>
          <w:p w14:paraId="694609AE" w14:textId="77777777" w:rsidR="00DE1945" w:rsidRPr="003B0FF3" w:rsidRDefault="00DE1945" w:rsidP="00EB5351">
            <w:pPr>
              <w:rPr>
                <w:sz w:val="16"/>
                <w:szCs w:val="16"/>
              </w:rPr>
            </w:pPr>
            <w:r w:rsidRPr="003B0FF3">
              <w:rPr>
                <w:sz w:val="16"/>
                <w:szCs w:val="16"/>
              </w:rPr>
              <w:t>RS</w:t>
            </w:r>
          </w:p>
        </w:tc>
        <w:tc>
          <w:tcPr>
            <w:tcW w:w="1253" w:type="dxa"/>
            <w:tcBorders>
              <w:top w:val="single" w:sz="6" w:space="0" w:color="000000" w:themeColor="text1"/>
            </w:tcBorders>
          </w:tcPr>
          <w:p w14:paraId="3EEE54AB" w14:textId="77777777" w:rsidR="00DE1945" w:rsidRPr="003B0FF3" w:rsidRDefault="00BE75FB" w:rsidP="00EB5351">
            <w:pPr>
              <w:rPr>
                <w:sz w:val="16"/>
                <w:szCs w:val="16"/>
              </w:rPr>
            </w:pPr>
            <w:r w:rsidRPr="003B0FF3">
              <w:rPr>
                <w:sz w:val="16"/>
                <w:szCs w:val="16"/>
              </w:rPr>
              <w:t>SL2014</w:t>
            </w:r>
          </w:p>
        </w:tc>
        <w:tc>
          <w:tcPr>
            <w:tcW w:w="1750" w:type="dxa"/>
            <w:tcBorders>
              <w:top w:val="single" w:sz="6" w:space="0" w:color="000000" w:themeColor="text1"/>
            </w:tcBorders>
          </w:tcPr>
          <w:p w14:paraId="5832F2A5" w14:textId="5BD364A2" w:rsidR="00DE1945" w:rsidRPr="003B0FF3" w:rsidRDefault="00191558" w:rsidP="00EB5351">
            <w:pPr>
              <w:rPr>
                <w:sz w:val="16"/>
                <w:szCs w:val="16"/>
              </w:rPr>
            </w:pPr>
            <w:r>
              <w:rPr>
                <w:rStyle w:val="Odwoaniedokomentarza"/>
              </w:rPr>
              <w:commentReference w:id="718"/>
            </w:r>
            <w:r w:rsidR="00672F16">
              <w:rPr>
                <w:sz w:val="16"/>
                <w:szCs w:val="16"/>
              </w:rPr>
              <w:t xml:space="preserve"> tony równoważnika CO2</w:t>
            </w:r>
          </w:p>
        </w:tc>
        <w:tc>
          <w:tcPr>
            <w:tcW w:w="1336" w:type="dxa"/>
            <w:tcBorders>
              <w:top w:val="single" w:sz="6" w:space="0" w:color="000000" w:themeColor="text1"/>
            </w:tcBorders>
          </w:tcPr>
          <w:p w14:paraId="35938B91" w14:textId="77777777" w:rsidR="00DE1945" w:rsidRPr="00DF5D93" w:rsidRDefault="00E74F53" w:rsidP="00EB5351">
            <w:pPr>
              <w:rPr>
                <w:sz w:val="16"/>
                <w:szCs w:val="16"/>
              </w:rPr>
            </w:pPr>
            <w:r w:rsidRPr="00DF5D93">
              <w:rPr>
                <w:color w:val="000000" w:themeColor="text1"/>
                <w:sz w:val="16"/>
                <w:szCs w:val="18"/>
              </w:rPr>
              <w:t>0</w:t>
            </w:r>
          </w:p>
        </w:tc>
        <w:tc>
          <w:tcPr>
            <w:tcW w:w="865" w:type="dxa"/>
            <w:tcBorders>
              <w:top w:val="single" w:sz="6" w:space="0" w:color="000000" w:themeColor="text1"/>
            </w:tcBorders>
          </w:tcPr>
          <w:p w14:paraId="785E1B87" w14:textId="77777777" w:rsidR="00DE1945" w:rsidRPr="00DF5D93" w:rsidRDefault="00702435" w:rsidP="00EB5351">
            <w:pPr>
              <w:rPr>
                <w:sz w:val="16"/>
                <w:szCs w:val="16"/>
              </w:rPr>
            </w:pPr>
            <w:r w:rsidRPr="00DF5D93">
              <w:rPr>
                <w:sz w:val="16"/>
                <w:szCs w:val="16"/>
              </w:rPr>
              <w:t>2015</w:t>
            </w:r>
          </w:p>
        </w:tc>
        <w:tc>
          <w:tcPr>
            <w:tcW w:w="1451" w:type="dxa"/>
            <w:tcBorders>
              <w:top w:val="single" w:sz="6" w:space="0" w:color="000000" w:themeColor="text1"/>
            </w:tcBorders>
          </w:tcPr>
          <w:p w14:paraId="4D5312C9" w14:textId="77777777" w:rsidR="00DE1945" w:rsidRPr="00DF5D93" w:rsidRDefault="00E74F53" w:rsidP="00EB5351">
            <w:pPr>
              <w:rPr>
                <w:sz w:val="16"/>
                <w:szCs w:val="16"/>
              </w:rPr>
            </w:pPr>
            <w:r w:rsidRPr="00DF5D93">
              <w:rPr>
                <w:color w:val="000000" w:themeColor="text1"/>
                <w:sz w:val="16"/>
                <w:szCs w:val="18"/>
              </w:rPr>
              <w:t>0</w:t>
            </w:r>
          </w:p>
        </w:tc>
        <w:tc>
          <w:tcPr>
            <w:tcW w:w="1263" w:type="dxa"/>
            <w:tcBorders>
              <w:top w:val="single" w:sz="6" w:space="0" w:color="000000" w:themeColor="text1"/>
            </w:tcBorders>
          </w:tcPr>
          <w:p w14:paraId="070495E5" w14:textId="2ECA1BAD" w:rsidR="00DE1945" w:rsidRPr="003B0FF3" w:rsidRDefault="00572951" w:rsidP="00EB5351">
            <w:pPr>
              <w:rPr>
                <w:sz w:val="16"/>
                <w:szCs w:val="16"/>
              </w:rPr>
            </w:pPr>
            <w:ins w:id="719" w:author="Aleksandra Kosowicz" w:date="2018-08-22T11:41:00Z">
              <w:r>
                <w:rPr>
                  <w:color w:val="000000" w:themeColor="text1"/>
                  <w:sz w:val="16"/>
                  <w:szCs w:val="16"/>
                </w:rPr>
                <w:t>750</w:t>
              </w:r>
            </w:ins>
            <w:ins w:id="720" w:author="Aleksandra Kosowicz" w:date="2018-08-21T11:26:00Z">
              <w:r w:rsidR="00991415">
                <w:rPr>
                  <w:color w:val="000000" w:themeColor="text1"/>
                  <w:sz w:val="16"/>
                  <w:szCs w:val="16"/>
                </w:rPr>
                <w:t xml:space="preserve"> </w:t>
              </w:r>
            </w:ins>
            <w:ins w:id="721" w:author="Aleksandra Kosowicz" w:date="2018-08-21T11:29:00Z">
              <w:r w:rsidR="0042284F">
                <w:rPr>
                  <w:color w:val="000000" w:themeColor="text1"/>
                  <w:sz w:val="16"/>
                  <w:szCs w:val="16"/>
                </w:rPr>
                <w:t xml:space="preserve">  </w:t>
              </w:r>
            </w:ins>
            <w:del w:id="722" w:author="Aleksandra Kosowicz" w:date="2018-08-21T11:26:00Z">
              <w:r w:rsidR="002B6885" w:rsidDel="00991415">
                <w:rPr>
                  <w:color w:val="000000" w:themeColor="text1"/>
                  <w:sz w:val="16"/>
                  <w:szCs w:val="16"/>
                </w:rPr>
                <w:delText>1</w:delText>
              </w:r>
            </w:del>
            <w:del w:id="723" w:author="Aleksandra Kosowicz" w:date="2018-08-21T11:17:00Z">
              <w:r w:rsidR="002B6885" w:rsidDel="00991415">
                <w:rPr>
                  <w:color w:val="000000" w:themeColor="text1"/>
                  <w:sz w:val="16"/>
                  <w:szCs w:val="16"/>
                </w:rPr>
                <w:delText>.</w:delText>
              </w:r>
              <w:r w:rsidR="002B6885" w:rsidDel="00CA2096">
                <w:rPr>
                  <w:color w:val="000000" w:themeColor="text1"/>
                  <w:sz w:val="16"/>
                  <w:szCs w:val="16"/>
                </w:rPr>
                <w:delText>409,18</w:delText>
              </w:r>
            </w:del>
          </w:p>
        </w:tc>
        <w:tc>
          <w:tcPr>
            <w:tcW w:w="1637" w:type="dxa"/>
            <w:tcBorders>
              <w:top w:val="single" w:sz="6" w:space="0" w:color="000000" w:themeColor="text1"/>
            </w:tcBorders>
          </w:tcPr>
          <w:p w14:paraId="55F722BE" w14:textId="77777777" w:rsidR="00DE1945" w:rsidRPr="003B0FF3" w:rsidRDefault="00702435" w:rsidP="00EB5351">
            <w:pPr>
              <w:rPr>
                <w:sz w:val="16"/>
                <w:szCs w:val="16"/>
              </w:rPr>
            </w:pPr>
            <w:r w:rsidRPr="003B0FF3">
              <w:rPr>
                <w:sz w:val="16"/>
                <w:szCs w:val="16"/>
              </w:rPr>
              <w:t>corocznie</w:t>
            </w:r>
          </w:p>
        </w:tc>
      </w:tr>
      <w:tr w:rsidR="00572951" w14:paraId="18630A5A" w14:textId="77777777" w:rsidTr="0076700F">
        <w:tblPrEx>
          <w:tblW w:w="15740" w:type="dxa"/>
          <w:tblInd w:w="-856" w:type="dxa"/>
          <w:tblPrExChange w:id="724" w:author="Aleksandra Kosowicz" w:date="2018-08-22T11:44:00Z">
            <w:tblPrEx>
              <w:tblW w:w="15740" w:type="dxa"/>
              <w:tblInd w:w="-856" w:type="dxa"/>
            </w:tblPrEx>
          </w:tblPrExChange>
        </w:tblPrEx>
        <w:trPr>
          <w:trHeight w:val="257"/>
          <w:ins w:id="725" w:author="Aleksandra Kosowicz" w:date="2018-08-22T11:44:00Z"/>
          <w:trPrChange w:id="726" w:author="Aleksandra Kosowicz" w:date="2018-08-22T11:44:00Z">
            <w:trPr>
              <w:gridBefore w:val="1"/>
              <w:trHeight w:val="257"/>
            </w:trPr>
          </w:trPrChange>
        </w:trPr>
        <w:tc>
          <w:tcPr>
            <w:tcW w:w="1760" w:type="dxa"/>
            <w:vMerge/>
            <w:shd w:val="clear" w:color="auto" w:fill="D9D9D9" w:themeFill="background1" w:themeFillShade="D9"/>
            <w:tcPrChange w:id="727" w:author="Aleksandra Kosowicz" w:date="2018-08-22T11:44:00Z">
              <w:tcPr>
                <w:tcW w:w="1760" w:type="dxa"/>
                <w:gridSpan w:val="2"/>
                <w:vMerge/>
                <w:shd w:val="clear" w:color="auto" w:fill="D9D9D9" w:themeFill="background1" w:themeFillShade="D9"/>
              </w:tcPr>
            </w:tcPrChange>
          </w:tcPr>
          <w:p w14:paraId="67B77061" w14:textId="77777777" w:rsidR="00572951" w:rsidRPr="00AE79B0" w:rsidRDefault="00572951" w:rsidP="00572951">
            <w:pPr>
              <w:rPr>
                <w:ins w:id="728" w:author="Aleksandra Kosowicz" w:date="2018-08-22T11:44: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29" w:author="Aleksandra Kosowicz" w:date="2018-08-22T11:44:00Z">
              <w:tcPr>
                <w:tcW w:w="3302" w:type="dxa"/>
                <w:gridSpan w:val="3"/>
                <w:tcBorders>
                  <w:top w:val="single" w:sz="6" w:space="0" w:color="000000" w:themeColor="text1"/>
                </w:tcBorders>
              </w:tcPr>
            </w:tcPrChange>
          </w:tcPr>
          <w:p w14:paraId="035F3865" w14:textId="58EEF51D" w:rsidR="00572951" w:rsidRPr="00572951" w:rsidRDefault="00572951" w:rsidP="00572951">
            <w:pPr>
              <w:rPr>
                <w:ins w:id="730" w:author="Aleksandra Kosowicz" w:date="2018-08-22T11:44:00Z"/>
                <w:sz w:val="16"/>
                <w:szCs w:val="16"/>
              </w:rPr>
            </w:pPr>
            <w:commentRangeStart w:id="731"/>
            <w:ins w:id="732" w:author="Aleksandra Kosowicz" w:date="2018-08-22T11:44:00Z">
              <w:r w:rsidRPr="00572951">
                <w:rPr>
                  <w:color w:val="ED7D31" w:themeColor="accent2"/>
                  <w:sz w:val="16"/>
                  <w:szCs w:val="16"/>
                  <w:rPrChange w:id="733" w:author="Aleksandra Kosowicz" w:date="2018-08-22T11:44:00Z">
                    <w:rPr>
                      <w:color w:val="ED7D31" w:themeColor="accent2"/>
                      <w:sz w:val="18"/>
                      <w:szCs w:val="18"/>
                    </w:rPr>
                  </w:rPrChange>
                </w:rPr>
                <w:t>Zasięg zrealizowanych przedsięwzięć edukacyjno-promocyjnych oraz informacyjnych</w:t>
              </w:r>
              <w:commentRangeEnd w:id="731"/>
              <w:r w:rsidRPr="00572951">
                <w:rPr>
                  <w:rStyle w:val="Odwoaniedokomentarza"/>
                </w:rPr>
                <w:commentReference w:id="731"/>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34" w:author="Aleksandra Kosowicz" w:date="2018-08-22T11:44:00Z">
              <w:tcPr>
                <w:tcW w:w="1123" w:type="dxa"/>
                <w:gridSpan w:val="2"/>
                <w:tcBorders>
                  <w:top w:val="single" w:sz="6" w:space="0" w:color="000000" w:themeColor="text1"/>
                </w:tcBorders>
              </w:tcPr>
            </w:tcPrChange>
          </w:tcPr>
          <w:p w14:paraId="77033788" w14:textId="1D8B76C6" w:rsidR="00572951" w:rsidRPr="00E4426B" w:rsidRDefault="00572951" w:rsidP="00572951">
            <w:pPr>
              <w:rPr>
                <w:ins w:id="735" w:author="Aleksandra Kosowicz" w:date="2018-08-22T11:44:00Z"/>
                <w:sz w:val="16"/>
                <w:szCs w:val="16"/>
              </w:rPr>
            </w:pPr>
            <w:ins w:id="736" w:author="Aleksandra Kosowicz" w:date="2018-08-22T11:44:00Z">
              <w:r w:rsidRPr="00E4426B">
                <w:rPr>
                  <w:sz w:val="16"/>
                  <w:szCs w:val="16"/>
                </w:rPr>
                <w:t>R</w:t>
              </w:r>
            </w:ins>
            <w:ins w:id="737" w:author="Aleksandra Kosowicz" w:date="2018-08-22T11:56:00Z">
              <w:r w:rsidR="007026EA">
                <w:rPr>
                  <w:sz w:val="16"/>
                  <w:szCs w:val="16"/>
                </w:rPr>
                <w:t>S</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38" w:author="Aleksandra Kosowicz" w:date="2018-08-22T11:44:00Z">
              <w:tcPr>
                <w:tcW w:w="1253" w:type="dxa"/>
                <w:tcBorders>
                  <w:top w:val="single" w:sz="6" w:space="0" w:color="000000" w:themeColor="text1"/>
                </w:tcBorders>
              </w:tcPr>
            </w:tcPrChange>
          </w:tcPr>
          <w:p w14:paraId="51764920" w14:textId="3861B2EA" w:rsidR="00572951" w:rsidRPr="000B4D54" w:rsidRDefault="00572951" w:rsidP="00572951">
            <w:pPr>
              <w:rPr>
                <w:ins w:id="739" w:author="Aleksandra Kosowicz" w:date="2018-08-22T11:44:00Z"/>
                <w:sz w:val="16"/>
                <w:szCs w:val="16"/>
              </w:rPr>
            </w:pPr>
            <w:ins w:id="740" w:author="Aleksandra Kosowicz" w:date="2018-08-22T11:44:00Z">
              <w:r w:rsidRPr="000B4D54">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1" w:author="Aleksandra Kosowicz" w:date="2018-08-22T11:44:00Z">
              <w:tcPr>
                <w:tcW w:w="1750" w:type="dxa"/>
                <w:gridSpan w:val="3"/>
                <w:tcBorders>
                  <w:top w:val="single" w:sz="6" w:space="0" w:color="000000" w:themeColor="text1"/>
                </w:tcBorders>
              </w:tcPr>
            </w:tcPrChange>
          </w:tcPr>
          <w:p w14:paraId="41E0400B" w14:textId="17198231" w:rsidR="00572951" w:rsidRPr="00572951" w:rsidRDefault="00572951" w:rsidP="00572951">
            <w:pPr>
              <w:rPr>
                <w:ins w:id="742" w:author="Aleksandra Kosowicz" w:date="2018-08-22T11:44:00Z"/>
                <w:sz w:val="16"/>
                <w:szCs w:val="16"/>
              </w:rPr>
            </w:pPr>
            <w:ins w:id="743" w:author="Aleksandra Kosowicz" w:date="2018-08-22T11:44:00Z">
              <w:r w:rsidRPr="00572951">
                <w:rPr>
                  <w:sz w:val="16"/>
                  <w:szCs w:val="16"/>
                </w:rPr>
                <w:t>osoby</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4" w:author="Aleksandra Kosowicz" w:date="2018-08-22T11:44:00Z">
              <w:tcPr>
                <w:tcW w:w="1336" w:type="dxa"/>
                <w:gridSpan w:val="2"/>
                <w:tcBorders>
                  <w:top w:val="single" w:sz="6" w:space="0" w:color="000000" w:themeColor="text1"/>
                </w:tcBorders>
              </w:tcPr>
            </w:tcPrChange>
          </w:tcPr>
          <w:p w14:paraId="5305C3A8" w14:textId="48A45AB5" w:rsidR="00572951" w:rsidRPr="00572951" w:rsidRDefault="00572951" w:rsidP="00572951">
            <w:pPr>
              <w:rPr>
                <w:ins w:id="745" w:author="Aleksandra Kosowicz" w:date="2018-08-22T11:44:00Z"/>
                <w:sz w:val="16"/>
                <w:szCs w:val="16"/>
              </w:rPr>
            </w:pPr>
            <w:ins w:id="746" w:author="Aleksandra Kosowicz" w:date="2018-08-22T11:44:00Z">
              <w:r w:rsidRPr="00572951">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47" w:author="Aleksandra Kosowicz" w:date="2018-08-22T11:44:00Z">
              <w:tcPr>
                <w:tcW w:w="865" w:type="dxa"/>
                <w:gridSpan w:val="2"/>
                <w:tcBorders>
                  <w:top w:val="single" w:sz="6" w:space="0" w:color="000000" w:themeColor="text1"/>
                </w:tcBorders>
              </w:tcPr>
            </w:tcPrChange>
          </w:tcPr>
          <w:p w14:paraId="1F2FDFD2" w14:textId="6438A17A" w:rsidR="00572951" w:rsidRPr="00572951" w:rsidRDefault="00572951" w:rsidP="00572951">
            <w:pPr>
              <w:rPr>
                <w:ins w:id="748" w:author="Aleksandra Kosowicz" w:date="2018-08-22T11:44:00Z"/>
                <w:sz w:val="16"/>
                <w:szCs w:val="16"/>
              </w:rPr>
            </w:pPr>
            <w:ins w:id="749" w:author="Aleksandra Kosowicz" w:date="2018-08-22T11:44:00Z">
              <w:r w:rsidRPr="00572951">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0" w:author="Aleksandra Kosowicz" w:date="2018-08-22T11:44:00Z">
              <w:tcPr>
                <w:tcW w:w="1451" w:type="dxa"/>
                <w:gridSpan w:val="2"/>
                <w:tcBorders>
                  <w:top w:val="single" w:sz="6" w:space="0" w:color="000000" w:themeColor="text1"/>
                </w:tcBorders>
              </w:tcPr>
            </w:tcPrChange>
          </w:tcPr>
          <w:p w14:paraId="0AAA4253" w14:textId="6B97A959" w:rsidR="00572951" w:rsidRPr="00572951" w:rsidRDefault="00572951" w:rsidP="00572951">
            <w:pPr>
              <w:rPr>
                <w:ins w:id="751" w:author="Aleksandra Kosowicz" w:date="2018-08-22T11:44:00Z"/>
                <w:sz w:val="16"/>
                <w:szCs w:val="16"/>
              </w:rPr>
            </w:pPr>
            <w:ins w:id="752" w:author="Aleksandra Kosowicz" w:date="2018-08-22T11:44:00Z">
              <w:r w:rsidRPr="00572951">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3" w:author="Aleksandra Kosowicz" w:date="2018-08-22T11:44:00Z">
              <w:tcPr>
                <w:tcW w:w="1263" w:type="dxa"/>
                <w:gridSpan w:val="2"/>
                <w:tcBorders>
                  <w:top w:val="single" w:sz="6" w:space="0" w:color="000000" w:themeColor="text1"/>
                </w:tcBorders>
              </w:tcPr>
            </w:tcPrChange>
          </w:tcPr>
          <w:p w14:paraId="40BF251F" w14:textId="3448A7FB" w:rsidR="00572951" w:rsidRPr="00572951" w:rsidRDefault="00572951" w:rsidP="00572951">
            <w:pPr>
              <w:rPr>
                <w:ins w:id="754" w:author="Aleksandra Kosowicz" w:date="2018-08-22T11:44:00Z"/>
                <w:sz w:val="16"/>
                <w:szCs w:val="16"/>
              </w:rPr>
            </w:pPr>
            <w:ins w:id="755" w:author="Aleksandra Kosowicz" w:date="2018-08-22T11:44:00Z">
              <w:r w:rsidRPr="00572951">
                <w:rPr>
                  <w:sz w:val="16"/>
                  <w:szCs w:val="16"/>
                </w:rPr>
                <w:t>45 000</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56" w:author="Aleksandra Kosowicz" w:date="2018-08-22T11:44:00Z">
              <w:tcPr>
                <w:tcW w:w="1637" w:type="dxa"/>
                <w:tcBorders>
                  <w:top w:val="single" w:sz="6" w:space="0" w:color="000000" w:themeColor="text1"/>
                </w:tcBorders>
              </w:tcPr>
            </w:tcPrChange>
          </w:tcPr>
          <w:p w14:paraId="7FFFEE39" w14:textId="62610A58" w:rsidR="00572951" w:rsidRPr="00572951" w:rsidRDefault="00572951" w:rsidP="00572951">
            <w:pPr>
              <w:rPr>
                <w:ins w:id="757" w:author="Aleksandra Kosowicz" w:date="2018-08-22T11:44:00Z"/>
                <w:sz w:val="16"/>
                <w:szCs w:val="16"/>
              </w:rPr>
            </w:pPr>
            <w:ins w:id="758" w:author="Aleksandra Kosowicz" w:date="2018-08-22T11:44:00Z">
              <w:r w:rsidRPr="00572951">
                <w:rPr>
                  <w:sz w:val="16"/>
                  <w:szCs w:val="16"/>
                </w:rPr>
                <w:t>corocznie</w:t>
              </w:r>
            </w:ins>
          </w:p>
        </w:tc>
      </w:tr>
      <w:tr w:rsidR="00572951" w14:paraId="34713CC7" w14:textId="77777777" w:rsidTr="0076700F">
        <w:tblPrEx>
          <w:tblW w:w="15740" w:type="dxa"/>
          <w:tblInd w:w="-856" w:type="dxa"/>
          <w:tblPrExChange w:id="759" w:author="Aleksandra Kosowicz" w:date="2018-08-22T11:44:00Z">
            <w:tblPrEx>
              <w:tblW w:w="15740" w:type="dxa"/>
              <w:tblInd w:w="-856" w:type="dxa"/>
            </w:tblPrEx>
          </w:tblPrExChange>
        </w:tblPrEx>
        <w:trPr>
          <w:trHeight w:val="257"/>
          <w:ins w:id="760" w:author="Aleksandra Kosowicz" w:date="2018-08-22T11:44:00Z"/>
          <w:trPrChange w:id="761" w:author="Aleksandra Kosowicz" w:date="2018-08-22T11:44:00Z">
            <w:trPr>
              <w:gridBefore w:val="1"/>
              <w:trHeight w:val="257"/>
            </w:trPr>
          </w:trPrChange>
        </w:trPr>
        <w:tc>
          <w:tcPr>
            <w:tcW w:w="1760" w:type="dxa"/>
            <w:vMerge/>
            <w:shd w:val="clear" w:color="auto" w:fill="D9D9D9" w:themeFill="background1" w:themeFillShade="D9"/>
            <w:tcPrChange w:id="762" w:author="Aleksandra Kosowicz" w:date="2018-08-22T11:44:00Z">
              <w:tcPr>
                <w:tcW w:w="1760" w:type="dxa"/>
                <w:gridSpan w:val="2"/>
                <w:vMerge/>
                <w:shd w:val="clear" w:color="auto" w:fill="D9D9D9" w:themeFill="background1" w:themeFillShade="D9"/>
              </w:tcPr>
            </w:tcPrChange>
          </w:tcPr>
          <w:p w14:paraId="2F1BAFE0" w14:textId="77777777" w:rsidR="00572951" w:rsidRPr="00AE79B0" w:rsidRDefault="00572951" w:rsidP="00572951">
            <w:pPr>
              <w:rPr>
                <w:ins w:id="763" w:author="Aleksandra Kosowicz" w:date="2018-08-22T11:44:00Z"/>
                <w:b/>
                <w:i/>
                <w:sz w:val="16"/>
                <w:szCs w:val="16"/>
              </w:rPr>
            </w:pPr>
          </w:p>
        </w:tc>
        <w:tc>
          <w:tcPr>
            <w:tcW w:w="330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64" w:author="Aleksandra Kosowicz" w:date="2018-08-22T11:44:00Z">
              <w:tcPr>
                <w:tcW w:w="3302" w:type="dxa"/>
                <w:gridSpan w:val="3"/>
                <w:tcBorders>
                  <w:top w:val="single" w:sz="6" w:space="0" w:color="000000" w:themeColor="text1"/>
                </w:tcBorders>
              </w:tcPr>
            </w:tcPrChange>
          </w:tcPr>
          <w:p w14:paraId="5436EB2E" w14:textId="3FD6BAB8" w:rsidR="00572951" w:rsidRPr="00572951" w:rsidRDefault="00572951" w:rsidP="00572951">
            <w:pPr>
              <w:rPr>
                <w:ins w:id="765" w:author="Aleksandra Kosowicz" w:date="2018-08-22T11:44:00Z"/>
                <w:sz w:val="16"/>
                <w:szCs w:val="16"/>
              </w:rPr>
            </w:pPr>
            <w:ins w:id="766" w:author="Aleksandra Kosowicz" w:date="2018-08-22T11:44:00Z">
              <w:r w:rsidRPr="00572951">
                <w:rPr>
                  <w:sz w:val="16"/>
                  <w:szCs w:val="16"/>
                  <w:rPrChange w:id="767" w:author="Aleksandra Kosowicz" w:date="2018-08-22T11:44:00Z">
                    <w:rPr>
                      <w:sz w:val="18"/>
                      <w:szCs w:val="18"/>
                    </w:rPr>
                  </w:rPrChange>
                </w:rPr>
                <w:t>Liczba zrealizowanych działań informacyjno-promocyjnych</w:t>
              </w:r>
            </w:ins>
          </w:p>
        </w:tc>
        <w:tc>
          <w:tcPr>
            <w:tcW w:w="112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68" w:author="Aleksandra Kosowicz" w:date="2018-08-22T11:44:00Z">
              <w:tcPr>
                <w:tcW w:w="1123" w:type="dxa"/>
                <w:gridSpan w:val="2"/>
                <w:tcBorders>
                  <w:top w:val="single" w:sz="6" w:space="0" w:color="000000" w:themeColor="text1"/>
                </w:tcBorders>
              </w:tcPr>
            </w:tcPrChange>
          </w:tcPr>
          <w:p w14:paraId="59E93680" w14:textId="2BC5FC23" w:rsidR="00572951" w:rsidRPr="00E4426B" w:rsidRDefault="00572951" w:rsidP="00572951">
            <w:pPr>
              <w:rPr>
                <w:ins w:id="769" w:author="Aleksandra Kosowicz" w:date="2018-08-22T11:44:00Z"/>
                <w:sz w:val="16"/>
                <w:szCs w:val="16"/>
              </w:rPr>
            </w:pPr>
            <w:ins w:id="770" w:author="Aleksandra Kosowicz" w:date="2018-08-22T11:44:00Z">
              <w:r w:rsidRPr="00E4426B">
                <w:rPr>
                  <w:sz w:val="16"/>
                  <w:szCs w:val="16"/>
                </w:rPr>
                <w:t>P</w:t>
              </w:r>
            </w:ins>
          </w:p>
        </w:tc>
        <w:tc>
          <w:tcPr>
            <w:tcW w:w="125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1" w:author="Aleksandra Kosowicz" w:date="2018-08-22T11:44:00Z">
              <w:tcPr>
                <w:tcW w:w="1253" w:type="dxa"/>
                <w:tcBorders>
                  <w:top w:val="single" w:sz="6" w:space="0" w:color="000000" w:themeColor="text1"/>
                </w:tcBorders>
              </w:tcPr>
            </w:tcPrChange>
          </w:tcPr>
          <w:p w14:paraId="62DCB0D4" w14:textId="656695A4" w:rsidR="00572951" w:rsidRPr="000B4D54" w:rsidRDefault="00572951" w:rsidP="00572951">
            <w:pPr>
              <w:rPr>
                <w:ins w:id="772" w:author="Aleksandra Kosowicz" w:date="2018-08-22T11:44:00Z"/>
                <w:sz w:val="16"/>
                <w:szCs w:val="16"/>
              </w:rPr>
            </w:pPr>
            <w:ins w:id="773" w:author="Aleksandra Kosowicz" w:date="2018-08-22T11:44:00Z">
              <w:r w:rsidRPr="000B4D54">
                <w:rPr>
                  <w:sz w:val="16"/>
                  <w:szCs w:val="16"/>
                </w:rPr>
                <w:t>SL2014</w:t>
              </w:r>
            </w:ins>
          </w:p>
        </w:tc>
        <w:tc>
          <w:tcPr>
            <w:tcW w:w="175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4" w:author="Aleksandra Kosowicz" w:date="2018-08-22T11:44:00Z">
              <w:tcPr>
                <w:tcW w:w="1750" w:type="dxa"/>
                <w:gridSpan w:val="3"/>
                <w:tcBorders>
                  <w:top w:val="single" w:sz="6" w:space="0" w:color="000000" w:themeColor="text1"/>
                </w:tcBorders>
              </w:tcPr>
            </w:tcPrChange>
          </w:tcPr>
          <w:p w14:paraId="4778972C" w14:textId="2B87A6FF" w:rsidR="00572951" w:rsidRPr="00572951" w:rsidRDefault="00572951" w:rsidP="00572951">
            <w:pPr>
              <w:rPr>
                <w:ins w:id="775" w:author="Aleksandra Kosowicz" w:date="2018-08-22T11:44:00Z"/>
                <w:sz w:val="16"/>
                <w:szCs w:val="16"/>
              </w:rPr>
            </w:pPr>
            <w:ins w:id="776" w:author="Aleksandra Kosowicz" w:date="2018-08-22T11:44:00Z">
              <w:r w:rsidRPr="00572951">
                <w:rPr>
                  <w:sz w:val="16"/>
                  <w:szCs w:val="16"/>
                </w:rPr>
                <w:t>szt.</w:t>
              </w:r>
            </w:ins>
          </w:p>
        </w:tc>
        <w:tc>
          <w:tcPr>
            <w:tcW w:w="1336"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77" w:author="Aleksandra Kosowicz" w:date="2018-08-22T11:44:00Z">
              <w:tcPr>
                <w:tcW w:w="1336" w:type="dxa"/>
                <w:gridSpan w:val="2"/>
                <w:tcBorders>
                  <w:top w:val="single" w:sz="6" w:space="0" w:color="000000" w:themeColor="text1"/>
                </w:tcBorders>
              </w:tcPr>
            </w:tcPrChange>
          </w:tcPr>
          <w:p w14:paraId="784C4ADF" w14:textId="0E1E4621" w:rsidR="00572951" w:rsidRPr="00572951" w:rsidRDefault="00572951" w:rsidP="00572951">
            <w:pPr>
              <w:rPr>
                <w:ins w:id="778" w:author="Aleksandra Kosowicz" w:date="2018-08-22T11:44:00Z"/>
                <w:sz w:val="16"/>
                <w:szCs w:val="16"/>
              </w:rPr>
            </w:pPr>
            <w:ins w:id="779" w:author="Aleksandra Kosowicz" w:date="2018-08-22T11:44:00Z">
              <w:r w:rsidRPr="00572951">
                <w:rPr>
                  <w:sz w:val="16"/>
                  <w:szCs w:val="16"/>
                </w:rPr>
                <w:t>0</w:t>
              </w:r>
            </w:ins>
          </w:p>
        </w:tc>
        <w:tc>
          <w:tcPr>
            <w:tcW w:w="86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0" w:author="Aleksandra Kosowicz" w:date="2018-08-22T11:44:00Z">
              <w:tcPr>
                <w:tcW w:w="865" w:type="dxa"/>
                <w:gridSpan w:val="2"/>
                <w:tcBorders>
                  <w:top w:val="single" w:sz="6" w:space="0" w:color="000000" w:themeColor="text1"/>
                </w:tcBorders>
              </w:tcPr>
            </w:tcPrChange>
          </w:tcPr>
          <w:p w14:paraId="21E14FB0" w14:textId="3A750A06" w:rsidR="00572951" w:rsidRPr="00572951" w:rsidRDefault="00572951" w:rsidP="00572951">
            <w:pPr>
              <w:rPr>
                <w:ins w:id="781" w:author="Aleksandra Kosowicz" w:date="2018-08-22T11:44:00Z"/>
                <w:sz w:val="16"/>
                <w:szCs w:val="16"/>
              </w:rPr>
            </w:pPr>
            <w:ins w:id="782" w:author="Aleksandra Kosowicz" w:date="2018-08-22T11:44:00Z">
              <w:r w:rsidRPr="00572951">
                <w:rPr>
                  <w:sz w:val="16"/>
                  <w:szCs w:val="16"/>
                </w:rPr>
                <w:t>2015</w:t>
              </w:r>
            </w:ins>
          </w:p>
        </w:tc>
        <w:tc>
          <w:tcPr>
            <w:tcW w:w="145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3" w:author="Aleksandra Kosowicz" w:date="2018-08-22T11:44:00Z">
              <w:tcPr>
                <w:tcW w:w="1451" w:type="dxa"/>
                <w:gridSpan w:val="2"/>
                <w:tcBorders>
                  <w:top w:val="single" w:sz="6" w:space="0" w:color="000000" w:themeColor="text1"/>
                </w:tcBorders>
              </w:tcPr>
            </w:tcPrChange>
          </w:tcPr>
          <w:p w14:paraId="5BBAE462" w14:textId="370E5E33" w:rsidR="00572951" w:rsidRPr="00572951" w:rsidRDefault="00572951" w:rsidP="00572951">
            <w:pPr>
              <w:rPr>
                <w:ins w:id="784" w:author="Aleksandra Kosowicz" w:date="2018-08-22T11:44:00Z"/>
                <w:sz w:val="16"/>
                <w:szCs w:val="16"/>
              </w:rPr>
            </w:pPr>
            <w:ins w:id="785" w:author="Aleksandra Kosowicz" w:date="2018-08-22T11:44:00Z">
              <w:r w:rsidRPr="00572951">
                <w:rPr>
                  <w:sz w:val="16"/>
                  <w:szCs w:val="16"/>
                </w:rPr>
                <w:t>0</w:t>
              </w:r>
            </w:ins>
          </w:p>
        </w:tc>
        <w:tc>
          <w:tcPr>
            <w:tcW w:w="126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6" w:author="Aleksandra Kosowicz" w:date="2018-08-22T11:44:00Z">
              <w:tcPr>
                <w:tcW w:w="1263" w:type="dxa"/>
                <w:gridSpan w:val="2"/>
                <w:tcBorders>
                  <w:top w:val="single" w:sz="6" w:space="0" w:color="000000" w:themeColor="text1"/>
                </w:tcBorders>
              </w:tcPr>
            </w:tcPrChange>
          </w:tcPr>
          <w:p w14:paraId="2BD86E73" w14:textId="3D409216" w:rsidR="00572951" w:rsidRPr="00572951" w:rsidRDefault="00572951" w:rsidP="00572951">
            <w:pPr>
              <w:rPr>
                <w:ins w:id="787" w:author="Aleksandra Kosowicz" w:date="2018-08-22T11:44:00Z"/>
                <w:sz w:val="16"/>
                <w:szCs w:val="16"/>
              </w:rPr>
            </w:pPr>
            <w:ins w:id="788" w:author="Aleksandra Kosowicz" w:date="2018-08-22T11:44:00Z">
              <w:r w:rsidRPr="00572951">
                <w:rPr>
                  <w:sz w:val="16"/>
                  <w:szCs w:val="16"/>
                </w:rPr>
                <w:t>2</w:t>
              </w:r>
            </w:ins>
          </w:p>
        </w:tc>
        <w:tc>
          <w:tcPr>
            <w:tcW w:w="1637" w:type="dxa"/>
            <w:tcBorders>
              <w:top w:val="single" w:sz="6" w:space="0" w:color="000000" w:themeColor="text1"/>
              <w:left w:val="single" w:sz="6" w:space="0" w:color="000000" w:themeColor="text1"/>
              <w:bottom w:val="single" w:sz="6" w:space="0" w:color="000000" w:themeColor="text1"/>
              <w:right w:val="single" w:sz="6" w:space="0" w:color="000000" w:themeColor="text1"/>
            </w:tcBorders>
            <w:tcPrChange w:id="789" w:author="Aleksandra Kosowicz" w:date="2018-08-22T11:44:00Z">
              <w:tcPr>
                <w:tcW w:w="1637" w:type="dxa"/>
                <w:tcBorders>
                  <w:top w:val="single" w:sz="6" w:space="0" w:color="000000" w:themeColor="text1"/>
                </w:tcBorders>
              </w:tcPr>
            </w:tcPrChange>
          </w:tcPr>
          <w:p w14:paraId="29120C5E" w14:textId="71311B60" w:rsidR="00572951" w:rsidRPr="00572951" w:rsidRDefault="00572951" w:rsidP="00572951">
            <w:pPr>
              <w:rPr>
                <w:ins w:id="790" w:author="Aleksandra Kosowicz" w:date="2018-08-22T11:44:00Z"/>
                <w:sz w:val="16"/>
                <w:szCs w:val="16"/>
              </w:rPr>
            </w:pPr>
            <w:ins w:id="791" w:author="Aleksandra Kosowicz" w:date="2018-08-22T11:44:00Z">
              <w:r w:rsidRPr="00572951">
                <w:rPr>
                  <w:sz w:val="16"/>
                  <w:szCs w:val="16"/>
                </w:rPr>
                <w:t>corocznie</w:t>
              </w:r>
            </w:ins>
          </w:p>
        </w:tc>
      </w:tr>
      <w:tr w:rsidR="00991415" w14:paraId="6CA0899E" w14:textId="77777777" w:rsidTr="00991415">
        <w:trPr>
          <w:trHeight w:val="257"/>
        </w:trPr>
        <w:tc>
          <w:tcPr>
            <w:tcW w:w="1760" w:type="dxa"/>
            <w:vMerge/>
            <w:shd w:val="clear" w:color="auto" w:fill="D9D9D9" w:themeFill="background1" w:themeFillShade="D9"/>
          </w:tcPr>
          <w:p w14:paraId="708B3D66" w14:textId="77777777" w:rsidR="00DE1945" w:rsidRPr="00AE79B0" w:rsidRDefault="00DE1945" w:rsidP="00EB5351">
            <w:pPr>
              <w:rPr>
                <w:b/>
                <w:i/>
                <w:sz w:val="16"/>
                <w:szCs w:val="16"/>
              </w:rPr>
            </w:pPr>
          </w:p>
        </w:tc>
        <w:tc>
          <w:tcPr>
            <w:tcW w:w="3302" w:type="dxa"/>
            <w:tcBorders>
              <w:top w:val="single" w:sz="6" w:space="0" w:color="000000" w:themeColor="text1"/>
            </w:tcBorders>
          </w:tcPr>
          <w:p w14:paraId="28BF5809" w14:textId="57C87CB5" w:rsidR="00DE1945" w:rsidRPr="003B0FF3" w:rsidRDefault="00191558" w:rsidP="00DE1945">
            <w:pPr>
              <w:rPr>
                <w:sz w:val="16"/>
                <w:szCs w:val="16"/>
              </w:rPr>
            </w:pPr>
            <w:commentRangeStart w:id="792"/>
            <w:r w:rsidRPr="00191558">
              <w:rPr>
                <w:sz w:val="16"/>
                <w:szCs w:val="16"/>
              </w:rPr>
              <w:t>Długość wspartej infrastruktury rowerowej</w:t>
            </w:r>
            <w:commentRangeEnd w:id="792"/>
            <w:r>
              <w:rPr>
                <w:rStyle w:val="Odwoaniedokomentarza"/>
              </w:rPr>
              <w:commentReference w:id="792"/>
            </w:r>
          </w:p>
        </w:tc>
        <w:tc>
          <w:tcPr>
            <w:tcW w:w="1123" w:type="dxa"/>
            <w:tcBorders>
              <w:top w:val="single" w:sz="6" w:space="0" w:color="000000" w:themeColor="text1"/>
            </w:tcBorders>
          </w:tcPr>
          <w:p w14:paraId="4FA10CFD" w14:textId="77777777" w:rsidR="00DE1945" w:rsidRPr="003B0FF3" w:rsidRDefault="00DE1945" w:rsidP="00EB5351">
            <w:pPr>
              <w:rPr>
                <w:sz w:val="16"/>
                <w:szCs w:val="16"/>
              </w:rPr>
            </w:pPr>
            <w:r w:rsidRPr="003B0FF3">
              <w:rPr>
                <w:sz w:val="16"/>
                <w:szCs w:val="16"/>
              </w:rPr>
              <w:t>P</w:t>
            </w:r>
          </w:p>
        </w:tc>
        <w:tc>
          <w:tcPr>
            <w:tcW w:w="1253" w:type="dxa"/>
            <w:tcBorders>
              <w:top w:val="single" w:sz="6" w:space="0" w:color="000000" w:themeColor="text1"/>
            </w:tcBorders>
          </w:tcPr>
          <w:p w14:paraId="707C16D5" w14:textId="77777777" w:rsidR="00DE1945" w:rsidRPr="00AE79B0" w:rsidRDefault="00DE1945" w:rsidP="00EB5351">
            <w:pPr>
              <w:rPr>
                <w:sz w:val="16"/>
                <w:szCs w:val="16"/>
              </w:rPr>
            </w:pPr>
            <w:r>
              <w:rPr>
                <w:sz w:val="16"/>
                <w:szCs w:val="16"/>
              </w:rPr>
              <w:t>SL2014</w:t>
            </w:r>
          </w:p>
        </w:tc>
        <w:tc>
          <w:tcPr>
            <w:tcW w:w="1750" w:type="dxa"/>
            <w:tcBorders>
              <w:top w:val="single" w:sz="6" w:space="0" w:color="000000" w:themeColor="text1"/>
            </w:tcBorders>
          </w:tcPr>
          <w:p w14:paraId="6384C9CF" w14:textId="77777777" w:rsidR="00DE1945" w:rsidRPr="00AE79B0" w:rsidRDefault="00DE1945" w:rsidP="00EB5351">
            <w:pPr>
              <w:rPr>
                <w:sz w:val="16"/>
                <w:szCs w:val="16"/>
              </w:rPr>
            </w:pPr>
            <w:r w:rsidRPr="00AE79B0">
              <w:rPr>
                <w:sz w:val="16"/>
                <w:szCs w:val="16"/>
              </w:rPr>
              <w:t>km</w:t>
            </w:r>
          </w:p>
        </w:tc>
        <w:tc>
          <w:tcPr>
            <w:tcW w:w="1336" w:type="dxa"/>
            <w:tcBorders>
              <w:top w:val="single" w:sz="6" w:space="0" w:color="000000" w:themeColor="text1"/>
            </w:tcBorders>
          </w:tcPr>
          <w:p w14:paraId="783F01B5" w14:textId="77777777" w:rsidR="00DE1945" w:rsidRPr="00AE79B0" w:rsidRDefault="00DE1945" w:rsidP="00EB5351">
            <w:pPr>
              <w:rPr>
                <w:sz w:val="16"/>
                <w:szCs w:val="16"/>
              </w:rPr>
            </w:pPr>
            <w:r>
              <w:rPr>
                <w:sz w:val="16"/>
                <w:szCs w:val="16"/>
              </w:rPr>
              <w:t>0</w:t>
            </w:r>
          </w:p>
        </w:tc>
        <w:tc>
          <w:tcPr>
            <w:tcW w:w="865" w:type="dxa"/>
            <w:tcBorders>
              <w:top w:val="single" w:sz="6" w:space="0" w:color="000000" w:themeColor="text1"/>
            </w:tcBorders>
          </w:tcPr>
          <w:p w14:paraId="24317218" w14:textId="77777777" w:rsidR="00DE1945" w:rsidRPr="00AE79B0" w:rsidRDefault="00DE1945" w:rsidP="00EB5351">
            <w:pPr>
              <w:rPr>
                <w:sz w:val="16"/>
                <w:szCs w:val="16"/>
              </w:rPr>
            </w:pPr>
            <w:r w:rsidRPr="00AE79B0">
              <w:rPr>
                <w:sz w:val="16"/>
                <w:szCs w:val="16"/>
              </w:rPr>
              <w:t>2015</w:t>
            </w:r>
          </w:p>
        </w:tc>
        <w:tc>
          <w:tcPr>
            <w:tcW w:w="1451" w:type="dxa"/>
            <w:tcBorders>
              <w:top w:val="single" w:sz="6" w:space="0" w:color="000000" w:themeColor="text1"/>
            </w:tcBorders>
          </w:tcPr>
          <w:p w14:paraId="17F2C795" w14:textId="77777777" w:rsidR="00DE1945" w:rsidRPr="00AE79B0" w:rsidRDefault="00DE1945" w:rsidP="00EB5351">
            <w:pPr>
              <w:rPr>
                <w:sz w:val="16"/>
                <w:szCs w:val="16"/>
              </w:rPr>
            </w:pPr>
            <w:r>
              <w:rPr>
                <w:sz w:val="16"/>
                <w:szCs w:val="16"/>
              </w:rPr>
              <w:t>0</w:t>
            </w:r>
          </w:p>
        </w:tc>
        <w:tc>
          <w:tcPr>
            <w:tcW w:w="1263" w:type="dxa"/>
            <w:tcBorders>
              <w:top w:val="single" w:sz="6" w:space="0" w:color="000000" w:themeColor="text1"/>
            </w:tcBorders>
          </w:tcPr>
          <w:p w14:paraId="57DF4FD5" w14:textId="6E4A1352" w:rsidR="00DE1945" w:rsidRPr="00AE79B0" w:rsidRDefault="00572951" w:rsidP="00EB5351">
            <w:pPr>
              <w:rPr>
                <w:sz w:val="16"/>
                <w:szCs w:val="16"/>
              </w:rPr>
            </w:pPr>
            <w:ins w:id="793" w:author="Aleksandra Kosowicz" w:date="2018-08-22T11:45:00Z">
              <w:r>
                <w:rPr>
                  <w:sz w:val="16"/>
                  <w:szCs w:val="16"/>
                </w:rPr>
                <w:t xml:space="preserve">90 </w:t>
              </w:r>
            </w:ins>
            <w:del w:id="794" w:author="Aleksandra Kosowicz" w:date="2018-08-21T11:18:00Z">
              <w:r w:rsidR="00F11FB7" w:rsidDel="00991415">
                <w:rPr>
                  <w:sz w:val="16"/>
                  <w:szCs w:val="16"/>
                </w:rPr>
                <w:delText>104,28</w:delText>
              </w:r>
            </w:del>
          </w:p>
        </w:tc>
        <w:tc>
          <w:tcPr>
            <w:tcW w:w="1637" w:type="dxa"/>
            <w:tcBorders>
              <w:top w:val="single" w:sz="6" w:space="0" w:color="000000" w:themeColor="text1"/>
            </w:tcBorders>
          </w:tcPr>
          <w:p w14:paraId="2D067AC4" w14:textId="77777777" w:rsidR="00DE1945" w:rsidRPr="00AE79B0" w:rsidRDefault="00DE1945" w:rsidP="00EB5351">
            <w:pPr>
              <w:rPr>
                <w:sz w:val="16"/>
                <w:szCs w:val="16"/>
              </w:rPr>
            </w:pPr>
            <w:r w:rsidRPr="00AE79B0">
              <w:rPr>
                <w:sz w:val="16"/>
                <w:szCs w:val="16"/>
              </w:rPr>
              <w:t>corocznie</w:t>
            </w:r>
          </w:p>
        </w:tc>
      </w:tr>
      <w:tr w:rsidR="00AE79B0" w14:paraId="6B83FBA9" w14:textId="77777777" w:rsidTr="006B4171">
        <w:trPr>
          <w:trHeight w:val="257"/>
        </w:trPr>
        <w:tc>
          <w:tcPr>
            <w:tcW w:w="15740" w:type="dxa"/>
            <w:gridSpan w:val="10"/>
            <w:shd w:val="clear" w:color="auto" w:fill="A6A6A6" w:themeFill="background1" w:themeFillShade="A6"/>
          </w:tcPr>
          <w:p w14:paraId="65CC5920" w14:textId="77777777" w:rsidR="00AE79B0" w:rsidRPr="00AE79B0" w:rsidRDefault="00AE79B0" w:rsidP="00EB5351">
            <w:pPr>
              <w:jc w:val="center"/>
              <w:rPr>
                <w:b/>
                <w:sz w:val="16"/>
                <w:szCs w:val="16"/>
              </w:rPr>
            </w:pPr>
            <w:r w:rsidRPr="00AE79B0">
              <w:rPr>
                <w:b/>
                <w:sz w:val="16"/>
                <w:szCs w:val="16"/>
              </w:rPr>
              <w:t>Priorytet 1.2 Lepsza dostępność komunikacyjna KKBOF</w:t>
            </w:r>
            <w:r w:rsidR="00544787">
              <w:rPr>
                <w:b/>
                <w:sz w:val="16"/>
                <w:szCs w:val="16"/>
              </w:rPr>
              <w:br/>
            </w:r>
            <w:r w:rsidR="00544787">
              <w:rPr>
                <w:b/>
                <w:sz w:val="16"/>
                <w:szCs w:val="16"/>
              </w:rPr>
              <w:tab/>
            </w:r>
            <w:r w:rsidR="00544787">
              <w:rPr>
                <w:b/>
                <w:sz w:val="16"/>
                <w:szCs w:val="16"/>
              </w:rPr>
              <w:tab/>
              <w:t>(PI RPO WZ 2014-2020:</w:t>
            </w:r>
            <w:r w:rsidR="00544787">
              <w:t xml:space="preserve"> </w:t>
            </w:r>
            <w:r w:rsidR="00544787" w:rsidRPr="009C5E48">
              <w:rPr>
                <w:b/>
                <w:sz w:val="16"/>
                <w:szCs w:val="16"/>
              </w:rPr>
              <w:t xml:space="preserve">7b </w:t>
            </w:r>
            <w:r w:rsidR="00544787" w:rsidRPr="009C5E48">
              <w:rPr>
                <w:b/>
                <w:i/>
                <w:sz w:val="16"/>
                <w:szCs w:val="16"/>
              </w:rPr>
              <w:t>Zwiększanie mobilności regionalnej poprzez łączenie węzłów drugorzędnych i trzeciorzędnych z infrastrukturą TEN-T, w tym z węzłami multimodalnymi</w:t>
            </w:r>
            <w:r w:rsidR="00544787">
              <w:rPr>
                <w:b/>
                <w:sz w:val="16"/>
                <w:szCs w:val="16"/>
              </w:rPr>
              <w:t>)</w:t>
            </w:r>
          </w:p>
        </w:tc>
      </w:tr>
      <w:tr w:rsidR="00991415" w14:paraId="2A128378" w14:textId="77777777" w:rsidTr="00991415">
        <w:trPr>
          <w:trHeight w:val="649"/>
        </w:trPr>
        <w:tc>
          <w:tcPr>
            <w:tcW w:w="1760" w:type="dxa"/>
            <w:vMerge w:val="restart"/>
            <w:shd w:val="clear" w:color="auto" w:fill="D9D9D9" w:themeFill="background1" w:themeFillShade="D9"/>
          </w:tcPr>
          <w:p w14:paraId="415A76D5" w14:textId="77777777" w:rsidR="00AE79B0" w:rsidRPr="004A305D" w:rsidRDefault="00AE79B0" w:rsidP="00D74966">
            <w:pPr>
              <w:jc w:val="left"/>
              <w:rPr>
                <w:b/>
                <w:i/>
                <w:sz w:val="16"/>
                <w:szCs w:val="16"/>
              </w:rPr>
            </w:pPr>
            <w:r w:rsidRPr="004A305D">
              <w:rPr>
                <w:b/>
                <w:i/>
                <w:sz w:val="16"/>
                <w:szCs w:val="16"/>
              </w:rPr>
              <w:t>1.2.1 Modernizacja lokalnych dróg kołowych i ich integracja z głównymi korytarzami transportowymi regionu;</w:t>
            </w:r>
          </w:p>
        </w:tc>
        <w:tc>
          <w:tcPr>
            <w:tcW w:w="3302" w:type="dxa"/>
          </w:tcPr>
          <w:p w14:paraId="468DADB5" w14:textId="77777777" w:rsidR="00AE79B0" w:rsidRPr="004A305D" w:rsidRDefault="00AE79B0" w:rsidP="00EB5351">
            <w:pPr>
              <w:rPr>
                <w:sz w:val="16"/>
                <w:szCs w:val="16"/>
              </w:rPr>
            </w:pPr>
            <w:r w:rsidRPr="004A305D">
              <w:rPr>
                <w:sz w:val="16"/>
                <w:szCs w:val="16"/>
              </w:rPr>
              <w:t>Liczba ośrodków gminnych KKBOF objętych izochroną 30 minut dostępności drogowej do Koszalina</w:t>
            </w:r>
          </w:p>
        </w:tc>
        <w:tc>
          <w:tcPr>
            <w:tcW w:w="1123" w:type="dxa"/>
          </w:tcPr>
          <w:p w14:paraId="444DDAE9" w14:textId="77777777" w:rsidR="00AE79B0" w:rsidRPr="00E74F53" w:rsidRDefault="00AE79B0" w:rsidP="00EB5351">
            <w:pPr>
              <w:rPr>
                <w:sz w:val="16"/>
                <w:szCs w:val="16"/>
              </w:rPr>
            </w:pPr>
            <w:r w:rsidRPr="00E74F53">
              <w:rPr>
                <w:sz w:val="16"/>
                <w:szCs w:val="16"/>
              </w:rPr>
              <w:t>RS</w:t>
            </w:r>
          </w:p>
        </w:tc>
        <w:tc>
          <w:tcPr>
            <w:tcW w:w="1253" w:type="dxa"/>
          </w:tcPr>
          <w:p w14:paraId="79D3F488" w14:textId="77777777" w:rsidR="00AE79B0" w:rsidRPr="00E74F53" w:rsidRDefault="00CD48CF" w:rsidP="00EB5351">
            <w:pPr>
              <w:rPr>
                <w:sz w:val="16"/>
                <w:szCs w:val="16"/>
              </w:rPr>
            </w:pPr>
            <w:r w:rsidRPr="00E74F53">
              <w:rPr>
                <w:sz w:val="16"/>
                <w:szCs w:val="16"/>
              </w:rPr>
              <w:t>IP-badania własne</w:t>
            </w:r>
          </w:p>
        </w:tc>
        <w:tc>
          <w:tcPr>
            <w:tcW w:w="1750" w:type="dxa"/>
          </w:tcPr>
          <w:p w14:paraId="53590815" w14:textId="77777777" w:rsidR="00AE79B0" w:rsidRPr="00E74F53" w:rsidRDefault="00AE79B0" w:rsidP="00EB5351">
            <w:pPr>
              <w:rPr>
                <w:sz w:val="16"/>
                <w:szCs w:val="16"/>
              </w:rPr>
            </w:pPr>
            <w:r w:rsidRPr="00E74F53">
              <w:rPr>
                <w:sz w:val="16"/>
                <w:szCs w:val="16"/>
              </w:rPr>
              <w:t>Sztuki</w:t>
            </w:r>
          </w:p>
        </w:tc>
        <w:tc>
          <w:tcPr>
            <w:tcW w:w="1336" w:type="dxa"/>
          </w:tcPr>
          <w:p w14:paraId="1997DF14" w14:textId="77777777" w:rsidR="00AE79B0" w:rsidRPr="00E74F53" w:rsidRDefault="00371D99" w:rsidP="00EB5351">
            <w:pPr>
              <w:rPr>
                <w:sz w:val="16"/>
                <w:szCs w:val="16"/>
              </w:rPr>
            </w:pPr>
            <w:r w:rsidRPr="00E74F53">
              <w:rPr>
                <w:sz w:val="16"/>
                <w:szCs w:val="16"/>
              </w:rPr>
              <w:t xml:space="preserve">10 </w:t>
            </w:r>
          </w:p>
        </w:tc>
        <w:tc>
          <w:tcPr>
            <w:tcW w:w="865" w:type="dxa"/>
          </w:tcPr>
          <w:p w14:paraId="7255C6BF" w14:textId="77777777" w:rsidR="00AE79B0" w:rsidRPr="00E74F53" w:rsidRDefault="00AE79B0" w:rsidP="00EB5351">
            <w:pPr>
              <w:rPr>
                <w:sz w:val="16"/>
                <w:szCs w:val="16"/>
              </w:rPr>
            </w:pPr>
            <w:r w:rsidRPr="00E74F53">
              <w:rPr>
                <w:sz w:val="16"/>
                <w:szCs w:val="16"/>
              </w:rPr>
              <w:t>2015</w:t>
            </w:r>
          </w:p>
        </w:tc>
        <w:tc>
          <w:tcPr>
            <w:tcW w:w="1451" w:type="dxa"/>
          </w:tcPr>
          <w:p w14:paraId="5FB68E56" w14:textId="77777777" w:rsidR="00AE79B0" w:rsidRPr="00E74F53" w:rsidRDefault="00371D99" w:rsidP="00EB5351">
            <w:pPr>
              <w:rPr>
                <w:sz w:val="16"/>
                <w:szCs w:val="16"/>
              </w:rPr>
            </w:pPr>
            <w:r w:rsidRPr="00E74F53">
              <w:rPr>
                <w:sz w:val="16"/>
                <w:szCs w:val="16"/>
              </w:rPr>
              <w:t>10</w:t>
            </w:r>
          </w:p>
        </w:tc>
        <w:tc>
          <w:tcPr>
            <w:tcW w:w="1263" w:type="dxa"/>
          </w:tcPr>
          <w:p w14:paraId="797F6A4E" w14:textId="77777777" w:rsidR="00AE79B0" w:rsidRPr="00E74F53" w:rsidRDefault="00371D99" w:rsidP="00EB5351">
            <w:pPr>
              <w:rPr>
                <w:sz w:val="16"/>
                <w:szCs w:val="16"/>
              </w:rPr>
            </w:pPr>
            <w:r w:rsidRPr="00E74F53">
              <w:rPr>
                <w:sz w:val="16"/>
                <w:szCs w:val="16"/>
              </w:rPr>
              <w:t xml:space="preserve">12 </w:t>
            </w:r>
          </w:p>
        </w:tc>
        <w:tc>
          <w:tcPr>
            <w:tcW w:w="1637" w:type="dxa"/>
          </w:tcPr>
          <w:p w14:paraId="281E3636" w14:textId="77777777" w:rsidR="00AE79B0" w:rsidRPr="00E74F53" w:rsidRDefault="00AE79B0" w:rsidP="00EB5351">
            <w:pPr>
              <w:rPr>
                <w:sz w:val="16"/>
                <w:szCs w:val="16"/>
              </w:rPr>
            </w:pPr>
            <w:r w:rsidRPr="00E74F53">
              <w:rPr>
                <w:sz w:val="16"/>
                <w:szCs w:val="16"/>
              </w:rPr>
              <w:t>corocznie</w:t>
            </w:r>
          </w:p>
        </w:tc>
      </w:tr>
      <w:tr w:rsidR="00991415" w14:paraId="67D042F7" w14:textId="77777777" w:rsidTr="00991415">
        <w:trPr>
          <w:trHeight w:val="257"/>
        </w:trPr>
        <w:tc>
          <w:tcPr>
            <w:tcW w:w="1760" w:type="dxa"/>
            <w:vMerge/>
          </w:tcPr>
          <w:p w14:paraId="234A61DF" w14:textId="77777777" w:rsidR="00AE79B0" w:rsidRPr="00AE79B0" w:rsidRDefault="00AE79B0" w:rsidP="00EB5351">
            <w:pPr>
              <w:rPr>
                <w:b/>
                <w:sz w:val="16"/>
                <w:szCs w:val="16"/>
              </w:rPr>
            </w:pPr>
          </w:p>
        </w:tc>
        <w:tc>
          <w:tcPr>
            <w:tcW w:w="3302" w:type="dxa"/>
          </w:tcPr>
          <w:p w14:paraId="7799623A" w14:textId="77777777" w:rsidR="00AE79B0" w:rsidRPr="00AE79B0" w:rsidRDefault="00AE79B0" w:rsidP="00EB5351">
            <w:pPr>
              <w:rPr>
                <w:sz w:val="16"/>
                <w:szCs w:val="16"/>
              </w:rPr>
            </w:pPr>
            <w:r w:rsidRPr="00AE79B0">
              <w:rPr>
                <w:sz w:val="16"/>
                <w:szCs w:val="16"/>
              </w:rPr>
              <w:t>Całkowita długość przebudowanych</w:t>
            </w:r>
          </w:p>
          <w:p w14:paraId="525A5071" w14:textId="77777777" w:rsidR="00AE79B0" w:rsidRPr="00AE79B0" w:rsidRDefault="00AE79B0" w:rsidP="00EB5351">
            <w:pPr>
              <w:rPr>
                <w:sz w:val="16"/>
                <w:szCs w:val="16"/>
              </w:rPr>
            </w:pPr>
            <w:r w:rsidRPr="00AE79B0">
              <w:rPr>
                <w:sz w:val="16"/>
                <w:szCs w:val="16"/>
              </w:rPr>
              <w:t>lub zmodernizowanych dróg (CI)</w:t>
            </w:r>
          </w:p>
        </w:tc>
        <w:tc>
          <w:tcPr>
            <w:tcW w:w="1123" w:type="dxa"/>
          </w:tcPr>
          <w:p w14:paraId="6DCCE52D" w14:textId="77777777" w:rsidR="00AE79B0" w:rsidRPr="00AE79B0" w:rsidRDefault="00AE79B0" w:rsidP="00EB5351">
            <w:pPr>
              <w:rPr>
                <w:sz w:val="16"/>
                <w:szCs w:val="16"/>
              </w:rPr>
            </w:pPr>
            <w:r w:rsidRPr="00AE79B0">
              <w:rPr>
                <w:sz w:val="16"/>
                <w:szCs w:val="16"/>
              </w:rPr>
              <w:t>P</w:t>
            </w:r>
          </w:p>
        </w:tc>
        <w:tc>
          <w:tcPr>
            <w:tcW w:w="1253" w:type="dxa"/>
          </w:tcPr>
          <w:p w14:paraId="6880DF4A" w14:textId="77777777" w:rsidR="00AE79B0" w:rsidRPr="00AE79B0" w:rsidRDefault="00550E4C" w:rsidP="00EB5351">
            <w:pPr>
              <w:rPr>
                <w:sz w:val="16"/>
                <w:szCs w:val="16"/>
              </w:rPr>
            </w:pPr>
            <w:r>
              <w:rPr>
                <w:sz w:val="16"/>
                <w:szCs w:val="16"/>
              </w:rPr>
              <w:t>SL2014</w:t>
            </w:r>
          </w:p>
        </w:tc>
        <w:tc>
          <w:tcPr>
            <w:tcW w:w="1750" w:type="dxa"/>
          </w:tcPr>
          <w:p w14:paraId="3303021C" w14:textId="77777777" w:rsidR="00AE79B0" w:rsidRPr="00AE79B0" w:rsidRDefault="00AE79B0" w:rsidP="00EB5351">
            <w:pPr>
              <w:rPr>
                <w:sz w:val="16"/>
                <w:szCs w:val="16"/>
              </w:rPr>
            </w:pPr>
            <w:r w:rsidRPr="00AE79B0">
              <w:rPr>
                <w:sz w:val="16"/>
                <w:szCs w:val="16"/>
              </w:rPr>
              <w:t xml:space="preserve">km </w:t>
            </w:r>
          </w:p>
        </w:tc>
        <w:tc>
          <w:tcPr>
            <w:tcW w:w="1336" w:type="dxa"/>
          </w:tcPr>
          <w:p w14:paraId="1574B90D" w14:textId="77777777" w:rsidR="00AE79B0" w:rsidRPr="00AE79B0" w:rsidRDefault="00AE79B0" w:rsidP="00EB5351">
            <w:pPr>
              <w:rPr>
                <w:sz w:val="16"/>
                <w:szCs w:val="16"/>
              </w:rPr>
            </w:pPr>
            <w:r w:rsidRPr="00AE79B0">
              <w:rPr>
                <w:sz w:val="16"/>
                <w:szCs w:val="16"/>
              </w:rPr>
              <w:t>0</w:t>
            </w:r>
          </w:p>
        </w:tc>
        <w:tc>
          <w:tcPr>
            <w:tcW w:w="865" w:type="dxa"/>
          </w:tcPr>
          <w:p w14:paraId="39EBE923" w14:textId="77777777" w:rsidR="00AE79B0" w:rsidRPr="00AE79B0" w:rsidRDefault="00AE79B0" w:rsidP="00EB5351">
            <w:pPr>
              <w:rPr>
                <w:sz w:val="16"/>
                <w:szCs w:val="16"/>
              </w:rPr>
            </w:pPr>
            <w:r w:rsidRPr="00AE79B0">
              <w:rPr>
                <w:sz w:val="16"/>
                <w:szCs w:val="16"/>
              </w:rPr>
              <w:t>2015</w:t>
            </w:r>
          </w:p>
        </w:tc>
        <w:tc>
          <w:tcPr>
            <w:tcW w:w="1451" w:type="dxa"/>
          </w:tcPr>
          <w:p w14:paraId="2A5BAD25" w14:textId="77777777" w:rsidR="00AE79B0" w:rsidRPr="00AE79B0" w:rsidRDefault="00AE79B0" w:rsidP="00EB5351">
            <w:pPr>
              <w:rPr>
                <w:sz w:val="16"/>
                <w:szCs w:val="16"/>
              </w:rPr>
            </w:pPr>
            <w:r w:rsidRPr="00AE79B0">
              <w:rPr>
                <w:sz w:val="16"/>
                <w:szCs w:val="16"/>
              </w:rPr>
              <w:t>0</w:t>
            </w:r>
          </w:p>
        </w:tc>
        <w:tc>
          <w:tcPr>
            <w:tcW w:w="1263" w:type="dxa"/>
          </w:tcPr>
          <w:p w14:paraId="1A0E3E95" w14:textId="32A9EAFE" w:rsidR="00AE79B0" w:rsidRPr="00AE79B0" w:rsidRDefault="0042284F" w:rsidP="00EB5351">
            <w:pPr>
              <w:rPr>
                <w:sz w:val="16"/>
                <w:szCs w:val="16"/>
              </w:rPr>
            </w:pPr>
            <w:ins w:id="795" w:author="Aleksandra Kosowicz" w:date="2018-08-21T11:29:00Z">
              <w:r>
                <w:rPr>
                  <w:sz w:val="16"/>
                  <w:szCs w:val="16"/>
                </w:rPr>
                <w:t>8</w:t>
              </w:r>
            </w:ins>
            <w:ins w:id="796" w:author="Aleksandra Kosowicz" w:date="2018-08-22T11:46:00Z">
              <w:r w:rsidR="00572951">
                <w:rPr>
                  <w:sz w:val="16"/>
                  <w:szCs w:val="16"/>
                </w:rPr>
                <w:t>,62</w:t>
              </w:r>
            </w:ins>
            <w:ins w:id="797" w:author="Aleksandra Kosowicz" w:date="2018-08-21T11:29:00Z">
              <w:r>
                <w:rPr>
                  <w:sz w:val="16"/>
                  <w:szCs w:val="16"/>
                </w:rPr>
                <w:t xml:space="preserve">   </w:t>
              </w:r>
            </w:ins>
            <w:del w:id="798" w:author="Aleksandra Kosowicz" w:date="2018-08-21T11:22:00Z">
              <w:r w:rsidR="002B6885" w:rsidDel="00991415">
                <w:rPr>
                  <w:sz w:val="16"/>
                  <w:szCs w:val="16"/>
                </w:rPr>
                <w:delText>16,25</w:delText>
              </w:r>
            </w:del>
          </w:p>
        </w:tc>
        <w:tc>
          <w:tcPr>
            <w:tcW w:w="1637" w:type="dxa"/>
          </w:tcPr>
          <w:p w14:paraId="2F83A150" w14:textId="77777777" w:rsidR="00AE79B0" w:rsidRPr="00AE79B0" w:rsidRDefault="00AE79B0" w:rsidP="00EB5351">
            <w:pPr>
              <w:rPr>
                <w:sz w:val="16"/>
                <w:szCs w:val="16"/>
              </w:rPr>
            </w:pPr>
            <w:r w:rsidRPr="00AE79B0">
              <w:rPr>
                <w:sz w:val="16"/>
                <w:szCs w:val="16"/>
              </w:rPr>
              <w:t>corocznie</w:t>
            </w:r>
          </w:p>
        </w:tc>
      </w:tr>
      <w:tr w:rsidR="00AE79B0" w14:paraId="68877CF4" w14:textId="77777777" w:rsidTr="006B4171">
        <w:trPr>
          <w:trHeight w:val="257"/>
        </w:trPr>
        <w:tc>
          <w:tcPr>
            <w:tcW w:w="15740" w:type="dxa"/>
            <w:gridSpan w:val="10"/>
            <w:shd w:val="clear" w:color="auto" w:fill="1F4E79" w:themeFill="accent1" w:themeFillShade="80"/>
          </w:tcPr>
          <w:p w14:paraId="3BA5F3D1" w14:textId="77777777" w:rsidR="00AE79B0" w:rsidRPr="00AE79B0" w:rsidRDefault="00AE79B0" w:rsidP="00EB5351">
            <w:pPr>
              <w:jc w:val="center"/>
              <w:rPr>
                <w:b/>
                <w:sz w:val="16"/>
                <w:szCs w:val="16"/>
              </w:rPr>
            </w:pPr>
            <w:r w:rsidRPr="00AE79B0">
              <w:rPr>
                <w:b/>
                <w:color w:val="FFFFFF" w:themeColor="background1"/>
                <w:sz w:val="16"/>
                <w:szCs w:val="16"/>
              </w:rPr>
              <w:t>Cel 2. Innowacyjna gospodarka, czerpiąca z endogenicznych potencjałów</w:t>
            </w:r>
          </w:p>
        </w:tc>
      </w:tr>
      <w:tr w:rsidR="00AE79B0" w14:paraId="718C9DE4" w14:textId="77777777" w:rsidTr="006B4171">
        <w:trPr>
          <w:trHeight w:val="257"/>
        </w:trPr>
        <w:tc>
          <w:tcPr>
            <w:tcW w:w="15740" w:type="dxa"/>
            <w:gridSpan w:val="10"/>
            <w:shd w:val="clear" w:color="auto" w:fill="4472C4" w:themeFill="accent5"/>
          </w:tcPr>
          <w:p w14:paraId="30D1894A" w14:textId="77777777" w:rsidR="00AE79B0" w:rsidRPr="00AE79B0" w:rsidRDefault="00AE79B0" w:rsidP="000E0EEC">
            <w:pPr>
              <w:jc w:val="center"/>
              <w:rPr>
                <w:b/>
                <w:sz w:val="16"/>
                <w:szCs w:val="16"/>
              </w:rPr>
            </w:pPr>
            <w:r w:rsidRPr="00AE79B0">
              <w:rPr>
                <w:b/>
                <w:sz w:val="16"/>
                <w:szCs w:val="16"/>
              </w:rPr>
              <w:t>Priorytet 2.1 Atrakcyjna infrastruktura dla rozwoju przedsiębiorstw</w:t>
            </w:r>
            <w:r w:rsidR="00544787">
              <w:rPr>
                <w:b/>
                <w:sz w:val="16"/>
                <w:szCs w:val="16"/>
              </w:rPr>
              <w:br/>
              <w:t xml:space="preserve">(PI RPO WZ 2014-2020: </w:t>
            </w:r>
            <w:r w:rsidR="00544787" w:rsidRPr="0013453A">
              <w:rPr>
                <w:b/>
                <w:i/>
                <w:sz w:val="16"/>
                <w:szCs w:val="16"/>
              </w:rPr>
              <w:t>3</w:t>
            </w:r>
            <w:r w:rsidR="000E0EEC" w:rsidRPr="0013453A">
              <w:rPr>
                <w:b/>
                <w:i/>
                <w:sz w:val="16"/>
                <w:szCs w:val="16"/>
              </w:rPr>
              <w:t>a</w:t>
            </w:r>
            <w:r w:rsidR="00544787" w:rsidRPr="00EE3E85">
              <w:rPr>
                <w:b/>
                <w:i/>
                <w:sz w:val="16"/>
                <w:szCs w:val="16"/>
              </w:rPr>
              <w:t xml:space="preserve"> Wspieranie tworzenia i poszerzania zaawansowanych zdolności w zakresie rozwoju produktów i usług</w:t>
            </w:r>
            <w:r w:rsidR="00544787">
              <w:rPr>
                <w:b/>
                <w:i/>
                <w:sz w:val="16"/>
                <w:szCs w:val="16"/>
              </w:rPr>
              <w:t>)</w:t>
            </w:r>
          </w:p>
        </w:tc>
      </w:tr>
      <w:tr w:rsidR="00991415" w14:paraId="4459BF46" w14:textId="77777777" w:rsidTr="00991415">
        <w:trPr>
          <w:trHeight w:val="257"/>
        </w:trPr>
        <w:tc>
          <w:tcPr>
            <w:tcW w:w="1760" w:type="dxa"/>
            <w:vMerge w:val="restart"/>
            <w:shd w:val="clear" w:color="auto" w:fill="8EAADB" w:themeFill="accent5" w:themeFillTint="99"/>
          </w:tcPr>
          <w:p w14:paraId="3A923501" w14:textId="77777777" w:rsidR="006540F0" w:rsidRPr="00525038" w:rsidRDefault="006540F0" w:rsidP="00D74966">
            <w:pPr>
              <w:jc w:val="left"/>
              <w:rPr>
                <w:b/>
                <w:sz w:val="16"/>
                <w:szCs w:val="16"/>
              </w:rPr>
            </w:pPr>
            <w:r w:rsidRPr="00525038">
              <w:rPr>
                <w:b/>
                <w:sz w:val="16"/>
                <w:szCs w:val="16"/>
              </w:rPr>
              <w:t>2.1.1 Przygotowywanie i uzbrajanie terenów inwestycyjnych</w:t>
            </w:r>
          </w:p>
        </w:tc>
        <w:tc>
          <w:tcPr>
            <w:tcW w:w="3302" w:type="dxa"/>
          </w:tcPr>
          <w:p w14:paraId="160846E6" w14:textId="35507014" w:rsidR="006540F0" w:rsidRPr="00DF5D93" w:rsidRDefault="007F3358" w:rsidP="00DA580D">
            <w:pPr>
              <w:jc w:val="left"/>
              <w:rPr>
                <w:sz w:val="16"/>
                <w:szCs w:val="16"/>
              </w:rPr>
            </w:pPr>
            <w:r>
              <w:rPr>
                <w:color w:val="000000" w:themeColor="text1"/>
                <w:sz w:val="16"/>
                <w:szCs w:val="16"/>
              </w:rPr>
              <w:t>Wzrost nakładów inwestycyjnych</w:t>
            </w:r>
            <w:r>
              <w:rPr>
                <w:color w:val="000000" w:themeColor="text1"/>
                <w:sz w:val="16"/>
                <w:szCs w:val="16"/>
              </w:rPr>
              <w:br/>
              <w:t xml:space="preserve"> </w:t>
            </w:r>
            <w:r w:rsidR="006540F0" w:rsidRPr="00DF5D93">
              <w:rPr>
                <w:color w:val="000000" w:themeColor="text1"/>
                <w:sz w:val="16"/>
                <w:szCs w:val="16"/>
              </w:rPr>
              <w:t xml:space="preserve">w przedsiębiorstwach  </w:t>
            </w:r>
          </w:p>
        </w:tc>
        <w:tc>
          <w:tcPr>
            <w:tcW w:w="1123" w:type="dxa"/>
          </w:tcPr>
          <w:p w14:paraId="5694AFBC" w14:textId="77777777" w:rsidR="006540F0" w:rsidRPr="00DF5D93" w:rsidRDefault="006540F0" w:rsidP="00550E4C">
            <w:pPr>
              <w:rPr>
                <w:sz w:val="16"/>
                <w:szCs w:val="16"/>
              </w:rPr>
            </w:pPr>
            <w:r w:rsidRPr="00DF5D93">
              <w:rPr>
                <w:sz w:val="16"/>
                <w:szCs w:val="16"/>
              </w:rPr>
              <w:t>R</w:t>
            </w:r>
            <w:r w:rsidR="002517A7" w:rsidRPr="00DF5D93">
              <w:rPr>
                <w:sz w:val="16"/>
                <w:szCs w:val="16"/>
              </w:rPr>
              <w:t>S</w:t>
            </w:r>
          </w:p>
        </w:tc>
        <w:tc>
          <w:tcPr>
            <w:tcW w:w="1253" w:type="dxa"/>
          </w:tcPr>
          <w:p w14:paraId="21269265" w14:textId="1745BB1D" w:rsidR="006540F0" w:rsidRPr="00DF5D93" w:rsidRDefault="002517A7" w:rsidP="00550E4C">
            <w:pPr>
              <w:rPr>
                <w:sz w:val="16"/>
                <w:szCs w:val="16"/>
              </w:rPr>
            </w:pPr>
            <w:r w:rsidRPr="00DF5D93">
              <w:rPr>
                <w:sz w:val="16"/>
                <w:szCs w:val="16"/>
              </w:rPr>
              <w:t>IP-badania własne</w:t>
            </w:r>
            <w:ins w:id="799" w:author="Aleksandra Kosowicz" w:date="2018-08-22T12:02:00Z">
              <w:r w:rsidR="006516AB">
                <w:rPr>
                  <w:sz w:val="16"/>
                  <w:szCs w:val="16"/>
                </w:rPr>
                <w:t>/GUS</w:t>
              </w:r>
            </w:ins>
          </w:p>
        </w:tc>
        <w:tc>
          <w:tcPr>
            <w:tcW w:w="1750" w:type="dxa"/>
          </w:tcPr>
          <w:p w14:paraId="5FCAF106" w14:textId="77777777" w:rsidR="006540F0" w:rsidRPr="00DF5D93" w:rsidRDefault="002517A7" w:rsidP="00550E4C">
            <w:pPr>
              <w:rPr>
                <w:sz w:val="16"/>
                <w:szCs w:val="16"/>
              </w:rPr>
            </w:pPr>
            <w:r w:rsidRPr="00DF5D93">
              <w:rPr>
                <w:sz w:val="16"/>
                <w:szCs w:val="16"/>
              </w:rPr>
              <w:t>mln zł</w:t>
            </w:r>
          </w:p>
        </w:tc>
        <w:tc>
          <w:tcPr>
            <w:tcW w:w="1336" w:type="dxa"/>
          </w:tcPr>
          <w:p w14:paraId="078D6633" w14:textId="77777777" w:rsidR="006540F0" w:rsidRPr="00DF5D93" w:rsidRDefault="002517A7" w:rsidP="00550E4C">
            <w:pPr>
              <w:rPr>
                <w:sz w:val="16"/>
                <w:szCs w:val="16"/>
              </w:rPr>
            </w:pPr>
            <w:r w:rsidRPr="00DF5D93">
              <w:rPr>
                <w:sz w:val="16"/>
                <w:szCs w:val="16"/>
              </w:rPr>
              <w:t>0</w:t>
            </w:r>
          </w:p>
        </w:tc>
        <w:tc>
          <w:tcPr>
            <w:tcW w:w="865" w:type="dxa"/>
          </w:tcPr>
          <w:p w14:paraId="56965F09" w14:textId="77777777" w:rsidR="006540F0" w:rsidRPr="00DF5D93" w:rsidRDefault="002517A7" w:rsidP="00550E4C">
            <w:pPr>
              <w:rPr>
                <w:sz w:val="16"/>
                <w:szCs w:val="16"/>
              </w:rPr>
            </w:pPr>
            <w:r w:rsidRPr="00DF5D93">
              <w:rPr>
                <w:sz w:val="16"/>
                <w:szCs w:val="16"/>
              </w:rPr>
              <w:t>2015</w:t>
            </w:r>
          </w:p>
        </w:tc>
        <w:tc>
          <w:tcPr>
            <w:tcW w:w="1451" w:type="dxa"/>
          </w:tcPr>
          <w:p w14:paraId="61C8B210" w14:textId="77777777" w:rsidR="006540F0" w:rsidRPr="00DF5D93" w:rsidRDefault="002517A7" w:rsidP="00550E4C">
            <w:pPr>
              <w:rPr>
                <w:sz w:val="16"/>
                <w:szCs w:val="16"/>
              </w:rPr>
            </w:pPr>
            <w:r w:rsidRPr="00DF5D93">
              <w:rPr>
                <w:sz w:val="16"/>
                <w:szCs w:val="16"/>
              </w:rPr>
              <w:t>0</w:t>
            </w:r>
          </w:p>
        </w:tc>
        <w:tc>
          <w:tcPr>
            <w:tcW w:w="1263" w:type="dxa"/>
          </w:tcPr>
          <w:p w14:paraId="6B63E8D3" w14:textId="77777777" w:rsidR="006540F0" w:rsidRPr="00DF5D93" w:rsidRDefault="002517A7" w:rsidP="00550E4C">
            <w:pPr>
              <w:rPr>
                <w:sz w:val="16"/>
                <w:szCs w:val="16"/>
              </w:rPr>
            </w:pPr>
            <w:r w:rsidRPr="00DF5D93">
              <w:rPr>
                <w:sz w:val="16"/>
                <w:szCs w:val="16"/>
              </w:rPr>
              <w:t>100</w:t>
            </w:r>
          </w:p>
        </w:tc>
        <w:tc>
          <w:tcPr>
            <w:tcW w:w="1637" w:type="dxa"/>
          </w:tcPr>
          <w:p w14:paraId="72E7DEC2" w14:textId="77777777" w:rsidR="006540F0" w:rsidRPr="006823B9" w:rsidRDefault="006540F0" w:rsidP="00550E4C">
            <w:pPr>
              <w:rPr>
                <w:sz w:val="16"/>
                <w:szCs w:val="16"/>
              </w:rPr>
            </w:pPr>
            <w:r w:rsidRPr="006823B9">
              <w:rPr>
                <w:sz w:val="16"/>
                <w:szCs w:val="16"/>
              </w:rPr>
              <w:t>corocznie</w:t>
            </w:r>
          </w:p>
        </w:tc>
      </w:tr>
      <w:tr w:rsidR="00991415" w14:paraId="41422BB4" w14:textId="77777777" w:rsidTr="00991415">
        <w:trPr>
          <w:trHeight w:val="257"/>
        </w:trPr>
        <w:tc>
          <w:tcPr>
            <w:tcW w:w="1760" w:type="dxa"/>
            <w:vMerge/>
            <w:shd w:val="clear" w:color="auto" w:fill="8EAADB" w:themeFill="accent5" w:themeFillTint="99"/>
          </w:tcPr>
          <w:p w14:paraId="420BB194" w14:textId="77777777" w:rsidR="006540F0" w:rsidRPr="00525038" w:rsidRDefault="006540F0" w:rsidP="00550E4C">
            <w:pPr>
              <w:rPr>
                <w:b/>
                <w:color w:val="2E74B5" w:themeColor="accent1" w:themeShade="BF"/>
                <w:sz w:val="16"/>
                <w:szCs w:val="16"/>
              </w:rPr>
            </w:pPr>
          </w:p>
        </w:tc>
        <w:tc>
          <w:tcPr>
            <w:tcW w:w="3302" w:type="dxa"/>
          </w:tcPr>
          <w:p w14:paraId="55A849BD" w14:textId="1DF186E2" w:rsidR="006540F0" w:rsidRPr="00AE79B0" w:rsidRDefault="006540F0" w:rsidP="00550E4C">
            <w:pPr>
              <w:rPr>
                <w:sz w:val="16"/>
                <w:szCs w:val="16"/>
              </w:rPr>
            </w:pPr>
            <w:r w:rsidRPr="00AE79B0">
              <w:rPr>
                <w:sz w:val="16"/>
                <w:szCs w:val="16"/>
              </w:rPr>
              <w:t>Liczba inwestycji zlokalizowanych na przygotowanych terenach inwestycyjnych</w:t>
            </w:r>
          </w:p>
        </w:tc>
        <w:tc>
          <w:tcPr>
            <w:tcW w:w="1123" w:type="dxa"/>
          </w:tcPr>
          <w:p w14:paraId="3421C2BC" w14:textId="77777777" w:rsidR="006540F0" w:rsidRPr="00AE79B0" w:rsidRDefault="006540F0" w:rsidP="00550E4C">
            <w:pPr>
              <w:rPr>
                <w:sz w:val="16"/>
                <w:szCs w:val="16"/>
              </w:rPr>
            </w:pPr>
            <w:r w:rsidRPr="00AE79B0">
              <w:rPr>
                <w:sz w:val="16"/>
                <w:szCs w:val="16"/>
              </w:rPr>
              <w:t>RB</w:t>
            </w:r>
          </w:p>
        </w:tc>
        <w:tc>
          <w:tcPr>
            <w:tcW w:w="1253" w:type="dxa"/>
          </w:tcPr>
          <w:p w14:paraId="0E386F6E" w14:textId="77777777" w:rsidR="006540F0" w:rsidRPr="00AE79B0" w:rsidRDefault="006540F0" w:rsidP="00550E4C">
            <w:pPr>
              <w:rPr>
                <w:sz w:val="16"/>
                <w:szCs w:val="16"/>
              </w:rPr>
            </w:pPr>
            <w:r w:rsidRPr="00A12684">
              <w:rPr>
                <w:sz w:val="16"/>
                <w:szCs w:val="16"/>
              </w:rPr>
              <w:t>SL2014</w:t>
            </w:r>
          </w:p>
        </w:tc>
        <w:tc>
          <w:tcPr>
            <w:tcW w:w="1750" w:type="dxa"/>
          </w:tcPr>
          <w:p w14:paraId="26178D3A" w14:textId="3F7E1548" w:rsidR="006540F0" w:rsidRPr="00AE79B0" w:rsidRDefault="006540F0" w:rsidP="00550E4C">
            <w:pPr>
              <w:rPr>
                <w:sz w:val="16"/>
                <w:szCs w:val="16"/>
              </w:rPr>
            </w:pPr>
            <w:r w:rsidRPr="00AE79B0">
              <w:rPr>
                <w:sz w:val="16"/>
                <w:szCs w:val="16"/>
              </w:rPr>
              <w:t>szt.</w:t>
            </w:r>
          </w:p>
        </w:tc>
        <w:tc>
          <w:tcPr>
            <w:tcW w:w="1336" w:type="dxa"/>
          </w:tcPr>
          <w:p w14:paraId="7091C1BC" w14:textId="77777777" w:rsidR="006540F0" w:rsidRPr="00AE79B0" w:rsidRDefault="006540F0" w:rsidP="007F3358">
            <w:pPr>
              <w:jc w:val="left"/>
              <w:rPr>
                <w:sz w:val="16"/>
                <w:szCs w:val="16"/>
              </w:rPr>
            </w:pPr>
            <w:r w:rsidRPr="00AE79B0">
              <w:rPr>
                <w:sz w:val="16"/>
                <w:szCs w:val="16"/>
              </w:rPr>
              <w:t>0</w:t>
            </w:r>
          </w:p>
        </w:tc>
        <w:tc>
          <w:tcPr>
            <w:tcW w:w="865" w:type="dxa"/>
          </w:tcPr>
          <w:p w14:paraId="22C23712" w14:textId="77777777" w:rsidR="006540F0" w:rsidRPr="00AE79B0" w:rsidRDefault="006540F0" w:rsidP="00550E4C">
            <w:pPr>
              <w:rPr>
                <w:sz w:val="16"/>
                <w:szCs w:val="16"/>
              </w:rPr>
            </w:pPr>
            <w:r w:rsidRPr="00AE79B0">
              <w:rPr>
                <w:sz w:val="16"/>
                <w:szCs w:val="16"/>
              </w:rPr>
              <w:t>2015</w:t>
            </w:r>
          </w:p>
        </w:tc>
        <w:tc>
          <w:tcPr>
            <w:tcW w:w="1451" w:type="dxa"/>
          </w:tcPr>
          <w:p w14:paraId="0FC76510" w14:textId="77777777" w:rsidR="006540F0" w:rsidRPr="00AE79B0" w:rsidRDefault="006540F0" w:rsidP="00550E4C">
            <w:pPr>
              <w:rPr>
                <w:sz w:val="16"/>
                <w:szCs w:val="16"/>
              </w:rPr>
            </w:pPr>
            <w:r>
              <w:rPr>
                <w:sz w:val="16"/>
                <w:szCs w:val="16"/>
              </w:rPr>
              <w:t>0</w:t>
            </w:r>
          </w:p>
        </w:tc>
        <w:tc>
          <w:tcPr>
            <w:tcW w:w="1263" w:type="dxa"/>
          </w:tcPr>
          <w:p w14:paraId="6F7CE124" w14:textId="50C18D1A" w:rsidR="006540F0" w:rsidRPr="00AE79B0" w:rsidRDefault="002B6885" w:rsidP="00550E4C">
            <w:pPr>
              <w:rPr>
                <w:sz w:val="16"/>
                <w:szCs w:val="16"/>
              </w:rPr>
            </w:pPr>
            <w:r>
              <w:rPr>
                <w:sz w:val="16"/>
                <w:szCs w:val="16"/>
              </w:rPr>
              <w:t>9</w:t>
            </w:r>
          </w:p>
        </w:tc>
        <w:tc>
          <w:tcPr>
            <w:tcW w:w="1637" w:type="dxa"/>
          </w:tcPr>
          <w:p w14:paraId="24D6031D" w14:textId="77777777" w:rsidR="006540F0" w:rsidRPr="00AE79B0" w:rsidRDefault="006540F0" w:rsidP="00550E4C">
            <w:pPr>
              <w:rPr>
                <w:sz w:val="16"/>
                <w:szCs w:val="16"/>
              </w:rPr>
            </w:pPr>
            <w:r w:rsidRPr="00AE79B0">
              <w:rPr>
                <w:sz w:val="16"/>
                <w:szCs w:val="16"/>
              </w:rPr>
              <w:t>corocznie</w:t>
            </w:r>
          </w:p>
        </w:tc>
      </w:tr>
      <w:tr w:rsidR="00991415" w14:paraId="52EEC4A9" w14:textId="77777777" w:rsidTr="00991415">
        <w:trPr>
          <w:trHeight w:val="257"/>
        </w:trPr>
        <w:tc>
          <w:tcPr>
            <w:tcW w:w="1760" w:type="dxa"/>
            <w:vMerge/>
            <w:shd w:val="clear" w:color="auto" w:fill="8EAADB" w:themeFill="accent5" w:themeFillTint="99"/>
          </w:tcPr>
          <w:p w14:paraId="22936CC3" w14:textId="77777777" w:rsidR="006540F0" w:rsidRPr="00AE79B0" w:rsidRDefault="006540F0" w:rsidP="00550E4C">
            <w:pPr>
              <w:rPr>
                <w:sz w:val="16"/>
                <w:szCs w:val="16"/>
              </w:rPr>
            </w:pPr>
          </w:p>
        </w:tc>
        <w:tc>
          <w:tcPr>
            <w:tcW w:w="3302" w:type="dxa"/>
          </w:tcPr>
          <w:p w14:paraId="0CC03C8D" w14:textId="77777777" w:rsidR="006540F0" w:rsidRPr="00AE79B0" w:rsidRDefault="006540F0" w:rsidP="00550E4C">
            <w:pPr>
              <w:rPr>
                <w:sz w:val="16"/>
                <w:szCs w:val="16"/>
              </w:rPr>
            </w:pPr>
            <w:r w:rsidRPr="00AE79B0">
              <w:rPr>
                <w:sz w:val="16"/>
                <w:szCs w:val="16"/>
              </w:rPr>
              <w:t>Powierzchnia przygotowanych terenów inwestycyjnych</w:t>
            </w:r>
          </w:p>
        </w:tc>
        <w:tc>
          <w:tcPr>
            <w:tcW w:w="1123" w:type="dxa"/>
          </w:tcPr>
          <w:p w14:paraId="45DF9A2E" w14:textId="77777777" w:rsidR="006540F0" w:rsidRPr="00AE79B0" w:rsidRDefault="006540F0" w:rsidP="00550E4C">
            <w:pPr>
              <w:rPr>
                <w:sz w:val="16"/>
                <w:szCs w:val="16"/>
              </w:rPr>
            </w:pPr>
            <w:r w:rsidRPr="00AE79B0">
              <w:rPr>
                <w:sz w:val="16"/>
                <w:szCs w:val="16"/>
              </w:rPr>
              <w:t>P</w:t>
            </w:r>
          </w:p>
        </w:tc>
        <w:tc>
          <w:tcPr>
            <w:tcW w:w="1253" w:type="dxa"/>
          </w:tcPr>
          <w:p w14:paraId="2E2AAFF4" w14:textId="77777777" w:rsidR="006540F0" w:rsidRPr="00AE79B0" w:rsidRDefault="006540F0" w:rsidP="00550E4C">
            <w:pPr>
              <w:rPr>
                <w:sz w:val="16"/>
                <w:szCs w:val="16"/>
              </w:rPr>
            </w:pPr>
            <w:r w:rsidRPr="00A12684">
              <w:rPr>
                <w:sz w:val="16"/>
                <w:szCs w:val="16"/>
              </w:rPr>
              <w:t>SL2014</w:t>
            </w:r>
          </w:p>
        </w:tc>
        <w:tc>
          <w:tcPr>
            <w:tcW w:w="1750" w:type="dxa"/>
          </w:tcPr>
          <w:p w14:paraId="36ACE3EE" w14:textId="77777777" w:rsidR="006540F0" w:rsidRPr="00AE79B0" w:rsidRDefault="006540F0" w:rsidP="00550E4C">
            <w:pPr>
              <w:rPr>
                <w:sz w:val="16"/>
                <w:szCs w:val="16"/>
              </w:rPr>
            </w:pPr>
            <w:r w:rsidRPr="00AE79B0">
              <w:rPr>
                <w:sz w:val="16"/>
                <w:szCs w:val="16"/>
              </w:rPr>
              <w:t>ha</w:t>
            </w:r>
          </w:p>
        </w:tc>
        <w:tc>
          <w:tcPr>
            <w:tcW w:w="1336" w:type="dxa"/>
          </w:tcPr>
          <w:p w14:paraId="21B0F575" w14:textId="77777777" w:rsidR="006540F0" w:rsidRPr="00AE79B0" w:rsidRDefault="006540F0" w:rsidP="00550E4C">
            <w:pPr>
              <w:rPr>
                <w:sz w:val="16"/>
                <w:szCs w:val="16"/>
              </w:rPr>
            </w:pPr>
            <w:r w:rsidRPr="00AE79B0">
              <w:rPr>
                <w:sz w:val="16"/>
                <w:szCs w:val="16"/>
              </w:rPr>
              <w:t>0</w:t>
            </w:r>
          </w:p>
        </w:tc>
        <w:tc>
          <w:tcPr>
            <w:tcW w:w="865" w:type="dxa"/>
          </w:tcPr>
          <w:p w14:paraId="1CC554BC" w14:textId="77777777" w:rsidR="006540F0" w:rsidRPr="00AE79B0" w:rsidRDefault="006540F0" w:rsidP="00550E4C">
            <w:pPr>
              <w:rPr>
                <w:sz w:val="16"/>
                <w:szCs w:val="16"/>
              </w:rPr>
            </w:pPr>
            <w:r w:rsidRPr="00AE79B0">
              <w:rPr>
                <w:sz w:val="16"/>
                <w:szCs w:val="16"/>
              </w:rPr>
              <w:t>2015</w:t>
            </w:r>
          </w:p>
        </w:tc>
        <w:tc>
          <w:tcPr>
            <w:tcW w:w="1451" w:type="dxa"/>
          </w:tcPr>
          <w:p w14:paraId="595071DC" w14:textId="77777777" w:rsidR="006540F0" w:rsidRPr="00AE79B0" w:rsidRDefault="006540F0" w:rsidP="00550E4C">
            <w:pPr>
              <w:rPr>
                <w:sz w:val="16"/>
                <w:szCs w:val="16"/>
              </w:rPr>
            </w:pPr>
            <w:r>
              <w:rPr>
                <w:sz w:val="16"/>
                <w:szCs w:val="16"/>
              </w:rPr>
              <w:t>0</w:t>
            </w:r>
          </w:p>
        </w:tc>
        <w:tc>
          <w:tcPr>
            <w:tcW w:w="1263" w:type="dxa"/>
          </w:tcPr>
          <w:p w14:paraId="7E2CDC49" w14:textId="2C4F100A" w:rsidR="006540F0" w:rsidRPr="00AE79B0" w:rsidRDefault="002B6885" w:rsidP="00550E4C">
            <w:pPr>
              <w:rPr>
                <w:sz w:val="16"/>
                <w:szCs w:val="16"/>
              </w:rPr>
            </w:pPr>
            <w:r>
              <w:rPr>
                <w:sz w:val="16"/>
                <w:szCs w:val="16"/>
              </w:rPr>
              <w:t>21,80</w:t>
            </w:r>
          </w:p>
        </w:tc>
        <w:tc>
          <w:tcPr>
            <w:tcW w:w="1637" w:type="dxa"/>
          </w:tcPr>
          <w:p w14:paraId="1A0BD4C8" w14:textId="77777777" w:rsidR="006540F0" w:rsidRPr="00AE79B0" w:rsidRDefault="006540F0" w:rsidP="00550E4C">
            <w:pPr>
              <w:rPr>
                <w:sz w:val="16"/>
                <w:szCs w:val="16"/>
              </w:rPr>
            </w:pPr>
            <w:r w:rsidRPr="00AE79B0">
              <w:rPr>
                <w:sz w:val="16"/>
                <w:szCs w:val="16"/>
              </w:rPr>
              <w:t>corocznie</w:t>
            </w:r>
          </w:p>
        </w:tc>
      </w:tr>
      <w:tr w:rsidR="00AE79B0" w14:paraId="4601479C" w14:textId="77777777" w:rsidTr="006B4171">
        <w:trPr>
          <w:trHeight w:val="305"/>
        </w:trPr>
        <w:tc>
          <w:tcPr>
            <w:tcW w:w="15740" w:type="dxa"/>
            <w:gridSpan w:val="10"/>
            <w:shd w:val="clear" w:color="auto" w:fill="4472C4" w:themeFill="accent5"/>
          </w:tcPr>
          <w:p w14:paraId="2CFB7697" w14:textId="77777777" w:rsidR="00AE79B0" w:rsidRPr="00AE79B0" w:rsidRDefault="00AE79B0" w:rsidP="00EB5351">
            <w:pPr>
              <w:jc w:val="center"/>
              <w:rPr>
                <w:b/>
                <w:sz w:val="16"/>
                <w:szCs w:val="16"/>
              </w:rPr>
            </w:pPr>
            <w:r w:rsidRPr="00AE79B0">
              <w:rPr>
                <w:b/>
                <w:sz w:val="16"/>
                <w:szCs w:val="16"/>
              </w:rPr>
              <w:t>Priorytet 2.2 Wysoki potencjał i konkurencyjność przedsiębiorstw, oparte o innowacje</w:t>
            </w:r>
            <w:r w:rsidR="00544787">
              <w:rPr>
                <w:b/>
                <w:sz w:val="16"/>
                <w:szCs w:val="16"/>
              </w:rPr>
              <w:br/>
              <w:t xml:space="preserve">(PI RPO WZ 2014-2020: </w:t>
            </w:r>
            <w:r w:rsidR="000E0EEC" w:rsidRPr="0013453A">
              <w:rPr>
                <w:b/>
                <w:i/>
                <w:sz w:val="16"/>
                <w:szCs w:val="16"/>
              </w:rPr>
              <w:t>3c</w:t>
            </w:r>
            <w:r w:rsidR="00544787" w:rsidRPr="0013453A">
              <w:rPr>
                <w:b/>
                <w:i/>
                <w:sz w:val="16"/>
                <w:szCs w:val="16"/>
              </w:rPr>
              <w:t xml:space="preserve"> P</w:t>
            </w:r>
            <w:r w:rsidR="00544787" w:rsidRPr="00EE3E85">
              <w:rPr>
                <w:b/>
                <w:i/>
                <w:sz w:val="16"/>
                <w:szCs w:val="16"/>
              </w:rPr>
              <w:t>romowanie przedsiębiorczości, w szczególności poprzez ułatwianie gospodarczego wykorzystywania nowych pomysłów oraz sprzyjanie tworzeniu nowych firm, w tym również poprzez inkubatory przedsiębiorczości</w:t>
            </w:r>
            <w:r w:rsidR="00544787">
              <w:rPr>
                <w:b/>
                <w:i/>
                <w:sz w:val="16"/>
                <w:szCs w:val="16"/>
              </w:rPr>
              <w:t>)</w:t>
            </w:r>
          </w:p>
        </w:tc>
      </w:tr>
      <w:tr w:rsidR="00991415" w14:paraId="04254EBE" w14:textId="77777777" w:rsidTr="00991415">
        <w:trPr>
          <w:trHeight w:val="257"/>
        </w:trPr>
        <w:tc>
          <w:tcPr>
            <w:tcW w:w="1760" w:type="dxa"/>
            <w:vMerge w:val="restart"/>
            <w:shd w:val="clear" w:color="auto" w:fill="8EAADB" w:themeFill="accent5" w:themeFillTint="99"/>
          </w:tcPr>
          <w:p w14:paraId="3A2513D3" w14:textId="77777777" w:rsidR="00AE79B0" w:rsidRPr="00AE79B0" w:rsidRDefault="00AE79B0" w:rsidP="00D74966">
            <w:pPr>
              <w:jc w:val="left"/>
              <w:rPr>
                <w:b/>
                <w:i/>
                <w:sz w:val="16"/>
                <w:szCs w:val="16"/>
              </w:rPr>
            </w:pPr>
            <w:r w:rsidRPr="00AE79B0">
              <w:rPr>
                <w:b/>
                <w:i/>
                <w:sz w:val="16"/>
                <w:szCs w:val="16"/>
              </w:rPr>
              <w:t>2.2.1 Wsparcie innowacyjności przedsiębiorstw</w:t>
            </w:r>
          </w:p>
        </w:tc>
        <w:tc>
          <w:tcPr>
            <w:tcW w:w="3302" w:type="dxa"/>
          </w:tcPr>
          <w:p w14:paraId="3B764B90" w14:textId="1E570765" w:rsidR="00AE79B0" w:rsidRPr="002517A7" w:rsidRDefault="00DF5D93" w:rsidP="00DF5D93">
            <w:pPr>
              <w:rPr>
                <w:sz w:val="16"/>
                <w:szCs w:val="16"/>
                <w:highlight w:val="yellow"/>
              </w:rPr>
            </w:pPr>
            <w:del w:id="800" w:author="Aleksandra Kosowicz" w:date="2018-08-22T11:46:00Z">
              <w:r w:rsidRPr="004A305D" w:rsidDel="00572951">
                <w:rPr>
                  <w:sz w:val="16"/>
                  <w:szCs w:val="16"/>
                </w:rPr>
                <w:delText>Dynamika wzrostu</w:delText>
              </w:r>
            </w:del>
            <w:ins w:id="801" w:author="Aleksandra Kosowicz" w:date="2018-08-22T11:47:00Z">
              <w:r w:rsidR="00572951">
                <w:rPr>
                  <w:sz w:val="16"/>
                  <w:szCs w:val="16"/>
                </w:rPr>
                <w:t xml:space="preserve"> </w:t>
              </w:r>
            </w:ins>
            <w:ins w:id="802" w:author="Aleksandra Kosowicz" w:date="2018-08-22T11:46:00Z">
              <w:r w:rsidR="00572951">
                <w:rPr>
                  <w:sz w:val="16"/>
                  <w:szCs w:val="16"/>
                </w:rPr>
                <w:t>U</w:t>
              </w:r>
            </w:ins>
            <w:ins w:id="803" w:author="Aleksandra Kosowicz" w:date="2018-08-22T11:47:00Z">
              <w:r w:rsidR="00572951">
                <w:rPr>
                  <w:sz w:val="16"/>
                  <w:szCs w:val="16"/>
                </w:rPr>
                <w:t>dział</w:t>
              </w:r>
            </w:ins>
            <w:r w:rsidRPr="004A305D">
              <w:rPr>
                <w:sz w:val="16"/>
                <w:szCs w:val="16"/>
              </w:rPr>
              <w:t xml:space="preserve"> liczby</w:t>
            </w:r>
            <w:r w:rsidR="00D74966" w:rsidRPr="004A305D">
              <w:rPr>
                <w:sz w:val="16"/>
                <w:szCs w:val="16"/>
              </w:rPr>
              <w:t xml:space="preserve"> przedsiębiorstw wdrażających innowacje w ogólnej liczbie przedsiębiorstw </w:t>
            </w:r>
            <w:r w:rsidR="00AE79B0" w:rsidRPr="004A305D">
              <w:rPr>
                <w:sz w:val="16"/>
                <w:szCs w:val="16"/>
              </w:rPr>
              <w:t xml:space="preserve"> </w:t>
            </w:r>
            <w:r w:rsidR="00D74966" w:rsidRPr="004A305D">
              <w:rPr>
                <w:sz w:val="16"/>
                <w:szCs w:val="16"/>
              </w:rPr>
              <w:t>na obszarze KKBOF</w:t>
            </w:r>
          </w:p>
        </w:tc>
        <w:tc>
          <w:tcPr>
            <w:tcW w:w="1123" w:type="dxa"/>
          </w:tcPr>
          <w:p w14:paraId="443D98D9" w14:textId="77777777" w:rsidR="00AE79B0" w:rsidRPr="00DF5D93" w:rsidRDefault="00AE79B0" w:rsidP="00EB5351">
            <w:pPr>
              <w:rPr>
                <w:sz w:val="16"/>
                <w:szCs w:val="16"/>
              </w:rPr>
            </w:pPr>
            <w:r w:rsidRPr="00DF5D93">
              <w:rPr>
                <w:sz w:val="16"/>
                <w:szCs w:val="16"/>
              </w:rPr>
              <w:t>RS</w:t>
            </w:r>
          </w:p>
        </w:tc>
        <w:tc>
          <w:tcPr>
            <w:tcW w:w="1253" w:type="dxa"/>
          </w:tcPr>
          <w:p w14:paraId="0A1D85E4" w14:textId="43755180" w:rsidR="00AE79B0" w:rsidRPr="00DF5D93" w:rsidRDefault="002517A7" w:rsidP="00EB5351">
            <w:pPr>
              <w:rPr>
                <w:sz w:val="16"/>
                <w:szCs w:val="16"/>
              </w:rPr>
            </w:pPr>
            <w:r w:rsidRPr="00DF5D93">
              <w:rPr>
                <w:sz w:val="16"/>
                <w:szCs w:val="16"/>
              </w:rPr>
              <w:t>IP-badania własne</w:t>
            </w:r>
            <w:ins w:id="804" w:author="Aleksandra Kosowicz" w:date="2018-08-22T12:01:00Z">
              <w:r w:rsidR="006516AB">
                <w:rPr>
                  <w:sz w:val="16"/>
                  <w:szCs w:val="16"/>
                </w:rPr>
                <w:t>/GU</w:t>
              </w:r>
            </w:ins>
            <w:ins w:id="805" w:author="Aleksandra Kosowicz" w:date="2018-08-22T12:02:00Z">
              <w:r w:rsidR="006516AB">
                <w:rPr>
                  <w:sz w:val="16"/>
                  <w:szCs w:val="16"/>
                </w:rPr>
                <w:t>S</w:t>
              </w:r>
            </w:ins>
          </w:p>
        </w:tc>
        <w:tc>
          <w:tcPr>
            <w:tcW w:w="1750" w:type="dxa"/>
          </w:tcPr>
          <w:p w14:paraId="29A63320" w14:textId="77777777" w:rsidR="00AE79B0" w:rsidRPr="00DF5D93" w:rsidRDefault="00D74966" w:rsidP="00EB5351">
            <w:pPr>
              <w:rPr>
                <w:sz w:val="16"/>
                <w:szCs w:val="16"/>
              </w:rPr>
            </w:pPr>
            <w:r w:rsidRPr="00DF5D93">
              <w:rPr>
                <w:sz w:val="16"/>
                <w:szCs w:val="16"/>
              </w:rPr>
              <w:t>%</w:t>
            </w:r>
          </w:p>
        </w:tc>
        <w:tc>
          <w:tcPr>
            <w:tcW w:w="1336" w:type="dxa"/>
          </w:tcPr>
          <w:p w14:paraId="68042E69" w14:textId="77777777" w:rsidR="00AE79B0" w:rsidRPr="00DF5D93" w:rsidRDefault="002517A7" w:rsidP="0043715A">
            <w:pPr>
              <w:jc w:val="left"/>
              <w:rPr>
                <w:sz w:val="16"/>
                <w:szCs w:val="16"/>
              </w:rPr>
            </w:pPr>
            <w:r w:rsidRPr="00DF5D93">
              <w:rPr>
                <w:sz w:val="16"/>
                <w:szCs w:val="16"/>
              </w:rPr>
              <w:t>0</w:t>
            </w:r>
          </w:p>
        </w:tc>
        <w:tc>
          <w:tcPr>
            <w:tcW w:w="865" w:type="dxa"/>
          </w:tcPr>
          <w:p w14:paraId="03755F8B" w14:textId="77777777" w:rsidR="00AE79B0" w:rsidRPr="00DF5D93" w:rsidRDefault="002517A7" w:rsidP="00EB5351">
            <w:pPr>
              <w:rPr>
                <w:sz w:val="16"/>
                <w:szCs w:val="16"/>
              </w:rPr>
            </w:pPr>
            <w:r w:rsidRPr="00DF5D93">
              <w:rPr>
                <w:sz w:val="16"/>
                <w:szCs w:val="16"/>
              </w:rPr>
              <w:t>2015</w:t>
            </w:r>
          </w:p>
        </w:tc>
        <w:tc>
          <w:tcPr>
            <w:tcW w:w="1451" w:type="dxa"/>
          </w:tcPr>
          <w:p w14:paraId="48DF1277" w14:textId="77777777" w:rsidR="00AE79B0" w:rsidRPr="00DF5D93" w:rsidRDefault="00E43645" w:rsidP="0043715A">
            <w:pPr>
              <w:jc w:val="left"/>
              <w:rPr>
                <w:sz w:val="16"/>
                <w:szCs w:val="16"/>
              </w:rPr>
            </w:pPr>
            <w:r w:rsidRPr="00DF5D93">
              <w:rPr>
                <w:sz w:val="16"/>
                <w:szCs w:val="16"/>
              </w:rPr>
              <w:t>0</w:t>
            </w:r>
          </w:p>
        </w:tc>
        <w:tc>
          <w:tcPr>
            <w:tcW w:w="1263" w:type="dxa"/>
          </w:tcPr>
          <w:p w14:paraId="30D43733" w14:textId="031A3429" w:rsidR="00AE79B0" w:rsidRPr="00DF5D93" w:rsidRDefault="00572951" w:rsidP="0043715A">
            <w:pPr>
              <w:jc w:val="left"/>
              <w:rPr>
                <w:sz w:val="16"/>
                <w:szCs w:val="16"/>
              </w:rPr>
            </w:pPr>
            <w:ins w:id="806" w:author="Aleksandra Kosowicz" w:date="2018-08-22T11:47:00Z">
              <w:r>
                <w:rPr>
                  <w:sz w:val="16"/>
                  <w:szCs w:val="16"/>
                </w:rPr>
                <w:t xml:space="preserve">0,058 </w:t>
              </w:r>
            </w:ins>
            <w:del w:id="807" w:author="Aleksandra Kosowicz" w:date="2018-08-22T11:47:00Z">
              <w:r w:rsidR="0095162A" w:rsidRPr="00DF5D93" w:rsidDel="00572951">
                <w:rPr>
                  <w:sz w:val="16"/>
                  <w:szCs w:val="16"/>
                </w:rPr>
                <w:delText>5</w:delText>
              </w:r>
            </w:del>
          </w:p>
        </w:tc>
        <w:tc>
          <w:tcPr>
            <w:tcW w:w="1637" w:type="dxa"/>
          </w:tcPr>
          <w:p w14:paraId="58565C71" w14:textId="77777777" w:rsidR="00AE79B0" w:rsidRPr="00AE79B0" w:rsidRDefault="00AE79B0" w:rsidP="00EB5351">
            <w:pPr>
              <w:rPr>
                <w:sz w:val="16"/>
                <w:szCs w:val="16"/>
              </w:rPr>
            </w:pPr>
            <w:r w:rsidRPr="00AE79B0">
              <w:rPr>
                <w:sz w:val="16"/>
                <w:szCs w:val="16"/>
              </w:rPr>
              <w:t>corocznie</w:t>
            </w:r>
          </w:p>
        </w:tc>
      </w:tr>
      <w:tr w:rsidR="00991415" w14:paraId="5ADCA980" w14:textId="77777777" w:rsidTr="00991415">
        <w:trPr>
          <w:trHeight w:val="257"/>
        </w:trPr>
        <w:tc>
          <w:tcPr>
            <w:tcW w:w="1760" w:type="dxa"/>
            <w:vMerge/>
          </w:tcPr>
          <w:p w14:paraId="264A93E2" w14:textId="77777777" w:rsidR="00550E4C" w:rsidRPr="00AE79B0" w:rsidRDefault="00550E4C" w:rsidP="00550E4C">
            <w:pPr>
              <w:rPr>
                <w:sz w:val="16"/>
                <w:szCs w:val="16"/>
              </w:rPr>
            </w:pPr>
          </w:p>
        </w:tc>
        <w:tc>
          <w:tcPr>
            <w:tcW w:w="3302" w:type="dxa"/>
          </w:tcPr>
          <w:p w14:paraId="16181C2C" w14:textId="77777777" w:rsidR="00550E4C" w:rsidRPr="00AE79B0" w:rsidRDefault="00550E4C" w:rsidP="00550E4C">
            <w:pPr>
              <w:rPr>
                <w:sz w:val="16"/>
                <w:szCs w:val="16"/>
              </w:rPr>
            </w:pPr>
            <w:r w:rsidRPr="00AE79B0">
              <w:rPr>
                <w:color w:val="000000" w:themeColor="text1"/>
                <w:sz w:val="16"/>
                <w:szCs w:val="16"/>
              </w:rPr>
              <w:t>Liczba przedsiębiorstw otrzymujących dotacje (CI );</w:t>
            </w:r>
          </w:p>
        </w:tc>
        <w:tc>
          <w:tcPr>
            <w:tcW w:w="1123" w:type="dxa"/>
          </w:tcPr>
          <w:p w14:paraId="35FD7A02" w14:textId="77777777" w:rsidR="00550E4C" w:rsidRPr="00AE79B0" w:rsidRDefault="00550E4C" w:rsidP="00550E4C">
            <w:pPr>
              <w:rPr>
                <w:sz w:val="16"/>
                <w:szCs w:val="16"/>
              </w:rPr>
            </w:pPr>
            <w:r w:rsidRPr="00AE79B0">
              <w:rPr>
                <w:sz w:val="16"/>
                <w:szCs w:val="16"/>
              </w:rPr>
              <w:t>P</w:t>
            </w:r>
          </w:p>
        </w:tc>
        <w:tc>
          <w:tcPr>
            <w:tcW w:w="1253" w:type="dxa"/>
          </w:tcPr>
          <w:p w14:paraId="583E7724" w14:textId="77777777" w:rsidR="00550E4C" w:rsidRPr="00AE79B0" w:rsidRDefault="00550E4C" w:rsidP="00550E4C">
            <w:pPr>
              <w:rPr>
                <w:sz w:val="16"/>
                <w:szCs w:val="16"/>
              </w:rPr>
            </w:pPr>
            <w:r w:rsidRPr="0068755A">
              <w:rPr>
                <w:sz w:val="16"/>
                <w:szCs w:val="16"/>
              </w:rPr>
              <w:t>SL2014</w:t>
            </w:r>
          </w:p>
        </w:tc>
        <w:tc>
          <w:tcPr>
            <w:tcW w:w="1750" w:type="dxa"/>
          </w:tcPr>
          <w:p w14:paraId="6F6D86CD" w14:textId="5CDC1B25" w:rsidR="00550E4C" w:rsidRPr="00AE79B0" w:rsidRDefault="00B25CBD" w:rsidP="00550E4C">
            <w:pPr>
              <w:rPr>
                <w:sz w:val="16"/>
                <w:szCs w:val="16"/>
              </w:rPr>
            </w:pPr>
            <w:commentRangeStart w:id="808"/>
            <w:r>
              <w:t xml:space="preserve"> </w:t>
            </w:r>
            <w:r w:rsidR="00676CA3">
              <w:rPr>
                <w:color w:val="000000" w:themeColor="text1"/>
                <w:sz w:val="16"/>
                <w:szCs w:val="16"/>
              </w:rPr>
              <w:t>P</w:t>
            </w:r>
            <w:r w:rsidRPr="00B25CBD">
              <w:rPr>
                <w:color w:val="000000" w:themeColor="text1"/>
                <w:sz w:val="16"/>
                <w:szCs w:val="16"/>
              </w:rPr>
              <w:t>rzedsiębiorstwa</w:t>
            </w:r>
            <w:commentRangeEnd w:id="808"/>
            <w:r w:rsidR="002D6C6C">
              <w:rPr>
                <w:rStyle w:val="Odwoaniedokomentarza"/>
              </w:rPr>
              <w:commentReference w:id="808"/>
            </w:r>
          </w:p>
        </w:tc>
        <w:tc>
          <w:tcPr>
            <w:tcW w:w="1336" w:type="dxa"/>
          </w:tcPr>
          <w:p w14:paraId="57D967CC" w14:textId="77777777" w:rsidR="00550E4C" w:rsidRPr="00AE79B0" w:rsidRDefault="00550E4C" w:rsidP="00550E4C">
            <w:pPr>
              <w:rPr>
                <w:sz w:val="16"/>
                <w:szCs w:val="16"/>
              </w:rPr>
            </w:pPr>
            <w:r w:rsidRPr="00AE79B0">
              <w:rPr>
                <w:sz w:val="16"/>
                <w:szCs w:val="16"/>
              </w:rPr>
              <w:t>0</w:t>
            </w:r>
          </w:p>
        </w:tc>
        <w:tc>
          <w:tcPr>
            <w:tcW w:w="865" w:type="dxa"/>
          </w:tcPr>
          <w:p w14:paraId="4A6FEABB" w14:textId="77777777" w:rsidR="00550E4C" w:rsidRPr="00AE79B0" w:rsidRDefault="00550E4C" w:rsidP="00550E4C">
            <w:pPr>
              <w:rPr>
                <w:sz w:val="16"/>
                <w:szCs w:val="16"/>
              </w:rPr>
            </w:pPr>
            <w:r w:rsidRPr="00AE79B0">
              <w:rPr>
                <w:sz w:val="16"/>
                <w:szCs w:val="16"/>
              </w:rPr>
              <w:t>2015</w:t>
            </w:r>
          </w:p>
        </w:tc>
        <w:tc>
          <w:tcPr>
            <w:tcW w:w="1451" w:type="dxa"/>
          </w:tcPr>
          <w:p w14:paraId="428CD7CF" w14:textId="77777777" w:rsidR="00550E4C" w:rsidRPr="00AE79B0" w:rsidRDefault="00550E4C" w:rsidP="00550E4C">
            <w:pPr>
              <w:rPr>
                <w:sz w:val="16"/>
                <w:szCs w:val="16"/>
              </w:rPr>
            </w:pPr>
            <w:r>
              <w:rPr>
                <w:sz w:val="16"/>
                <w:szCs w:val="16"/>
              </w:rPr>
              <w:t>0</w:t>
            </w:r>
          </w:p>
        </w:tc>
        <w:tc>
          <w:tcPr>
            <w:tcW w:w="1263" w:type="dxa"/>
          </w:tcPr>
          <w:p w14:paraId="303FEBCE" w14:textId="77777777" w:rsidR="00550E4C" w:rsidRPr="00AE79B0" w:rsidRDefault="0043715A" w:rsidP="0043715A">
            <w:pPr>
              <w:jc w:val="left"/>
              <w:rPr>
                <w:sz w:val="16"/>
                <w:szCs w:val="16"/>
              </w:rPr>
            </w:pPr>
            <w:r>
              <w:rPr>
                <w:sz w:val="16"/>
                <w:szCs w:val="16"/>
              </w:rPr>
              <w:t>25</w:t>
            </w:r>
          </w:p>
        </w:tc>
        <w:tc>
          <w:tcPr>
            <w:tcW w:w="1637" w:type="dxa"/>
          </w:tcPr>
          <w:p w14:paraId="1F45FBE1" w14:textId="77777777" w:rsidR="00550E4C" w:rsidRPr="00AE79B0" w:rsidRDefault="00550E4C" w:rsidP="00550E4C">
            <w:pPr>
              <w:rPr>
                <w:sz w:val="16"/>
                <w:szCs w:val="16"/>
              </w:rPr>
            </w:pPr>
            <w:r w:rsidRPr="00AE79B0">
              <w:rPr>
                <w:sz w:val="16"/>
                <w:szCs w:val="16"/>
              </w:rPr>
              <w:t>corocznie</w:t>
            </w:r>
          </w:p>
        </w:tc>
      </w:tr>
      <w:tr w:rsidR="00991415" w14:paraId="629A6664" w14:textId="77777777" w:rsidTr="00991415">
        <w:trPr>
          <w:trHeight w:val="257"/>
        </w:trPr>
        <w:tc>
          <w:tcPr>
            <w:tcW w:w="1760" w:type="dxa"/>
            <w:vMerge/>
          </w:tcPr>
          <w:p w14:paraId="5E5F6745" w14:textId="77777777" w:rsidR="00550E4C" w:rsidRPr="00AE79B0" w:rsidRDefault="00550E4C" w:rsidP="00550E4C">
            <w:pPr>
              <w:rPr>
                <w:sz w:val="16"/>
                <w:szCs w:val="16"/>
              </w:rPr>
            </w:pPr>
          </w:p>
        </w:tc>
        <w:tc>
          <w:tcPr>
            <w:tcW w:w="3302" w:type="dxa"/>
          </w:tcPr>
          <w:p w14:paraId="0D099EC2" w14:textId="77777777" w:rsidR="00550E4C" w:rsidRPr="00AE79B0" w:rsidRDefault="00550E4C" w:rsidP="00550E4C">
            <w:pPr>
              <w:rPr>
                <w:sz w:val="16"/>
                <w:szCs w:val="16"/>
              </w:rPr>
            </w:pPr>
            <w:r w:rsidRPr="00AE79B0">
              <w:rPr>
                <w:color w:val="000000" w:themeColor="text1"/>
                <w:sz w:val="16"/>
                <w:szCs w:val="16"/>
              </w:rPr>
              <w:t>Inwestycje prywatne uzupełniające wsparcie publiczne dla przedsiębiorstw (dotacje)(CI );</w:t>
            </w:r>
          </w:p>
        </w:tc>
        <w:tc>
          <w:tcPr>
            <w:tcW w:w="1123" w:type="dxa"/>
          </w:tcPr>
          <w:p w14:paraId="451C200A" w14:textId="77777777" w:rsidR="00550E4C" w:rsidRPr="00AE79B0" w:rsidRDefault="00550E4C" w:rsidP="00550E4C">
            <w:pPr>
              <w:rPr>
                <w:sz w:val="16"/>
                <w:szCs w:val="16"/>
              </w:rPr>
            </w:pPr>
            <w:r w:rsidRPr="00AE79B0">
              <w:rPr>
                <w:sz w:val="16"/>
                <w:szCs w:val="16"/>
              </w:rPr>
              <w:t>P</w:t>
            </w:r>
          </w:p>
        </w:tc>
        <w:tc>
          <w:tcPr>
            <w:tcW w:w="1253" w:type="dxa"/>
          </w:tcPr>
          <w:p w14:paraId="6305F5E0" w14:textId="77777777" w:rsidR="00550E4C" w:rsidRPr="00AE79B0" w:rsidRDefault="00550E4C" w:rsidP="00550E4C">
            <w:pPr>
              <w:rPr>
                <w:sz w:val="16"/>
                <w:szCs w:val="16"/>
              </w:rPr>
            </w:pPr>
            <w:r w:rsidRPr="0068755A">
              <w:rPr>
                <w:sz w:val="16"/>
                <w:szCs w:val="16"/>
              </w:rPr>
              <w:t>SL2014</w:t>
            </w:r>
          </w:p>
        </w:tc>
        <w:tc>
          <w:tcPr>
            <w:tcW w:w="1750" w:type="dxa"/>
          </w:tcPr>
          <w:p w14:paraId="76B66ED5" w14:textId="77777777" w:rsidR="00550E4C" w:rsidRPr="00AE79B0" w:rsidRDefault="00550E4C" w:rsidP="00550E4C">
            <w:pPr>
              <w:rPr>
                <w:sz w:val="16"/>
                <w:szCs w:val="16"/>
              </w:rPr>
            </w:pPr>
            <w:r w:rsidRPr="00AE79B0">
              <w:rPr>
                <w:color w:val="000000" w:themeColor="text1"/>
                <w:sz w:val="16"/>
                <w:szCs w:val="16"/>
              </w:rPr>
              <w:t>PLN</w:t>
            </w:r>
          </w:p>
        </w:tc>
        <w:tc>
          <w:tcPr>
            <w:tcW w:w="1336" w:type="dxa"/>
          </w:tcPr>
          <w:p w14:paraId="4FC6E720" w14:textId="77777777" w:rsidR="00550E4C" w:rsidRPr="00AE79B0" w:rsidRDefault="00550E4C" w:rsidP="00550E4C">
            <w:pPr>
              <w:rPr>
                <w:sz w:val="16"/>
                <w:szCs w:val="16"/>
              </w:rPr>
            </w:pPr>
            <w:r w:rsidRPr="00AE79B0">
              <w:rPr>
                <w:sz w:val="16"/>
                <w:szCs w:val="16"/>
              </w:rPr>
              <w:t>0</w:t>
            </w:r>
          </w:p>
        </w:tc>
        <w:tc>
          <w:tcPr>
            <w:tcW w:w="865" w:type="dxa"/>
          </w:tcPr>
          <w:p w14:paraId="1C9D994F" w14:textId="77777777" w:rsidR="00550E4C" w:rsidRPr="00AE79B0" w:rsidRDefault="00550E4C" w:rsidP="00550E4C">
            <w:pPr>
              <w:rPr>
                <w:sz w:val="16"/>
                <w:szCs w:val="16"/>
              </w:rPr>
            </w:pPr>
            <w:r w:rsidRPr="00AE79B0">
              <w:rPr>
                <w:sz w:val="16"/>
                <w:szCs w:val="16"/>
              </w:rPr>
              <w:t>2015</w:t>
            </w:r>
          </w:p>
        </w:tc>
        <w:tc>
          <w:tcPr>
            <w:tcW w:w="1451" w:type="dxa"/>
          </w:tcPr>
          <w:p w14:paraId="650F27A4" w14:textId="77777777" w:rsidR="00550E4C" w:rsidRPr="00AE79B0" w:rsidRDefault="00550E4C" w:rsidP="00550E4C">
            <w:pPr>
              <w:rPr>
                <w:sz w:val="16"/>
                <w:szCs w:val="16"/>
              </w:rPr>
            </w:pPr>
            <w:r>
              <w:rPr>
                <w:sz w:val="16"/>
                <w:szCs w:val="16"/>
              </w:rPr>
              <w:t>0</w:t>
            </w:r>
          </w:p>
        </w:tc>
        <w:tc>
          <w:tcPr>
            <w:tcW w:w="1263" w:type="dxa"/>
          </w:tcPr>
          <w:p w14:paraId="1170A469" w14:textId="77777777" w:rsidR="00550E4C" w:rsidRPr="00AE79B0" w:rsidRDefault="00D61B7C" w:rsidP="00550E4C">
            <w:pPr>
              <w:rPr>
                <w:sz w:val="16"/>
                <w:szCs w:val="16"/>
              </w:rPr>
            </w:pPr>
            <w:r>
              <w:rPr>
                <w:sz w:val="16"/>
                <w:szCs w:val="16"/>
              </w:rPr>
              <w:t>7 000 000,00</w:t>
            </w:r>
          </w:p>
        </w:tc>
        <w:tc>
          <w:tcPr>
            <w:tcW w:w="1637" w:type="dxa"/>
          </w:tcPr>
          <w:p w14:paraId="295FFDDA" w14:textId="77777777" w:rsidR="00550E4C" w:rsidRPr="00AE79B0" w:rsidRDefault="00550E4C" w:rsidP="00550E4C">
            <w:pPr>
              <w:rPr>
                <w:sz w:val="16"/>
                <w:szCs w:val="16"/>
              </w:rPr>
            </w:pPr>
            <w:r w:rsidRPr="00AE79B0">
              <w:rPr>
                <w:sz w:val="16"/>
                <w:szCs w:val="16"/>
              </w:rPr>
              <w:t>corocznie</w:t>
            </w:r>
          </w:p>
        </w:tc>
      </w:tr>
      <w:tr w:rsidR="00991415" w14:paraId="2710EF5E" w14:textId="77777777" w:rsidTr="00991415">
        <w:trPr>
          <w:trHeight w:val="257"/>
        </w:trPr>
        <w:tc>
          <w:tcPr>
            <w:tcW w:w="1760" w:type="dxa"/>
            <w:vMerge/>
          </w:tcPr>
          <w:p w14:paraId="5856EE22" w14:textId="77777777" w:rsidR="00550E4C" w:rsidRPr="00AE79B0" w:rsidRDefault="00550E4C" w:rsidP="00550E4C">
            <w:pPr>
              <w:rPr>
                <w:sz w:val="16"/>
                <w:szCs w:val="16"/>
              </w:rPr>
            </w:pPr>
          </w:p>
        </w:tc>
        <w:tc>
          <w:tcPr>
            <w:tcW w:w="3302" w:type="dxa"/>
          </w:tcPr>
          <w:p w14:paraId="19FA6618" w14:textId="77777777" w:rsidR="00550E4C" w:rsidRPr="00AE79B0" w:rsidRDefault="00550E4C" w:rsidP="00550E4C">
            <w:pPr>
              <w:rPr>
                <w:sz w:val="16"/>
                <w:szCs w:val="16"/>
              </w:rPr>
            </w:pPr>
            <w:r w:rsidRPr="00AE79B0">
              <w:rPr>
                <w:color w:val="000000" w:themeColor="text1"/>
                <w:sz w:val="16"/>
                <w:szCs w:val="16"/>
              </w:rPr>
              <w:t>Liczba przedsiębiorstw objętych wsparciem w celu wprowadzenia produktów nowych dla rynku (CI );</w:t>
            </w:r>
          </w:p>
        </w:tc>
        <w:tc>
          <w:tcPr>
            <w:tcW w:w="1123" w:type="dxa"/>
          </w:tcPr>
          <w:p w14:paraId="362B7518" w14:textId="77777777" w:rsidR="00550E4C" w:rsidRPr="00AE79B0" w:rsidRDefault="00550E4C" w:rsidP="00550E4C">
            <w:pPr>
              <w:rPr>
                <w:sz w:val="16"/>
                <w:szCs w:val="16"/>
              </w:rPr>
            </w:pPr>
            <w:r w:rsidRPr="00AE79B0">
              <w:rPr>
                <w:sz w:val="16"/>
                <w:szCs w:val="16"/>
              </w:rPr>
              <w:t>P</w:t>
            </w:r>
          </w:p>
        </w:tc>
        <w:tc>
          <w:tcPr>
            <w:tcW w:w="1253" w:type="dxa"/>
          </w:tcPr>
          <w:p w14:paraId="3C37F369" w14:textId="77777777" w:rsidR="00550E4C" w:rsidRPr="00AE79B0" w:rsidRDefault="00550E4C" w:rsidP="00550E4C">
            <w:pPr>
              <w:rPr>
                <w:sz w:val="16"/>
                <w:szCs w:val="16"/>
              </w:rPr>
            </w:pPr>
            <w:r w:rsidRPr="0068755A">
              <w:rPr>
                <w:sz w:val="16"/>
                <w:szCs w:val="16"/>
              </w:rPr>
              <w:t>SL2014</w:t>
            </w:r>
          </w:p>
        </w:tc>
        <w:tc>
          <w:tcPr>
            <w:tcW w:w="1750" w:type="dxa"/>
          </w:tcPr>
          <w:p w14:paraId="4981C6E1" w14:textId="030A50C2" w:rsidR="00550E4C" w:rsidRPr="00AE79B0" w:rsidRDefault="00B25CBD" w:rsidP="00550E4C">
            <w:pPr>
              <w:rPr>
                <w:sz w:val="16"/>
                <w:szCs w:val="16"/>
              </w:rPr>
            </w:pPr>
            <w:commentRangeStart w:id="809"/>
            <w:r>
              <w:t xml:space="preserve"> </w:t>
            </w:r>
            <w:r w:rsidR="00676CA3">
              <w:rPr>
                <w:color w:val="000000" w:themeColor="text1"/>
                <w:sz w:val="16"/>
                <w:szCs w:val="16"/>
              </w:rPr>
              <w:t>P</w:t>
            </w:r>
            <w:r w:rsidRPr="00B25CBD">
              <w:rPr>
                <w:color w:val="000000" w:themeColor="text1"/>
                <w:sz w:val="16"/>
                <w:szCs w:val="16"/>
              </w:rPr>
              <w:t>rzedsiębiorstwa</w:t>
            </w:r>
            <w:commentRangeEnd w:id="809"/>
            <w:r w:rsidR="002D6C6C">
              <w:rPr>
                <w:rStyle w:val="Odwoaniedokomentarza"/>
              </w:rPr>
              <w:commentReference w:id="809"/>
            </w:r>
          </w:p>
        </w:tc>
        <w:tc>
          <w:tcPr>
            <w:tcW w:w="1336" w:type="dxa"/>
          </w:tcPr>
          <w:p w14:paraId="12B7875F" w14:textId="77777777" w:rsidR="00550E4C" w:rsidRPr="00AE79B0" w:rsidRDefault="00550E4C" w:rsidP="00550E4C">
            <w:pPr>
              <w:rPr>
                <w:sz w:val="16"/>
                <w:szCs w:val="16"/>
              </w:rPr>
            </w:pPr>
            <w:r w:rsidRPr="00AE79B0">
              <w:rPr>
                <w:sz w:val="16"/>
                <w:szCs w:val="16"/>
              </w:rPr>
              <w:t>0</w:t>
            </w:r>
          </w:p>
        </w:tc>
        <w:tc>
          <w:tcPr>
            <w:tcW w:w="865" w:type="dxa"/>
          </w:tcPr>
          <w:p w14:paraId="25D114FD" w14:textId="77777777" w:rsidR="00550E4C" w:rsidRPr="00AE79B0" w:rsidRDefault="00550E4C" w:rsidP="00550E4C">
            <w:pPr>
              <w:rPr>
                <w:sz w:val="16"/>
                <w:szCs w:val="16"/>
              </w:rPr>
            </w:pPr>
            <w:r w:rsidRPr="00AE79B0">
              <w:rPr>
                <w:sz w:val="16"/>
                <w:szCs w:val="16"/>
              </w:rPr>
              <w:t>2015</w:t>
            </w:r>
          </w:p>
        </w:tc>
        <w:tc>
          <w:tcPr>
            <w:tcW w:w="1451" w:type="dxa"/>
          </w:tcPr>
          <w:p w14:paraId="611F00B4" w14:textId="77777777" w:rsidR="00550E4C" w:rsidRPr="00AE79B0" w:rsidRDefault="00550E4C" w:rsidP="00550E4C">
            <w:pPr>
              <w:rPr>
                <w:sz w:val="16"/>
                <w:szCs w:val="16"/>
              </w:rPr>
            </w:pPr>
            <w:r>
              <w:rPr>
                <w:sz w:val="16"/>
                <w:szCs w:val="16"/>
              </w:rPr>
              <w:t>0</w:t>
            </w:r>
          </w:p>
        </w:tc>
        <w:tc>
          <w:tcPr>
            <w:tcW w:w="1263" w:type="dxa"/>
          </w:tcPr>
          <w:p w14:paraId="7D6AEE93" w14:textId="77777777" w:rsidR="00550E4C" w:rsidRPr="00AE79B0" w:rsidRDefault="0043715A" w:rsidP="00550E4C">
            <w:pPr>
              <w:rPr>
                <w:sz w:val="16"/>
                <w:szCs w:val="16"/>
              </w:rPr>
            </w:pPr>
            <w:r>
              <w:rPr>
                <w:sz w:val="16"/>
                <w:szCs w:val="16"/>
              </w:rPr>
              <w:t>10</w:t>
            </w:r>
          </w:p>
        </w:tc>
        <w:tc>
          <w:tcPr>
            <w:tcW w:w="1637" w:type="dxa"/>
          </w:tcPr>
          <w:p w14:paraId="0A4F80E8" w14:textId="77777777" w:rsidR="00550E4C" w:rsidRPr="00AE79B0" w:rsidRDefault="00550E4C" w:rsidP="00550E4C">
            <w:pPr>
              <w:rPr>
                <w:sz w:val="16"/>
                <w:szCs w:val="16"/>
              </w:rPr>
            </w:pPr>
            <w:r w:rsidRPr="00AE79B0">
              <w:rPr>
                <w:sz w:val="16"/>
                <w:szCs w:val="16"/>
              </w:rPr>
              <w:t>corocznie</w:t>
            </w:r>
          </w:p>
        </w:tc>
      </w:tr>
      <w:tr w:rsidR="00AE79B0" w14:paraId="6E00FA70" w14:textId="77777777" w:rsidTr="006B4171">
        <w:trPr>
          <w:trHeight w:val="257"/>
        </w:trPr>
        <w:tc>
          <w:tcPr>
            <w:tcW w:w="15740" w:type="dxa"/>
            <w:gridSpan w:val="10"/>
            <w:shd w:val="clear" w:color="auto" w:fill="ED7D31" w:themeFill="accent2"/>
          </w:tcPr>
          <w:p w14:paraId="4FBBADA2" w14:textId="77777777" w:rsidR="00AE79B0" w:rsidRPr="00AE79B0" w:rsidRDefault="00AE79B0" w:rsidP="00EB5351">
            <w:pPr>
              <w:jc w:val="center"/>
              <w:rPr>
                <w:b/>
                <w:sz w:val="16"/>
                <w:szCs w:val="16"/>
              </w:rPr>
            </w:pPr>
            <w:r w:rsidRPr="00AE79B0">
              <w:rPr>
                <w:b/>
                <w:color w:val="FFFFFF" w:themeColor="background1"/>
                <w:sz w:val="16"/>
                <w:szCs w:val="16"/>
              </w:rPr>
              <w:t>Cel 3. Edukacja i wychowanie, dostosowane do współczesnych wymogów cywilizacyjnych</w:t>
            </w:r>
          </w:p>
        </w:tc>
      </w:tr>
      <w:tr w:rsidR="00AE79B0" w14:paraId="7BBF68C0" w14:textId="77777777" w:rsidTr="006B4171">
        <w:trPr>
          <w:trHeight w:val="257"/>
        </w:trPr>
        <w:tc>
          <w:tcPr>
            <w:tcW w:w="15740" w:type="dxa"/>
            <w:gridSpan w:val="10"/>
            <w:shd w:val="clear" w:color="auto" w:fill="FFC000"/>
          </w:tcPr>
          <w:p w14:paraId="36948BAE" w14:textId="77777777" w:rsidR="00AE79B0" w:rsidRPr="00AE79B0" w:rsidRDefault="00AE79B0" w:rsidP="00EB5351">
            <w:pPr>
              <w:jc w:val="center"/>
              <w:rPr>
                <w:b/>
                <w:sz w:val="16"/>
                <w:szCs w:val="16"/>
              </w:rPr>
            </w:pPr>
            <w:r w:rsidRPr="00AE79B0">
              <w:rPr>
                <w:b/>
                <w:sz w:val="16"/>
                <w:szCs w:val="16"/>
              </w:rPr>
              <w:t>Priorytet 3.1  Dostęp do atrakcyjnej oferty wychowania przedszkolnego i usług opiekuńczych</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w:t>
            </w:r>
          </w:p>
        </w:tc>
      </w:tr>
      <w:tr w:rsidR="00991415" w14:paraId="1E7381AF" w14:textId="77777777" w:rsidTr="00991415">
        <w:trPr>
          <w:trHeight w:val="257"/>
        </w:trPr>
        <w:tc>
          <w:tcPr>
            <w:tcW w:w="1760" w:type="dxa"/>
            <w:vMerge w:val="restart"/>
            <w:shd w:val="clear" w:color="auto" w:fill="F7CAAC" w:themeFill="accent2" w:themeFillTint="66"/>
          </w:tcPr>
          <w:p w14:paraId="79228615" w14:textId="77777777" w:rsidR="00AE79B0" w:rsidRPr="00AE79B0" w:rsidRDefault="00AE79B0" w:rsidP="00D74966">
            <w:pPr>
              <w:jc w:val="left"/>
              <w:rPr>
                <w:b/>
                <w:i/>
                <w:sz w:val="16"/>
                <w:szCs w:val="16"/>
              </w:rPr>
            </w:pPr>
            <w:r w:rsidRPr="00AE79B0">
              <w:rPr>
                <w:b/>
                <w:i/>
                <w:sz w:val="16"/>
                <w:szCs w:val="16"/>
              </w:rPr>
              <w:t>3.1.1 Poprawa dostępności i jakości oferty usług wychowania przedszkolnego</w:t>
            </w:r>
          </w:p>
          <w:p w14:paraId="3C7EC90B" w14:textId="77777777" w:rsidR="00AE79B0" w:rsidRPr="00AE79B0" w:rsidRDefault="00AE79B0" w:rsidP="00EB5351">
            <w:pPr>
              <w:rPr>
                <w:sz w:val="16"/>
                <w:szCs w:val="16"/>
              </w:rPr>
            </w:pPr>
          </w:p>
        </w:tc>
        <w:tc>
          <w:tcPr>
            <w:tcW w:w="3302" w:type="dxa"/>
          </w:tcPr>
          <w:p w14:paraId="66F376BF" w14:textId="77777777" w:rsidR="00AE79B0" w:rsidRPr="00AE79B0" w:rsidRDefault="00AE79B0" w:rsidP="00AE79B0">
            <w:pPr>
              <w:rPr>
                <w:sz w:val="16"/>
                <w:szCs w:val="16"/>
              </w:rPr>
            </w:pPr>
            <w:r w:rsidRPr="00AE79B0">
              <w:rPr>
                <w:sz w:val="16"/>
                <w:szCs w:val="16"/>
              </w:rPr>
              <w:t>Liczba miejsc wychowania</w:t>
            </w:r>
            <w:r>
              <w:rPr>
                <w:sz w:val="16"/>
                <w:szCs w:val="16"/>
              </w:rPr>
              <w:t xml:space="preserve"> </w:t>
            </w:r>
            <w:r w:rsidRPr="00AE79B0">
              <w:rPr>
                <w:sz w:val="16"/>
                <w:szCs w:val="16"/>
              </w:rPr>
              <w:t>przedszkolnego, które funkcjonują 2</w:t>
            </w:r>
            <w:r>
              <w:rPr>
                <w:sz w:val="16"/>
                <w:szCs w:val="16"/>
              </w:rPr>
              <w:t xml:space="preserve"> </w:t>
            </w:r>
            <w:r w:rsidRPr="00AE79B0">
              <w:rPr>
                <w:sz w:val="16"/>
                <w:szCs w:val="16"/>
              </w:rPr>
              <w:t>lata po uzyskaniu dofinansowania</w:t>
            </w:r>
            <w:r>
              <w:rPr>
                <w:sz w:val="16"/>
                <w:szCs w:val="16"/>
              </w:rPr>
              <w:t xml:space="preserve"> </w:t>
            </w:r>
            <w:r w:rsidRPr="00AE79B0">
              <w:rPr>
                <w:sz w:val="16"/>
                <w:szCs w:val="16"/>
              </w:rPr>
              <w:t>ze środków EFS</w:t>
            </w:r>
          </w:p>
        </w:tc>
        <w:tc>
          <w:tcPr>
            <w:tcW w:w="1123" w:type="dxa"/>
          </w:tcPr>
          <w:p w14:paraId="251F6FBB" w14:textId="77777777" w:rsidR="00AE79B0" w:rsidRPr="00AE79B0" w:rsidRDefault="00656C3D" w:rsidP="00EB5351">
            <w:pPr>
              <w:rPr>
                <w:sz w:val="16"/>
                <w:szCs w:val="16"/>
              </w:rPr>
            </w:pPr>
            <w:r>
              <w:rPr>
                <w:sz w:val="16"/>
                <w:szCs w:val="16"/>
              </w:rPr>
              <w:t>RS</w:t>
            </w:r>
          </w:p>
        </w:tc>
        <w:tc>
          <w:tcPr>
            <w:tcW w:w="1253" w:type="dxa"/>
          </w:tcPr>
          <w:p w14:paraId="420E1374" w14:textId="77777777" w:rsidR="00AE79B0" w:rsidRPr="00AE79B0" w:rsidRDefault="00BA1A89" w:rsidP="00EB5351">
            <w:pPr>
              <w:rPr>
                <w:sz w:val="16"/>
                <w:szCs w:val="16"/>
              </w:rPr>
            </w:pPr>
            <w:r>
              <w:rPr>
                <w:sz w:val="16"/>
                <w:szCs w:val="16"/>
              </w:rPr>
              <w:t>IZ RPO*</w:t>
            </w:r>
          </w:p>
        </w:tc>
        <w:tc>
          <w:tcPr>
            <w:tcW w:w="1750" w:type="dxa"/>
          </w:tcPr>
          <w:p w14:paraId="310D1DA9" w14:textId="77777777" w:rsidR="00AE79B0" w:rsidRPr="00AE79B0" w:rsidRDefault="00AE79B0" w:rsidP="00EB5351">
            <w:pPr>
              <w:rPr>
                <w:sz w:val="16"/>
                <w:szCs w:val="16"/>
              </w:rPr>
            </w:pPr>
            <w:r w:rsidRPr="00AE79B0">
              <w:rPr>
                <w:sz w:val="16"/>
                <w:szCs w:val="16"/>
              </w:rPr>
              <w:t>Miejsca</w:t>
            </w:r>
          </w:p>
        </w:tc>
        <w:tc>
          <w:tcPr>
            <w:tcW w:w="1336" w:type="dxa"/>
          </w:tcPr>
          <w:p w14:paraId="5F37B209" w14:textId="77777777" w:rsidR="00AE79B0" w:rsidRPr="00AE79B0" w:rsidRDefault="00AE79B0" w:rsidP="00EB5351">
            <w:pPr>
              <w:rPr>
                <w:sz w:val="16"/>
                <w:szCs w:val="16"/>
              </w:rPr>
            </w:pPr>
            <w:r w:rsidRPr="00AE79B0">
              <w:rPr>
                <w:sz w:val="16"/>
                <w:szCs w:val="16"/>
              </w:rPr>
              <w:t>0</w:t>
            </w:r>
          </w:p>
        </w:tc>
        <w:tc>
          <w:tcPr>
            <w:tcW w:w="865" w:type="dxa"/>
          </w:tcPr>
          <w:p w14:paraId="76B5F4B5" w14:textId="77777777" w:rsidR="00AE79B0" w:rsidRPr="00AE79B0" w:rsidRDefault="00AE79B0" w:rsidP="00EB5351">
            <w:pPr>
              <w:rPr>
                <w:sz w:val="16"/>
                <w:szCs w:val="16"/>
              </w:rPr>
            </w:pPr>
            <w:r w:rsidRPr="00AE79B0">
              <w:rPr>
                <w:sz w:val="16"/>
                <w:szCs w:val="16"/>
              </w:rPr>
              <w:t>2015</w:t>
            </w:r>
          </w:p>
        </w:tc>
        <w:tc>
          <w:tcPr>
            <w:tcW w:w="1451" w:type="dxa"/>
          </w:tcPr>
          <w:p w14:paraId="3D79C41B" w14:textId="77777777" w:rsidR="00AE79B0" w:rsidRPr="00AE79B0" w:rsidRDefault="00371D99" w:rsidP="00EB5351">
            <w:pPr>
              <w:rPr>
                <w:sz w:val="16"/>
                <w:szCs w:val="16"/>
              </w:rPr>
            </w:pPr>
            <w:r>
              <w:rPr>
                <w:sz w:val="16"/>
                <w:szCs w:val="16"/>
              </w:rPr>
              <w:t>0</w:t>
            </w:r>
          </w:p>
        </w:tc>
        <w:tc>
          <w:tcPr>
            <w:tcW w:w="1263" w:type="dxa"/>
          </w:tcPr>
          <w:p w14:paraId="03651F7F" w14:textId="77777777" w:rsidR="00AE79B0" w:rsidRPr="00AE79B0" w:rsidRDefault="00A71219" w:rsidP="00EB5351">
            <w:pPr>
              <w:rPr>
                <w:sz w:val="16"/>
                <w:szCs w:val="16"/>
              </w:rPr>
            </w:pPr>
            <w:r>
              <w:rPr>
                <w:sz w:val="16"/>
                <w:szCs w:val="16"/>
              </w:rPr>
              <w:t>7</w:t>
            </w:r>
            <w:r w:rsidR="00B108C1">
              <w:rPr>
                <w:sz w:val="16"/>
                <w:szCs w:val="16"/>
              </w:rPr>
              <w:t>0</w:t>
            </w:r>
            <w:r>
              <w:rPr>
                <w:sz w:val="16"/>
                <w:szCs w:val="16"/>
              </w:rPr>
              <w:t>%</w:t>
            </w:r>
          </w:p>
        </w:tc>
        <w:tc>
          <w:tcPr>
            <w:tcW w:w="1637" w:type="dxa"/>
          </w:tcPr>
          <w:p w14:paraId="5975FCE3" w14:textId="77777777" w:rsidR="00AE79B0"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6CAD35AF" w14:textId="77777777" w:rsidTr="00991415">
        <w:trPr>
          <w:trHeight w:val="257"/>
        </w:trPr>
        <w:tc>
          <w:tcPr>
            <w:tcW w:w="1760" w:type="dxa"/>
            <w:vMerge/>
          </w:tcPr>
          <w:p w14:paraId="5042DBA8" w14:textId="77777777" w:rsidR="00550E4C" w:rsidRPr="00AE79B0" w:rsidRDefault="00550E4C" w:rsidP="00550E4C">
            <w:pPr>
              <w:rPr>
                <w:sz w:val="16"/>
                <w:szCs w:val="16"/>
              </w:rPr>
            </w:pPr>
          </w:p>
        </w:tc>
        <w:tc>
          <w:tcPr>
            <w:tcW w:w="3302" w:type="dxa"/>
          </w:tcPr>
          <w:p w14:paraId="2FF1A801" w14:textId="77777777" w:rsidR="00550E4C" w:rsidRPr="00AE79B0" w:rsidRDefault="00550E4C" w:rsidP="00550E4C">
            <w:pPr>
              <w:rPr>
                <w:sz w:val="16"/>
                <w:szCs w:val="16"/>
              </w:rPr>
            </w:pPr>
            <w:r w:rsidRPr="00AE79B0">
              <w:rPr>
                <w:sz w:val="16"/>
                <w:szCs w:val="16"/>
              </w:rPr>
              <w:t>Liczba nauczycieli, którzy uzyskali</w:t>
            </w:r>
            <w:r>
              <w:rPr>
                <w:sz w:val="16"/>
                <w:szCs w:val="16"/>
              </w:rPr>
              <w:t xml:space="preserve"> </w:t>
            </w:r>
            <w:r w:rsidRPr="00AE79B0">
              <w:rPr>
                <w:sz w:val="16"/>
                <w:szCs w:val="16"/>
              </w:rPr>
              <w:t>kwalifikacje lub nabyli kompetencje</w:t>
            </w:r>
            <w:r>
              <w:rPr>
                <w:sz w:val="16"/>
                <w:szCs w:val="16"/>
              </w:rPr>
              <w:t xml:space="preserve"> </w:t>
            </w:r>
            <w:r w:rsidRPr="00AE79B0">
              <w:rPr>
                <w:sz w:val="16"/>
                <w:szCs w:val="16"/>
              </w:rPr>
              <w:t>po opuszczeniu programu</w:t>
            </w:r>
          </w:p>
        </w:tc>
        <w:tc>
          <w:tcPr>
            <w:tcW w:w="1123" w:type="dxa"/>
          </w:tcPr>
          <w:p w14:paraId="64C6FE63" w14:textId="77777777" w:rsidR="00550E4C" w:rsidRPr="00AE79B0" w:rsidRDefault="00550E4C" w:rsidP="00550E4C">
            <w:pPr>
              <w:rPr>
                <w:sz w:val="16"/>
                <w:szCs w:val="16"/>
              </w:rPr>
            </w:pPr>
            <w:r w:rsidRPr="00AE79B0">
              <w:rPr>
                <w:sz w:val="16"/>
                <w:szCs w:val="16"/>
              </w:rPr>
              <w:t>RB</w:t>
            </w:r>
          </w:p>
        </w:tc>
        <w:tc>
          <w:tcPr>
            <w:tcW w:w="1253" w:type="dxa"/>
          </w:tcPr>
          <w:p w14:paraId="4119F581" w14:textId="77777777" w:rsidR="00550E4C" w:rsidRPr="00AE79B0" w:rsidRDefault="00550E4C" w:rsidP="00550E4C">
            <w:pPr>
              <w:rPr>
                <w:sz w:val="16"/>
                <w:szCs w:val="16"/>
              </w:rPr>
            </w:pPr>
            <w:r w:rsidRPr="005C0FF7">
              <w:rPr>
                <w:sz w:val="16"/>
                <w:szCs w:val="16"/>
              </w:rPr>
              <w:t>SL2014</w:t>
            </w:r>
          </w:p>
        </w:tc>
        <w:tc>
          <w:tcPr>
            <w:tcW w:w="1750" w:type="dxa"/>
          </w:tcPr>
          <w:p w14:paraId="1BEC3207" w14:textId="77777777" w:rsidR="00550E4C" w:rsidRPr="00AE79B0" w:rsidRDefault="00550E4C" w:rsidP="00550E4C">
            <w:pPr>
              <w:rPr>
                <w:sz w:val="16"/>
                <w:szCs w:val="16"/>
              </w:rPr>
            </w:pPr>
            <w:r w:rsidRPr="00AE79B0">
              <w:rPr>
                <w:sz w:val="16"/>
                <w:szCs w:val="16"/>
              </w:rPr>
              <w:t>Osoby</w:t>
            </w:r>
          </w:p>
        </w:tc>
        <w:tc>
          <w:tcPr>
            <w:tcW w:w="1336" w:type="dxa"/>
          </w:tcPr>
          <w:p w14:paraId="4F47FA0E" w14:textId="77777777" w:rsidR="00550E4C" w:rsidRPr="00AE79B0" w:rsidRDefault="00550E4C" w:rsidP="00550E4C">
            <w:pPr>
              <w:rPr>
                <w:sz w:val="16"/>
                <w:szCs w:val="16"/>
              </w:rPr>
            </w:pPr>
            <w:r w:rsidRPr="00AE79B0">
              <w:rPr>
                <w:sz w:val="16"/>
                <w:szCs w:val="16"/>
              </w:rPr>
              <w:t>0</w:t>
            </w:r>
          </w:p>
        </w:tc>
        <w:tc>
          <w:tcPr>
            <w:tcW w:w="865" w:type="dxa"/>
          </w:tcPr>
          <w:p w14:paraId="1750B7D1" w14:textId="77777777" w:rsidR="00550E4C" w:rsidRPr="00AE79B0" w:rsidRDefault="00550E4C" w:rsidP="00550E4C">
            <w:pPr>
              <w:rPr>
                <w:sz w:val="16"/>
                <w:szCs w:val="16"/>
              </w:rPr>
            </w:pPr>
            <w:r w:rsidRPr="00AE79B0">
              <w:rPr>
                <w:sz w:val="16"/>
                <w:szCs w:val="16"/>
              </w:rPr>
              <w:t>2015</w:t>
            </w:r>
          </w:p>
        </w:tc>
        <w:tc>
          <w:tcPr>
            <w:tcW w:w="1451" w:type="dxa"/>
          </w:tcPr>
          <w:p w14:paraId="0EA88068" w14:textId="77777777" w:rsidR="00550E4C" w:rsidRPr="00AE79B0" w:rsidRDefault="00550E4C" w:rsidP="00550E4C">
            <w:pPr>
              <w:rPr>
                <w:sz w:val="16"/>
                <w:szCs w:val="16"/>
              </w:rPr>
            </w:pPr>
            <w:r>
              <w:rPr>
                <w:sz w:val="16"/>
                <w:szCs w:val="16"/>
              </w:rPr>
              <w:t>0</w:t>
            </w:r>
          </w:p>
        </w:tc>
        <w:tc>
          <w:tcPr>
            <w:tcW w:w="1263" w:type="dxa"/>
          </w:tcPr>
          <w:p w14:paraId="7152C116" w14:textId="77777777" w:rsidR="00550E4C" w:rsidRPr="00AE79B0" w:rsidRDefault="00A71219" w:rsidP="00550E4C">
            <w:pPr>
              <w:rPr>
                <w:sz w:val="16"/>
                <w:szCs w:val="16"/>
              </w:rPr>
            </w:pPr>
            <w:r>
              <w:rPr>
                <w:sz w:val="16"/>
                <w:szCs w:val="16"/>
              </w:rPr>
              <w:t>92%</w:t>
            </w:r>
          </w:p>
        </w:tc>
        <w:tc>
          <w:tcPr>
            <w:tcW w:w="1637" w:type="dxa"/>
          </w:tcPr>
          <w:p w14:paraId="0EC668C0" w14:textId="77777777" w:rsidR="00550E4C" w:rsidRPr="00AE79B0" w:rsidRDefault="00550E4C" w:rsidP="00550E4C">
            <w:pPr>
              <w:rPr>
                <w:sz w:val="16"/>
                <w:szCs w:val="16"/>
              </w:rPr>
            </w:pPr>
            <w:r w:rsidRPr="00AE79B0">
              <w:rPr>
                <w:sz w:val="16"/>
                <w:szCs w:val="16"/>
              </w:rPr>
              <w:t>corocznie</w:t>
            </w:r>
          </w:p>
        </w:tc>
      </w:tr>
      <w:tr w:rsidR="00991415" w14:paraId="04FC8654" w14:textId="77777777" w:rsidTr="00991415">
        <w:trPr>
          <w:trHeight w:val="257"/>
        </w:trPr>
        <w:tc>
          <w:tcPr>
            <w:tcW w:w="1760" w:type="dxa"/>
            <w:vMerge/>
          </w:tcPr>
          <w:p w14:paraId="4BF173A8" w14:textId="77777777" w:rsidR="00550E4C" w:rsidRPr="00AE79B0" w:rsidRDefault="00550E4C" w:rsidP="00550E4C">
            <w:pPr>
              <w:rPr>
                <w:sz w:val="16"/>
                <w:szCs w:val="16"/>
              </w:rPr>
            </w:pPr>
          </w:p>
        </w:tc>
        <w:tc>
          <w:tcPr>
            <w:tcW w:w="3302" w:type="dxa"/>
          </w:tcPr>
          <w:p w14:paraId="08EEE241" w14:textId="77777777" w:rsidR="00550E4C" w:rsidRPr="00AE79B0" w:rsidRDefault="00550E4C" w:rsidP="00550E4C">
            <w:pPr>
              <w:rPr>
                <w:sz w:val="16"/>
                <w:szCs w:val="16"/>
              </w:rPr>
            </w:pPr>
            <w:r w:rsidRPr="00AE79B0">
              <w:rPr>
                <w:sz w:val="16"/>
                <w:szCs w:val="16"/>
              </w:rPr>
              <w:t>Liczba dzieci objętych w ramach</w:t>
            </w:r>
            <w:r>
              <w:rPr>
                <w:sz w:val="16"/>
                <w:szCs w:val="16"/>
              </w:rPr>
              <w:t xml:space="preserve"> </w:t>
            </w:r>
            <w:r w:rsidRPr="00AE79B0">
              <w:rPr>
                <w:sz w:val="16"/>
                <w:szCs w:val="16"/>
              </w:rPr>
              <w:t>programu dodatkowymi zajęciami</w:t>
            </w:r>
            <w:r>
              <w:rPr>
                <w:sz w:val="16"/>
                <w:szCs w:val="16"/>
              </w:rPr>
              <w:t xml:space="preserve"> </w:t>
            </w:r>
            <w:r w:rsidRPr="00AE79B0">
              <w:rPr>
                <w:sz w:val="16"/>
                <w:szCs w:val="16"/>
              </w:rPr>
              <w:t>zwiększającymi ich szanse</w:t>
            </w:r>
          </w:p>
          <w:p w14:paraId="4F6A9282" w14:textId="77777777" w:rsidR="00550E4C" w:rsidRPr="00AE79B0" w:rsidRDefault="00550E4C" w:rsidP="00550E4C">
            <w:pPr>
              <w:rPr>
                <w:sz w:val="16"/>
                <w:szCs w:val="16"/>
              </w:rPr>
            </w:pPr>
            <w:r w:rsidRPr="00AE79B0">
              <w:rPr>
                <w:sz w:val="16"/>
                <w:szCs w:val="16"/>
              </w:rPr>
              <w:t>edukacyjne w edukacji przedszkolnej</w:t>
            </w:r>
          </w:p>
        </w:tc>
        <w:tc>
          <w:tcPr>
            <w:tcW w:w="1123" w:type="dxa"/>
          </w:tcPr>
          <w:p w14:paraId="46835639" w14:textId="77777777" w:rsidR="00550E4C" w:rsidRPr="00AE79B0" w:rsidRDefault="00550E4C" w:rsidP="00550E4C">
            <w:pPr>
              <w:rPr>
                <w:sz w:val="16"/>
                <w:szCs w:val="16"/>
              </w:rPr>
            </w:pPr>
            <w:r w:rsidRPr="00AE79B0">
              <w:rPr>
                <w:sz w:val="16"/>
                <w:szCs w:val="16"/>
              </w:rPr>
              <w:t>P</w:t>
            </w:r>
          </w:p>
        </w:tc>
        <w:tc>
          <w:tcPr>
            <w:tcW w:w="1253" w:type="dxa"/>
          </w:tcPr>
          <w:p w14:paraId="378FB01C" w14:textId="77777777" w:rsidR="00550E4C" w:rsidRPr="00AE79B0" w:rsidRDefault="00550E4C" w:rsidP="00550E4C">
            <w:pPr>
              <w:rPr>
                <w:sz w:val="16"/>
                <w:szCs w:val="16"/>
              </w:rPr>
            </w:pPr>
            <w:r w:rsidRPr="005C0FF7">
              <w:rPr>
                <w:sz w:val="16"/>
                <w:szCs w:val="16"/>
              </w:rPr>
              <w:t>SL2014</w:t>
            </w:r>
          </w:p>
        </w:tc>
        <w:tc>
          <w:tcPr>
            <w:tcW w:w="1750" w:type="dxa"/>
          </w:tcPr>
          <w:p w14:paraId="1E63EF20" w14:textId="77777777" w:rsidR="00550E4C" w:rsidRPr="00AE79B0" w:rsidRDefault="00550E4C" w:rsidP="00550E4C">
            <w:pPr>
              <w:rPr>
                <w:sz w:val="16"/>
                <w:szCs w:val="16"/>
              </w:rPr>
            </w:pPr>
            <w:r w:rsidRPr="00AE79B0">
              <w:rPr>
                <w:sz w:val="16"/>
                <w:szCs w:val="16"/>
              </w:rPr>
              <w:t xml:space="preserve">Osoby </w:t>
            </w:r>
          </w:p>
        </w:tc>
        <w:tc>
          <w:tcPr>
            <w:tcW w:w="1336" w:type="dxa"/>
          </w:tcPr>
          <w:p w14:paraId="7AD96701" w14:textId="77777777" w:rsidR="00550E4C" w:rsidRPr="00AE79B0" w:rsidRDefault="00550E4C" w:rsidP="00550E4C">
            <w:pPr>
              <w:rPr>
                <w:sz w:val="16"/>
                <w:szCs w:val="16"/>
              </w:rPr>
            </w:pPr>
            <w:r w:rsidRPr="00AE79B0">
              <w:rPr>
                <w:sz w:val="16"/>
                <w:szCs w:val="16"/>
              </w:rPr>
              <w:t>0</w:t>
            </w:r>
          </w:p>
        </w:tc>
        <w:tc>
          <w:tcPr>
            <w:tcW w:w="865" w:type="dxa"/>
          </w:tcPr>
          <w:p w14:paraId="01517D0A" w14:textId="77777777" w:rsidR="00550E4C" w:rsidRPr="00AE79B0" w:rsidRDefault="00550E4C" w:rsidP="00550E4C">
            <w:pPr>
              <w:rPr>
                <w:sz w:val="16"/>
                <w:szCs w:val="16"/>
              </w:rPr>
            </w:pPr>
            <w:r w:rsidRPr="00AE79B0">
              <w:rPr>
                <w:sz w:val="16"/>
                <w:szCs w:val="16"/>
              </w:rPr>
              <w:t>2015</w:t>
            </w:r>
          </w:p>
        </w:tc>
        <w:tc>
          <w:tcPr>
            <w:tcW w:w="1451" w:type="dxa"/>
          </w:tcPr>
          <w:p w14:paraId="2E369CDC" w14:textId="77777777" w:rsidR="00550E4C" w:rsidRPr="00AE79B0" w:rsidRDefault="00550E4C" w:rsidP="00550E4C">
            <w:pPr>
              <w:rPr>
                <w:sz w:val="16"/>
                <w:szCs w:val="16"/>
              </w:rPr>
            </w:pPr>
            <w:r>
              <w:rPr>
                <w:sz w:val="16"/>
                <w:szCs w:val="16"/>
              </w:rPr>
              <w:t>0</w:t>
            </w:r>
          </w:p>
        </w:tc>
        <w:tc>
          <w:tcPr>
            <w:tcW w:w="1263" w:type="dxa"/>
          </w:tcPr>
          <w:p w14:paraId="002C6E8E" w14:textId="77777777" w:rsidR="00550E4C" w:rsidRPr="00AE79B0" w:rsidRDefault="00550E4C" w:rsidP="00550E4C">
            <w:pPr>
              <w:rPr>
                <w:sz w:val="16"/>
                <w:szCs w:val="16"/>
              </w:rPr>
            </w:pPr>
            <w:r>
              <w:rPr>
                <w:sz w:val="16"/>
                <w:szCs w:val="16"/>
              </w:rPr>
              <w:t>40</w:t>
            </w:r>
          </w:p>
        </w:tc>
        <w:tc>
          <w:tcPr>
            <w:tcW w:w="1637" w:type="dxa"/>
          </w:tcPr>
          <w:p w14:paraId="4399F944" w14:textId="77777777" w:rsidR="00550E4C" w:rsidRPr="00AE79B0" w:rsidRDefault="00550E4C" w:rsidP="00550E4C">
            <w:pPr>
              <w:rPr>
                <w:sz w:val="16"/>
                <w:szCs w:val="16"/>
              </w:rPr>
            </w:pPr>
            <w:r w:rsidRPr="00AE79B0">
              <w:rPr>
                <w:sz w:val="16"/>
                <w:szCs w:val="16"/>
              </w:rPr>
              <w:t>corocznie</w:t>
            </w:r>
          </w:p>
        </w:tc>
      </w:tr>
      <w:tr w:rsidR="00991415" w14:paraId="6A6CAB21" w14:textId="77777777" w:rsidTr="00991415">
        <w:trPr>
          <w:trHeight w:val="257"/>
        </w:trPr>
        <w:tc>
          <w:tcPr>
            <w:tcW w:w="1760" w:type="dxa"/>
            <w:vMerge/>
          </w:tcPr>
          <w:p w14:paraId="66B9FBD0" w14:textId="77777777" w:rsidR="00550E4C" w:rsidRPr="00AE79B0" w:rsidRDefault="00550E4C" w:rsidP="00550E4C">
            <w:pPr>
              <w:rPr>
                <w:sz w:val="16"/>
                <w:szCs w:val="16"/>
              </w:rPr>
            </w:pPr>
          </w:p>
        </w:tc>
        <w:tc>
          <w:tcPr>
            <w:tcW w:w="3302" w:type="dxa"/>
          </w:tcPr>
          <w:p w14:paraId="07FE365A" w14:textId="77777777" w:rsidR="00550E4C" w:rsidRPr="00AE79B0" w:rsidRDefault="00550E4C" w:rsidP="00550E4C">
            <w:pPr>
              <w:rPr>
                <w:sz w:val="16"/>
                <w:szCs w:val="16"/>
              </w:rPr>
            </w:pPr>
            <w:r w:rsidRPr="00AE79B0">
              <w:rPr>
                <w:sz w:val="16"/>
                <w:szCs w:val="16"/>
              </w:rPr>
              <w:t>Liczba miejsc wychowania</w:t>
            </w:r>
            <w:r>
              <w:rPr>
                <w:sz w:val="16"/>
                <w:szCs w:val="16"/>
              </w:rPr>
              <w:t xml:space="preserve"> </w:t>
            </w:r>
            <w:r w:rsidRPr="00AE79B0">
              <w:rPr>
                <w:sz w:val="16"/>
                <w:szCs w:val="16"/>
              </w:rPr>
              <w:t>przedszkolnego dofinansowanych</w:t>
            </w:r>
            <w:r>
              <w:rPr>
                <w:sz w:val="16"/>
                <w:szCs w:val="16"/>
              </w:rPr>
              <w:t xml:space="preserve"> </w:t>
            </w:r>
            <w:r w:rsidRPr="00AE79B0">
              <w:rPr>
                <w:sz w:val="16"/>
                <w:szCs w:val="16"/>
              </w:rPr>
              <w:t>w programie</w:t>
            </w:r>
          </w:p>
        </w:tc>
        <w:tc>
          <w:tcPr>
            <w:tcW w:w="1123" w:type="dxa"/>
          </w:tcPr>
          <w:p w14:paraId="3E77E1BA" w14:textId="77777777" w:rsidR="00550E4C" w:rsidRPr="00AE79B0" w:rsidRDefault="00550E4C" w:rsidP="00550E4C">
            <w:pPr>
              <w:rPr>
                <w:sz w:val="16"/>
                <w:szCs w:val="16"/>
              </w:rPr>
            </w:pPr>
            <w:r w:rsidRPr="00AE79B0">
              <w:rPr>
                <w:sz w:val="16"/>
                <w:szCs w:val="16"/>
              </w:rPr>
              <w:t>P</w:t>
            </w:r>
          </w:p>
        </w:tc>
        <w:tc>
          <w:tcPr>
            <w:tcW w:w="1253" w:type="dxa"/>
          </w:tcPr>
          <w:p w14:paraId="181B7DE8" w14:textId="77777777" w:rsidR="00550E4C" w:rsidRPr="00AE79B0" w:rsidRDefault="00550E4C" w:rsidP="00550E4C">
            <w:pPr>
              <w:rPr>
                <w:sz w:val="16"/>
                <w:szCs w:val="16"/>
              </w:rPr>
            </w:pPr>
            <w:r w:rsidRPr="005C0FF7">
              <w:rPr>
                <w:sz w:val="16"/>
                <w:szCs w:val="16"/>
              </w:rPr>
              <w:t>SL2014</w:t>
            </w:r>
          </w:p>
        </w:tc>
        <w:tc>
          <w:tcPr>
            <w:tcW w:w="1750" w:type="dxa"/>
          </w:tcPr>
          <w:p w14:paraId="71B9DEE2" w14:textId="77777777" w:rsidR="00550E4C" w:rsidRPr="00AE79B0" w:rsidRDefault="00550E4C" w:rsidP="00550E4C">
            <w:pPr>
              <w:rPr>
                <w:sz w:val="16"/>
                <w:szCs w:val="16"/>
              </w:rPr>
            </w:pPr>
            <w:r w:rsidRPr="00AE79B0">
              <w:rPr>
                <w:sz w:val="16"/>
                <w:szCs w:val="16"/>
              </w:rPr>
              <w:t>Miejsca</w:t>
            </w:r>
          </w:p>
        </w:tc>
        <w:tc>
          <w:tcPr>
            <w:tcW w:w="1336" w:type="dxa"/>
          </w:tcPr>
          <w:p w14:paraId="02A86763" w14:textId="77777777" w:rsidR="00550E4C" w:rsidRPr="00AE79B0" w:rsidRDefault="00550E4C" w:rsidP="00550E4C">
            <w:pPr>
              <w:rPr>
                <w:sz w:val="16"/>
                <w:szCs w:val="16"/>
              </w:rPr>
            </w:pPr>
            <w:r w:rsidRPr="00AE79B0">
              <w:rPr>
                <w:sz w:val="16"/>
                <w:szCs w:val="16"/>
              </w:rPr>
              <w:t>0</w:t>
            </w:r>
          </w:p>
        </w:tc>
        <w:tc>
          <w:tcPr>
            <w:tcW w:w="865" w:type="dxa"/>
          </w:tcPr>
          <w:p w14:paraId="1192E801" w14:textId="77777777" w:rsidR="00550E4C" w:rsidRPr="00AE79B0" w:rsidRDefault="00550E4C" w:rsidP="00550E4C">
            <w:pPr>
              <w:rPr>
                <w:sz w:val="16"/>
                <w:szCs w:val="16"/>
              </w:rPr>
            </w:pPr>
            <w:r w:rsidRPr="00AE79B0">
              <w:rPr>
                <w:sz w:val="16"/>
                <w:szCs w:val="16"/>
              </w:rPr>
              <w:t>2015</w:t>
            </w:r>
          </w:p>
        </w:tc>
        <w:tc>
          <w:tcPr>
            <w:tcW w:w="1451" w:type="dxa"/>
          </w:tcPr>
          <w:p w14:paraId="4BDB3A31" w14:textId="77777777" w:rsidR="00550E4C" w:rsidRPr="00AE79B0" w:rsidRDefault="00550E4C" w:rsidP="00550E4C">
            <w:pPr>
              <w:rPr>
                <w:sz w:val="16"/>
                <w:szCs w:val="16"/>
              </w:rPr>
            </w:pPr>
            <w:r>
              <w:rPr>
                <w:sz w:val="16"/>
                <w:szCs w:val="16"/>
              </w:rPr>
              <w:t>0</w:t>
            </w:r>
          </w:p>
        </w:tc>
        <w:tc>
          <w:tcPr>
            <w:tcW w:w="1263" w:type="dxa"/>
          </w:tcPr>
          <w:p w14:paraId="345453C0" w14:textId="77777777" w:rsidR="00550E4C" w:rsidRPr="00AE79B0" w:rsidRDefault="00550E4C" w:rsidP="00550E4C">
            <w:pPr>
              <w:rPr>
                <w:sz w:val="16"/>
                <w:szCs w:val="16"/>
              </w:rPr>
            </w:pPr>
            <w:r>
              <w:rPr>
                <w:sz w:val="16"/>
                <w:szCs w:val="16"/>
              </w:rPr>
              <w:t>40</w:t>
            </w:r>
          </w:p>
        </w:tc>
        <w:tc>
          <w:tcPr>
            <w:tcW w:w="1637" w:type="dxa"/>
          </w:tcPr>
          <w:p w14:paraId="221DC072" w14:textId="77777777" w:rsidR="00550E4C" w:rsidRPr="00AE79B0" w:rsidRDefault="00550E4C" w:rsidP="00550E4C">
            <w:pPr>
              <w:rPr>
                <w:sz w:val="16"/>
                <w:szCs w:val="16"/>
              </w:rPr>
            </w:pPr>
            <w:r w:rsidRPr="00AE79B0">
              <w:rPr>
                <w:sz w:val="16"/>
                <w:szCs w:val="16"/>
              </w:rPr>
              <w:t>corocznie</w:t>
            </w:r>
          </w:p>
        </w:tc>
      </w:tr>
      <w:tr w:rsidR="00991415" w14:paraId="3FE55F38" w14:textId="77777777" w:rsidTr="00991415">
        <w:trPr>
          <w:trHeight w:val="257"/>
        </w:trPr>
        <w:tc>
          <w:tcPr>
            <w:tcW w:w="1760" w:type="dxa"/>
            <w:vMerge/>
          </w:tcPr>
          <w:p w14:paraId="65EE0965" w14:textId="77777777" w:rsidR="00550E4C" w:rsidRPr="00AE79B0" w:rsidRDefault="00550E4C" w:rsidP="00550E4C">
            <w:pPr>
              <w:rPr>
                <w:sz w:val="16"/>
                <w:szCs w:val="16"/>
              </w:rPr>
            </w:pPr>
          </w:p>
        </w:tc>
        <w:tc>
          <w:tcPr>
            <w:tcW w:w="3302" w:type="dxa"/>
          </w:tcPr>
          <w:p w14:paraId="77EB63EB" w14:textId="77777777" w:rsidR="00550E4C" w:rsidRPr="00AE79B0" w:rsidRDefault="00550E4C" w:rsidP="00550E4C">
            <w:pPr>
              <w:rPr>
                <w:sz w:val="16"/>
                <w:szCs w:val="16"/>
              </w:rPr>
            </w:pPr>
            <w:r w:rsidRPr="00AE79B0">
              <w:rPr>
                <w:sz w:val="16"/>
                <w:szCs w:val="16"/>
              </w:rPr>
              <w:t>Liczba nauczycieli objętych</w:t>
            </w:r>
            <w:r>
              <w:rPr>
                <w:sz w:val="16"/>
                <w:szCs w:val="16"/>
              </w:rPr>
              <w:t xml:space="preserve"> </w:t>
            </w:r>
            <w:r w:rsidRPr="00AE79B0">
              <w:rPr>
                <w:sz w:val="16"/>
                <w:szCs w:val="16"/>
              </w:rPr>
              <w:t>wsparciem w programie</w:t>
            </w:r>
          </w:p>
        </w:tc>
        <w:tc>
          <w:tcPr>
            <w:tcW w:w="1123" w:type="dxa"/>
          </w:tcPr>
          <w:p w14:paraId="1C6534B8" w14:textId="77777777" w:rsidR="00550E4C" w:rsidRPr="00AE79B0" w:rsidRDefault="00550E4C" w:rsidP="00550E4C">
            <w:pPr>
              <w:rPr>
                <w:sz w:val="16"/>
                <w:szCs w:val="16"/>
              </w:rPr>
            </w:pPr>
            <w:r w:rsidRPr="00AE79B0">
              <w:rPr>
                <w:sz w:val="16"/>
                <w:szCs w:val="16"/>
              </w:rPr>
              <w:t>P</w:t>
            </w:r>
          </w:p>
        </w:tc>
        <w:tc>
          <w:tcPr>
            <w:tcW w:w="1253" w:type="dxa"/>
          </w:tcPr>
          <w:p w14:paraId="71A4448B" w14:textId="77777777" w:rsidR="00550E4C" w:rsidRPr="00AE79B0" w:rsidRDefault="00550E4C" w:rsidP="00550E4C">
            <w:pPr>
              <w:rPr>
                <w:sz w:val="16"/>
                <w:szCs w:val="16"/>
              </w:rPr>
            </w:pPr>
            <w:r w:rsidRPr="005C0FF7">
              <w:rPr>
                <w:sz w:val="16"/>
                <w:szCs w:val="16"/>
              </w:rPr>
              <w:t>SL2014</w:t>
            </w:r>
          </w:p>
        </w:tc>
        <w:tc>
          <w:tcPr>
            <w:tcW w:w="1750" w:type="dxa"/>
          </w:tcPr>
          <w:p w14:paraId="45E67032" w14:textId="77777777" w:rsidR="00550E4C" w:rsidRPr="00AE79B0" w:rsidRDefault="00550E4C" w:rsidP="00550E4C">
            <w:pPr>
              <w:rPr>
                <w:sz w:val="16"/>
                <w:szCs w:val="16"/>
              </w:rPr>
            </w:pPr>
            <w:r w:rsidRPr="00AE79B0">
              <w:rPr>
                <w:sz w:val="16"/>
                <w:szCs w:val="16"/>
              </w:rPr>
              <w:t>Osoby</w:t>
            </w:r>
          </w:p>
        </w:tc>
        <w:tc>
          <w:tcPr>
            <w:tcW w:w="1336" w:type="dxa"/>
          </w:tcPr>
          <w:p w14:paraId="346B16FD" w14:textId="77777777" w:rsidR="00550E4C" w:rsidRPr="00AE79B0" w:rsidRDefault="00550E4C" w:rsidP="00550E4C">
            <w:pPr>
              <w:rPr>
                <w:sz w:val="16"/>
                <w:szCs w:val="16"/>
              </w:rPr>
            </w:pPr>
            <w:r w:rsidRPr="00AE79B0">
              <w:rPr>
                <w:sz w:val="16"/>
                <w:szCs w:val="16"/>
              </w:rPr>
              <w:t>0</w:t>
            </w:r>
          </w:p>
        </w:tc>
        <w:tc>
          <w:tcPr>
            <w:tcW w:w="865" w:type="dxa"/>
          </w:tcPr>
          <w:p w14:paraId="0B5DC62C" w14:textId="77777777" w:rsidR="00550E4C" w:rsidRPr="00AE79B0" w:rsidRDefault="00550E4C" w:rsidP="00550E4C">
            <w:pPr>
              <w:rPr>
                <w:sz w:val="16"/>
                <w:szCs w:val="16"/>
              </w:rPr>
            </w:pPr>
            <w:r w:rsidRPr="00AE79B0">
              <w:rPr>
                <w:sz w:val="16"/>
                <w:szCs w:val="16"/>
              </w:rPr>
              <w:t>2015</w:t>
            </w:r>
          </w:p>
        </w:tc>
        <w:tc>
          <w:tcPr>
            <w:tcW w:w="1451" w:type="dxa"/>
          </w:tcPr>
          <w:p w14:paraId="27884CCB" w14:textId="77777777" w:rsidR="00550E4C" w:rsidRPr="00AE79B0" w:rsidRDefault="00550E4C" w:rsidP="00550E4C">
            <w:pPr>
              <w:rPr>
                <w:sz w:val="16"/>
                <w:szCs w:val="16"/>
              </w:rPr>
            </w:pPr>
            <w:r>
              <w:rPr>
                <w:sz w:val="16"/>
                <w:szCs w:val="16"/>
              </w:rPr>
              <w:t>0</w:t>
            </w:r>
          </w:p>
        </w:tc>
        <w:tc>
          <w:tcPr>
            <w:tcW w:w="1263" w:type="dxa"/>
          </w:tcPr>
          <w:p w14:paraId="32F6D42D" w14:textId="77777777" w:rsidR="00550E4C" w:rsidRPr="00AE79B0" w:rsidRDefault="00550E4C" w:rsidP="00550E4C">
            <w:pPr>
              <w:rPr>
                <w:sz w:val="16"/>
                <w:szCs w:val="16"/>
              </w:rPr>
            </w:pPr>
            <w:r>
              <w:rPr>
                <w:sz w:val="16"/>
                <w:szCs w:val="16"/>
              </w:rPr>
              <w:t>10</w:t>
            </w:r>
          </w:p>
        </w:tc>
        <w:tc>
          <w:tcPr>
            <w:tcW w:w="1637" w:type="dxa"/>
          </w:tcPr>
          <w:p w14:paraId="42368050" w14:textId="77777777" w:rsidR="00550E4C" w:rsidRPr="00AE79B0" w:rsidRDefault="00550E4C" w:rsidP="00550E4C">
            <w:pPr>
              <w:rPr>
                <w:sz w:val="16"/>
                <w:szCs w:val="16"/>
              </w:rPr>
            </w:pPr>
            <w:r w:rsidRPr="00AE79B0">
              <w:rPr>
                <w:sz w:val="16"/>
                <w:szCs w:val="16"/>
              </w:rPr>
              <w:t>corocznie</w:t>
            </w:r>
          </w:p>
        </w:tc>
      </w:tr>
      <w:tr w:rsidR="00AE79B0" w14:paraId="7BEF3D1B" w14:textId="77777777" w:rsidTr="006B4171">
        <w:trPr>
          <w:trHeight w:val="257"/>
        </w:trPr>
        <w:tc>
          <w:tcPr>
            <w:tcW w:w="15740" w:type="dxa"/>
            <w:gridSpan w:val="10"/>
            <w:shd w:val="clear" w:color="auto" w:fill="FFC000"/>
          </w:tcPr>
          <w:p w14:paraId="5D82BF3C" w14:textId="77777777" w:rsidR="00AE79B0" w:rsidRPr="00AE79B0" w:rsidRDefault="00AE79B0" w:rsidP="00EB5351">
            <w:pPr>
              <w:jc w:val="center"/>
              <w:rPr>
                <w:b/>
                <w:sz w:val="16"/>
                <w:szCs w:val="16"/>
              </w:rPr>
            </w:pPr>
            <w:r w:rsidRPr="00AE79B0">
              <w:rPr>
                <w:b/>
                <w:sz w:val="16"/>
                <w:szCs w:val="16"/>
              </w:rPr>
              <w:t>Priorytet 3.2 Oferta edukacyjna dostosowana do współczesnych wymogów rynku pracy</w:t>
            </w:r>
            <w:r w:rsidR="00544787">
              <w:rPr>
                <w:b/>
                <w:sz w:val="16"/>
                <w:szCs w:val="16"/>
              </w:rPr>
              <w:br/>
              <w:t xml:space="preserve">(PI RPO WZ 2014-2020: </w:t>
            </w:r>
            <w:r w:rsidR="00544787" w:rsidRPr="009C5E48">
              <w:rPr>
                <w:b/>
                <w:sz w:val="16"/>
                <w:szCs w:val="16"/>
              </w:rPr>
              <w:t xml:space="preserve">10i </w:t>
            </w:r>
            <w:r w:rsidR="00544787" w:rsidRPr="009C5E48">
              <w:rPr>
                <w:b/>
                <w:i/>
                <w:sz w:val="16"/>
                <w:szCs w:val="16"/>
              </w:rPr>
              <w:t>Ograniczenie i zapobieganie przedwczesnemu kończeniu nauki szkolnej oraz zapewnienie równego dostępu do dobrej jakości edukacji elementarnej oraz kształcenia</w:t>
            </w:r>
            <w:r w:rsidR="00544787">
              <w:rPr>
                <w:b/>
                <w:sz w:val="16"/>
                <w:szCs w:val="16"/>
              </w:rPr>
              <w:t xml:space="preserve"> – dla działania 3.2.1; </w:t>
            </w:r>
            <w:r w:rsidR="00544787">
              <w:rPr>
                <w:b/>
                <w:sz w:val="16"/>
                <w:szCs w:val="16"/>
              </w:rPr>
              <w:br/>
              <w:t xml:space="preserve">PI RPO WZ 2014-2020: </w:t>
            </w:r>
            <w:r w:rsidR="00544787" w:rsidRPr="009C5E48">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r w:rsidR="00544787">
              <w:rPr>
                <w:b/>
                <w:i/>
                <w:sz w:val="16"/>
                <w:szCs w:val="16"/>
              </w:rPr>
              <w:t xml:space="preserve"> </w:t>
            </w:r>
            <w:r w:rsidR="00544787" w:rsidRPr="009C5E48">
              <w:rPr>
                <w:b/>
                <w:i/>
                <w:sz w:val="16"/>
                <w:szCs w:val="16"/>
              </w:rPr>
              <w:t xml:space="preserve">pracodawcami </w:t>
            </w:r>
            <w:r w:rsidR="00544787">
              <w:rPr>
                <w:b/>
                <w:sz w:val="16"/>
                <w:szCs w:val="16"/>
              </w:rPr>
              <w:t>– dla działania 3.2.2)</w:t>
            </w:r>
          </w:p>
        </w:tc>
      </w:tr>
      <w:tr w:rsidR="00991415" w14:paraId="61A62B20" w14:textId="77777777" w:rsidTr="00991415">
        <w:trPr>
          <w:trHeight w:val="257"/>
        </w:trPr>
        <w:tc>
          <w:tcPr>
            <w:tcW w:w="1760" w:type="dxa"/>
            <w:vMerge w:val="restart"/>
            <w:shd w:val="clear" w:color="auto" w:fill="F7CAAC" w:themeFill="accent2" w:themeFillTint="66"/>
          </w:tcPr>
          <w:p w14:paraId="24082C9F" w14:textId="77777777" w:rsidR="00550E4C" w:rsidRPr="00AE79B0" w:rsidRDefault="00550E4C" w:rsidP="00550E4C">
            <w:pPr>
              <w:rPr>
                <w:sz w:val="16"/>
                <w:szCs w:val="16"/>
              </w:rPr>
            </w:pPr>
            <w:r w:rsidRPr="00AE79B0">
              <w:rPr>
                <w:b/>
                <w:i/>
                <w:sz w:val="16"/>
                <w:szCs w:val="16"/>
              </w:rPr>
              <w:t>3.2.1 Poprawa dostępności i oferty placówek edukacyjnych</w:t>
            </w:r>
            <w:r w:rsidRPr="00AE79B0">
              <w:rPr>
                <w:sz w:val="16"/>
                <w:szCs w:val="16"/>
              </w:rPr>
              <w:t>;</w:t>
            </w:r>
          </w:p>
          <w:p w14:paraId="68A49452" w14:textId="77777777" w:rsidR="00550E4C" w:rsidRPr="00AE79B0" w:rsidRDefault="00550E4C" w:rsidP="00550E4C">
            <w:pPr>
              <w:rPr>
                <w:sz w:val="16"/>
                <w:szCs w:val="16"/>
              </w:rPr>
            </w:pPr>
          </w:p>
        </w:tc>
        <w:tc>
          <w:tcPr>
            <w:tcW w:w="3302" w:type="dxa"/>
          </w:tcPr>
          <w:p w14:paraId="0CDAEF59" w14:textId="77777777" w:rsidR="00550E4C" w:rsidRPr="00AE79B0" w:rsidRDefault="00550E4C" w:rsidP="00550E4C">
            <w:pPr>
              <w:rPr>
                <w:sz w:val="16"/>
                <w:szCs w:val="16"/>
              </w:rPr>
            </w:pPr>
            <w:r w:rsidRPr="00AE79B0">
              <w:rPr>
                <w:sz w:val="16"/>
                <w:szCs w:val="16"/>
              </w:rPr>
              <w:t>Liczba uczniów, którzy nabyli</w:t>
            </w:r>
            <w:r>
              <w:rPr>
                <w:sz w:val="16"/>
                <w:szCs w:val="16"/>
              </w:rPr>
              <w:t xml:space="preserve"> </w:t>
            </w:r>
            <w:r w:rsidRPr="00AE79B0">
              <w:rPr>
                <w:sz w:val="16"/>
                <w:szCs w:val="16"/>
              </w:rPr>
              <w:t>kompetencje kluczowe po</w:t>
            </w:r>
            <w:r>
              <w:rPr>
                <w:sz w:val="16"/>
                <w:szCs w:val="16"/>
              </w:rPr>
              <w:t xml:space="preserve"> </w:t>
            </w:r>
            <w:r w:rsidRPr="00AE79B0">
              <w:rPr>
                <w:sz w:val="16"/>
                <w:szCs w:val="16"/>
              </w:rPr>
              <w:t>opuszczeniu programu</w:t>
            </w:r>
          </w:p>
        </w:tc>
        <w:tc>
          <w:tcPr>
            <w:tcW w:w="1123" w:type="dxa"/>
          </w:tcPr>
          <w:p w14:paraId="461CEFD7" w14:textId="77777777" w:rsidR="00550E4C" w:rsidRPr="00AE79B0" w:rsidRDefault="00550E4C" w:rsidP="00550E4C">
            <w:pPr>
              <w:rPr>
                <w:sz w:val="16"/>
                <w:szCs w:val="16"/>
              </w:rPr>
            </w:pPr>
            <w:r w:rsidRPr="00AE79B0">
              <w:rPr>
                <w:sz w:val="16"/>
                <w:szCs w:val="16"/>
              </w:rPr>
              <w:t>RB</w:t>
            </w:r>
          </w:p>
        </w:tc>
        <w:tc>
          <w:tcPr>
            <w:tcW w:w="1253" w:type="dxa"/>
          </w:tcPr>
          <w:p w14:paraId="5F29E205" w14:textId="77777777" w:rsidR="00550E4C" w:rsidRPr="00AE79B0" w:rsidRDefault="00550E4C" w:rsidP="00550E4C">
            <w:pPr>
              <w:rPr>
                <w:sz w:val="16"/>
                <w:szCs w:val="16"/>
              </w:rPr>
            </w:pPr>
            <w:r w:rsidRPr="00A05FE1">
              <w:rPr>
                <w:sz w:val="16"/>
                <w:szCs w:val="16"/>
              </w:rPr>
              <w:t>SL2014</w:t>
            </w:r>
          </w:p>
        </w:tc>
        <w:tc>
          <w:tcPr>
            <w:tcW w:w="1750" w:type="dxa"/>
          </w:tcPr>
          <w:p w14:paraId="64D0CEA1" w14:textId="77777777" w:rsidR="00550E4C" w:rsidRPr="00AE79B0" w:rsidRDefault="00550E4C" w:rsidP="00550E4C">
            <w:pPr>
              <w:rPr>
                <w:sz w:val="16"/>
                <w:szCs w:val="16"/>
              </w:rPr>
            </w:pPr>
            <w:r w:rsidRPr="00AE79B0">
              <w:rPr>
                <w:sz w:val="16"/>
                <w:szCs w:val="16"/>
              </w:rPr>
              <w:t>Osoby</w:t>
            </w:r>
          </w:p>
        </w:tc>
        <w:tc>
          <w:tcPr>
            <w:tcW w:w="1336" w:type="dxa"/>
          </w:tcPr>
          <w:p w14:paraId="3993D726" w14:textId="77777777" w:rsidR="00550E4C" w:rsidRPr="00AE79B0" w:rsidRDefault="00550E4C" w:rsidP="00550E4C">
            <w:pPr>
              <w:rPr>
                <w:sz w:val="16"/>
                <w:szCs w:val="16"/>
              </w:rPr>
            </w:pPr>
            <w:r w:rsidRPr="00AE79B0">
              <w:rPr>
                <w:sz w:val="16"/>
                <w:szCs w:val="16"/>
              </w:rPr>
              <w:t>0</w:t>
            </w:r>
          </w:p>
        </w:tc>
        <w:tc>
          <w:tcPr>
            <w:tcW w:w="865" w:type="dxa"/>
          </w:tcPr>
          <w:p w14:paraId="77B18C6A" w14:textId="77777777" w:rsidR="00550E4C" w:rsidRPr="00AE79B0" w:rsidRDefault="00550E4C" w:rsidP="00550E4C">
            <w:pPr>
              <w:rPr>
                <w:sz w:val="16"/>
                <w:szCs w:val="16"/>
              </w:rPr>
            </w:pPr>
            <w:r w:rsidRPr="00AE79B0">
              <w:rPr>
                <w:sz w:val="16"/>
                <w:szCs w:val="16"/>
              </w:rPr>
              <w:t>2015</w:t>
            </w:r>
          </w:p>
        </w:tc>
        <w:tc>
          <w:tcPr>
            <w:tcW w:w="1451" w:type="dxa"/>
          </w:tcPr>
          <w:p w14:paraId="7164C6E0" w14:textId="77777777" w:rsidR="00550E4C" w:rsidRPr="00AE79B0" w:rsidRDefault="00550E4C" w:rsidP="00550E4C">
            <w:pPr>
              <w:rPr>
                <w:sz w:val="16"/>
                <w:szCs w:val="16"/>
              </w:rPr>
            </w:pPr>
            <w:r>
              <w:rPr>
                <w:sz w:val="16"/>
                <w:szCs w:val="16"/>
              </w:rPr>
              <w:t>0</w:t>
            </w:r>
          </w:p>
        </w:tc>
        <w:tc>
          <w:tcPr>
            <w:tcW w:w="1263" w:type="dxa"/>
          </w:tcPr>
          <w:p w14:paraId="422E6FB1" w14:textId="77777777" w:rsidR="00550E4C" w:rsidRPr="00AE79B0" w:rsidRDefault="00A71219" w:rsidP="00550E4C">
            <w:pPr>
              <w:rPr>
                <w:sz w:val="16"/>
                <w:szCs w:val="16"/>
              </w:rPr>
            </w:pPr>
            <w:r>
              <w:rPr>
                <w:sz w:val="16"/>
                <w:szCs w:val="16"/>
              </w:rPr>
              <w:t>85%</w:t>
            </w:r>
          </w:p>
        </w:tc>
        <w:tc>
          <w:tcPr>
            <w:tcW w:w="1637" w:type="dxa"/>
          </w:tcPr>
          <w:p w14:paraId="0A7FBDEF" w14:textId="77777777" w:rsidR="00550E4C" w:rsidRPr="00AE79B0" w:rsidRDefault="00550E4C" w:rsidP="00550E4C">
            <w:pPr>
              <w:rPr>
                <w:sz w:val="16"/>
                <w:szCs w:val="16"/>
              </w:rPr>
            </w:pPr>
            <w:r w:rsidRPr="00AE79B0">
              <w:rPr>
                <w:sz w:val="16"/>
                <w:szCs w:val="16"/>
              </w:rPr>
              <w:t>corocznie</w:t>
            </w:r>
          </w:p>
        </w:tc>
      </w:tr>
      <w:tr w:rsidR="00991415" w14:paraId="560F085C" w14:textId="77777777" w:rsidTr="00991415">
        <w:trPr>
          <w:trHeight w:val="257"/>
        </w:trPr>
        <w:tc>
          <w:tcPr>
            <w:tcW w:w="1760" w:type="dxa"/>
            <w:vMerge/>
          </w:tcPr>
          <w:p w14:paraId="3ED15865" w14:textId="77777777" w:rsidR="00550E4C" w:rsidRPr="00AE79B0" w:rsidRDefault="00550E4C" w:rsidP="00550E4C">
            <w:pPr>
              <w:rPr>
                <w:sz w:val="16"/>
                <w:szCs w:val="16"/>
              </w:rPr>
            </w:pPr>
          </w:p>
        </w:tc>
        <w:tc>
          <w:tcPr>
            <w:tcW w:w="3302" w:type="dxa"/>
          </w:tcPr>
          <w:p w14:paraId="0038F881" w14:textId="77777777" w:rsidR="00550E4C" w:rsidRPr="00AE79B0" w:rsidRDefault="00550E4C" w:rsidP="00550E4C">
            <w:pPr>
              <w:rPr>
                <w:sz w:val="16"/>
                <w:szCs w:val="16"/>
              </w:rPr>
            </w:pPr>
            <w:r w:rsidRPr="00AE79B0">
              <w:rPr>
                <w:sz w:val="16"/>
                <w:szCs w:val="16"/>
              </w:rPr>
              <w:t>Liczba nauczycieli, którzy</w:t>
            </w:r>
            <w:r>
              <w:rPr>
                <w:sz w:val="16"/>
                <w:szCs w:val="16"/>
              </w:rPr>
              <w:t xml:space="preserve"> </w:t>
            </w:r>
            <w:r w:rsidRPr="00AE79B0">
              <w:rPr>
                <w:sz w:val="16"/>
                <w:szCs w:val="16"/>
              </w:rPr>
              <w:t>uzyskali kwalifikacje lub nabyli</w:t>
            </w:r>
            <w:r>
              <w:rPr>
                <w:sz w:val="16"/>
                <w:szCs w:val="16"/>
              </w:rPr>
              <w:t xml:space="preserve"> </w:t>
            </w:r>
            <w:r w:rsidRPr="00AE79B0">
              <w:rPr>
                <w:sz w:val="16"/>
                <w:szCs w:val="16"/>
              </w:rPr>
              <w:t>kompetencje po opuszczeniu</w:t>
            </w:r>
            <w:r>
              <w:rPr>
                <w:sz w:val="16"/>
                <w:szCs w:val="16"/>
              </w:rPr>
              <w:t xml:space="preserve"> </w:t>
            </w:r>
            <w:r w:rsidRPr="00AE79B0">
              <w:rPr>
                <w:sz w:val="16"/>
                <w:szCs w:val="16"/>
              </w:rPr>
              <w:t>programu</w:t>
            </w:r>
          </w:p>
        </w:tc>
        <w:tc>
          <w:tcPr>
            <w:tcW w:w="1123" w:type="dxa"/>
          </w:tcPr>
          <w:p w14:paraId="24A2303A" w14:textId="77777777" w:rsidR="00550E4C" w:rsidRPr="00AE79B0" w:rsidRDefault="00550E4C" w:rsidP="00550E4C">
            <w:pPr>
              <w:rPr>
                <w:sz w:val="16"/>
                <w:szCs w:val="16"/>
              </w:rPr>
            </w:pPr>
            <w:r w:rsidRPr="00AE79B0">
              <w:rPr>
                <w:sz w:val="16"/>
                <w:szCs w:val="16"/>
              </w:rPr>
              <w:t>RB</w:t>
            </w:r>
          </w:p>
        </w:tc>
        <w:tc>
          <w:tcPr>
            <w:tcW w:w="1253" w:type="dxa"/>
          </w:tcPr>
          <w:p w14:paraId="7D20DFDC" w14:textId="77777777" w:rsidR="00550E4C" w:rsidRPr="00AE79B0" w:rsidRDefault="00550E4C" w:rsidP="00550E4C">
            <w:pPr>
              <w:rPr>
                <w:sz w:val="16"/>
                <w:szCs w:val="16"/>
              </w:rPr>
            </w:pPr>
            <w:r w:rsidRPr="00A05FE1">
              <w:rPr>
                <w:sz w:val="16"/>
                <w:szCs w:val="16"/>
              </w:rPr>
              <w:t>SL2014</w:t>
            </w:r>
          </w:p>
        </w:tc>
        <w:tc>
          <w:tcPr>
            <w:tcW w:w="1750" w:type="dxa"/>
          </w:tcPr>
          <w:p w14:paraId="7138EB63" w14:textId="77777777" w:rsidR="00550E4C" w:rsidRPr="00AE79B0" w:rsidRDefault="00550E4C" w:rsidP="00550E4C">
            <w:pPr>
              <w:rPr>
                <w:sz w:val="16"/>
                <w:szCs w:val="16"/>
              </w:rPr>
            </w:pPr>
            <w:r w:rsidRPr="00AE79B0">
              <w:rPr>
                <w:sz w:val="16"/>
                <w:szCs w:val="16"/>
              </w:rPr>
              <w:t>Osoby</w:t>
            </w:r>
          </w:p>
        </w:tc>
        <w:tc>
          <w:tcPr>
            <w:tcW w:w="1336" w:type="dxa"/>
          </w:tcPr>
          <w:p w14:paraId="2FAB2788" w14:textId="77777777" w:rsidR="00550E4C" w:rsidRPr="00AE79B0" w:rsidRDefault="00550E4C" w:rsidP="00550E4C">
            <w:pPr>
              <w:rPr>
                <w:sz w:val="16"/>
                <w:szCs w:val="16"/>
              </w:rPr>
            </w:pPr>
            <w:r w:rsidRPr="00AE79B0">
              <w:rPr>
                <w:sz w:val="16"/>
                <w:szCs w:val="16"/>
              </w:rPr>
              <w:t>0</w:t>
            </w:r>
          </w:p>
        </w:tc>
        <w:tc>
          <w:tcPr>
            <w:tcW w:w="865" w:type="dxa"/>
          </w:tcPr>
          <w:p w14:paraId="54185BE7" w14:textId="77777777" w:rsidR="00550E4C" w:rsidRPr="00AE79B0" w:rsidRDefault="00550E4C" w:rsidP="00550E4C">
            <w:pPr>
              <w:rPr>
                <w:sz w:val="16"/>
                <w:szCs w:val="16"/>
              </w:rPr>
            </w:pPr>
            <w:r w:rsidRPr="00AE79B0">
              <w:rPr>
                <w:sz w:val="16"/>
                <w:szCs w:val="16"/>
              </w:rPr>
              <w:t>2015</w:t>
            </w:r>
          </w:p>
        </w:tc>
        <w:tc>
          <w:tcPr>
            <w:tcW w:w="1451" w:type="dxa"/>
          </w:tcPr>
          <w:p w14:paraId="458AA268" w14:textId="77777777" w:rsidR="00550E4C" w:rsidRPr="00AE79B0" w:rsidRDefault="00550E4C" w:rsidP="00550E4C">
            <w:pPr>
              <w:rPr>
                <w:sz w:val="16"/>
                <w:szCs w:val="16"/>
              </w:rPr>
            </w:pPr>
            <w:r>
              <w:rPr>
                <w:sz w:val="16"/>
                <w:szCs w:val="16"/>
              </w:rPr>
              <w:t>0</w:t>
            </w:r>
          </w:p>
        </w:tc>
        <w:tc>
          <w:tcPr>
            <w:tcW w:w="1263" w:type="dxa"/>
          </w:tcPr>
          <w:p w14:paraId="7285426D" w14:textId="77777777" w:rsidR="00550E4C" w:rsidRPr="00AE79B0" w:rsidRDefault="00A71219" w:rsidP="00550E4C">
            <w:pPr>
              <w:rPr>
                <w:sz w:val="16"/>
                <w:szCs w:val="16"/>
              </w:rPr>
            </w:pPr>
            <w:r>
              <w:rPr>
                <w:sz w:val="16"/>
                <w:szCs w:val="16"/>
              </w:rPr>
              <w:t>92%</w:t>
            </w:r>
          </w:p>
        </w:tc>
        <w:tc>
          <w:tcPr>
            <w:tcW w:w="1637" w:type="dxa"/>
          </w:tcPr>
          <w:p w14:paraId="7D5236D8" w14:textId="77777777" w:rsidR="00550E4C" w:rsidRPr="00AE79B0" w:rsidRDefault="00550E4C" w:rsidP="00550E4C">
            <w:pPr>
              <w:rPr>
                <w:sz w:val="16"/>
                <w:szCs w:val="16"/>
              </w:rPr>
            </w:pPr>
            <w:r w:rsidRPr="00AE79B0">
              <w:rPr>
                <w:sz w:val="16"/>
                <w:szCs w:val="16"/>
              </w:rPr>
              <w:t>corocznie</w:t>
            </w:r>
          </w:p>
        </w:tc>
      </w:tr>
      <w:tr w:rsidR="00991415" w14:paraId="054D8912" w14:textId="77777777" w:rsidTr="00991415">
        <w:trPr>
          <w:trHeight w:val="257"/>
        </w:trPr>
        <w:tc>
          <w:tcPr>
            <w:tcW w:w="1760" w:type="dxa"/>
            <w:vMerge/>
          </w:tcPr>
          <w:p w14:paraId="19C0900F" w14:textId="77777777" w:rsidR="00550E4C" w:rsidRPr="00AE79B0" w:rsidRDefault="00550E4C" w:rsidP="00550E4C">
            <w:pPr>
              <w:rPr>
                <w:sz w:val="16"/>
                <w:szCs w:val="16"/>
              </w:rPr>
            </w:pPr>
          </w:p>
        </w:tc>
        <w:tc>
          <w:tcPr>
            <w:tcW w:w="3302" w:type="dxa"/>
          </w:tcPr>
          <w:p w14:paraId="0B6352BD" w14:textId="77777777" w:rsidR="00550E4C" w:rsidRPr="00AE79B0" w:rsidRDefault="00550E4C" w:rsidP="00550E4C">
            <w:pPr>
              <w:rPr>
                <w:sz w:val="16"/>
                <w:szCs w:val="16"/>
              </w:rPr>
            </w:pPr>
            <w:r w:rsidRPr="00AE79B0">
              <w:rPr>
                <w:sz w:val="16"/>
                <w:szCs w:val="16"/>
              </w:rPr>
              <w:t>Liczba szkół i placówek systemu</w:t>
            </w:r>
            <w:r>
              <w:rPr>
                <w:sz w:val="16"/>
                <w:szCs w:val="16"/>
              </w:rPr>
              <w:t xml:space="preserve"> </w:t>
            </w:r>
            <w:r w:rsidRPr="00AE79B0">
              <w:rPr>
                <w:sz w:val="16"/>
                <w:szCs w:val="16"/>
              </w:rPr>
              <w:t>oświaty wykorzystujących sprzęt</w:t>
            </w:r>
            <w:r>
              <w:rPr>
                <w:sz w:val="16"/>
                <w:szCs w:val="16"/>
              </w:rPr>
              <w:t xml:space="preserve"> </w:t>
            </w:r>
            <w:r w:rsidRPr="00AE79B0">
              <w:rPr>
                <w:sz w:val="16"/>
                <w:szCs w:val="16"/>
              </w:rPr>
              <w:t>TIK do prowadzenia zajęć</w:t>
            </w:r>
            <w:r>
              <w:rPr>
                <w:sz w:val="16"/>
                <w:szCs w:val="16"/>
              </w:rPr>
              <w:t xml:space="preserve"> </w:t>
            </w:r>
            <w:r w:rsidRPr="00AE79B0">
              <w:rPr>
                <w:sz w:val="16"/>
                <w:szCs w:val="16"/>
              </w:rPr>
              <w:t>edukacyjnych</w:t>
            </w:r>
          </w:p>
        </w:tc>
        <w:tc>
          <w:tcPr>
            <w:tcW w:w="1123" w:type="dxa"/>
          </w:tcPr>
          <w:p w14:paraId="7C69D47A" w14:textId="77777777" w:rsidR="00550E4C" w:rsidRPr="00AE79B0" w:rsidRDefault="00550E4C" w:rsidP="00550E4C">
            <w:pPr>
              <w:rPr>
                <w:sz w:val="16"/>
                <w:szCs w:val="16"/>
              </w:rPr>
            </w:pPr>
            <w:r w:rsidRPr="00AE79B0">
              <w:rPr>
                <w:sz w:val="16"/>
                <w:szCs w:val="16"/>
              </w:rPr>
              <w:t>RB</w:t>
            </w:r>
          </w:p>
        </w:tc>
        <w:tc>
          <w:tcPr>
            <w:tcW w:w="1253" w:type="dxa"/>
          </w:tcPr>
          <w:p w14:paraId="030958E4" w14:textId="77777777" w:rsidR="00550E4C" w:rsidRPr="00AE79B0" w:rsidRDefault="00550E4C" w:rsidP="00550E4C">
            <w:pPr>
              <w:rPr>
                <w:sz w:val="16"/>
                <w:szCs w:val="16"/>
              </w:rPr>
            </w:pPr>
            <w:r w:rsidRPr="00A05FE1">
              <w:rPr>
                <w:sz w:val="16"/>
                <w:szCs w:val="16"/>
              </w:rPr>
              <w:t>SL2014</w:t>
            </w:r>
          </w:p>
        </w:tc>
        <w:tc>
          <w:tcPr>
            <w:tcW w:w="1750" w:type="dxa"/>
          </w:tcPr>
          <w:p w14:paraId="18A3CD04" w14:textId="77777777" w:rsidR="00550E4C" w:rsidRPr="00AE79B0" w:rsidRDefault="00550E4C" w:rsidP="00550E4C">
            <w:pPr>
              <w:rPr>
                <w:sz w:val="16"/>
                <w:szCs w:val="16"/>
              </w:rPr>
            </w:pPr>
            <w:r w:rsidRPr="00AE79B0">
              <w:rPr>
                <w:sz w:val="16"/>
                <w:szCs w:val="16"/>
              </w:rPr>
              <w:t>Sztuki</w:t>
            </w:r>
          </w:p>
        </w:tc>
        <w:tc>
          <w:tcPr>
            <w:tcW w:w="1336" w:type="dxa"/>
          </w:tcPr>
          <w:p w14:paraId="5EFCD00C" w14:textId="77777777" w:rsidR="00550E4C" w:rsidRPr="00AE79B0" w:rsidRDefault="00550E4C" w:rsidP="00550E4C">
            <w:pPr>
              <w:rPr>
                <w:sz w:val="16"/>
                <w:szCs w:val="16"/>
              </w:rPr>
            </w:pPr>
            <w:r w:rsidRPr="00AE79B0">
              <w:rPr>
                <w:sz w:val="16"/>
                <w:szCs w:val="16"/>
              </w:rPr>
              <w:t>0</w:t>
            </w:r>
          </w:p>
        </w:tc>
        <w:tc>
          <w:tcPr>
            <w:tcW w:w="865" w:type="dxa"/>
          </w:tcPr>
          <w:p w14:paraId="23C632AE" w14:textId="77777777" w:rsidR="00550E4C" w:rsidRPr="00AE79B0" w:rsidRDefault="00550E4C" w:rsidP="00550E4C">
            <w:pPr>
              <w:rPr>
                <w:sz w:val="16"/>
                <w:szCs w:val="16"/>
              </w:rPr>
            </w:pPr>
            <w:r w:rsidRPr="00AE79B0">
              <w:rPr>
                <w:sz w:val="16"/>
                <w:szCs w:val="16"/>
              </w:rPr>
              <w:t>2015</w:t>
            </w:r>
          </w:p>
        </w:tc>
        <w:tc>
          <w:tcPr>
            <w:tcW w:w="1451" w:type="dxa"/>
          </w:tcPr>
          <w:p w14:paraId="0592FA48" w14:textId="77777777" w:rsidR="00550E4C" w:rsidRPr="00AE79B0" w:rsidRDefault="00550E4C" w:rsidP="00550E4C">
            <w:pPr>
              <w:rPr>
                <w:sz w:val="16"/>
                <w:szCs w:val="16"/>
              </w:rPr>
            </w:pPr>
            <w:r>
              <w:rPr>
                <w:sz w:val="16"/>
                <w:szCs w:val="16"/>
              </w:rPr>
              <w:t>0</w:t>
            </w:r>
          </w:p>
        </w:tc>
        <w:tc>
          <w:tcPr>
            <w:tcW w:w="1263" w:type="dxa"/>
          </w:tcPr>
          <w:p w14:paraId="7298510E" w14:textId="77777777" w:rsidR="00550E4C" w:rsidRPr="00AE79B0" w:rsidRDefault="00A71219" w:rsidP="00550E4C">
            <w:pPr>
              <w:rPr>
                <w:sz w:val="16"/>
                <w:szCs w:val="16"/>
              </w:rPr>
            </w:pPr>
            <w:r>
              <w:rPr>
                <w:sz w:val="16"/>
                <w:szCs w:val="16"/>
              </w:rPr>
              <w:t>97%</w:t>
            </w:r>
          </w:p>
        </w:tc>
        <w:tc>
          <w:tcPr>
            <w:tcW w:w="1637" w:type="dxa"/>
          </w:tcPr>
          <w:p w14:paraId="586A6911" w14:textId="77777777" w:rsidR="00550E4C" w:rsidRPr="00AE79B0" w:rsidRDefault="00550E4C" w:rsidP="00550E4C">
            <w:pPr>
              <w:rPr>
                <w:sz w:val="16"/>
                <w:szCs w:val="16"/>
              </w:rPr>
            </w:pPr>
            <w:r w:rsidRPr="00AE79B0">
              <w:rPr>
                <w:sz w:val="16"/>
                <w:szCs w:val="16"/>
              </w:rPr>
              <w:t>corocznie</w:t>
            </w:r>
          </w:p>
        </w:tc>
      </w:tr>
      <w:tr w:rsidR="00991415" w14:paraId="79ACF4D5" w14:textId="77777777" w:rsidTr="00991415">
        <w:trPr>
          <w:trHeight w:val="257"/>
        </w:trPr>
        <w:tc>
          <w:tcPr>
            <w:tcW w:w="1760" w:type="dxa"/>
            <w:vMerge/>
          </w:tcPr>
          <w:p w14:paraId="0A902D7E" w14:textId="77777777" w:rsidR="00550E4C" w:rsidRPr="00AE79B0" w:rsidRDefault="00550E4C" w:rsidP="00550E4C">
            <w:pPr>
              <w:rPr>
                <w:sz w:val="16"/>
                <w:szCs w:val="16"/>
              </w:rPr>
            </w:pPr>
          </w:p>
        </w:tc>
        <w:tc>
          <w:tcPr>
            <w:tcW w:w="3302" w:type="dxa"/>
          </w:tcPr>
          <w:p w14:paraId="582DE5DB" w14:textId="77777777" w:rsidR="00550E4C" w:rsidRPr="00AE79B0" w:rsidRDefault="00550E4C" w:rsidP="00550E4C">
            <w:pPr>
              <w:rPr>
                <w:sz w:val="16"/>
                <w:szCs w:val="16"/>
              </w:rPr>
            </w:pPr>
            <w:r w:rsidRPr="00AE79B0">
              <w:rPr>
                <w:sz w:val="16"/>
                <w:szCs w:val="16"/>
              </w:rPr>
              <w:t>Liczba szkół, w których pracownie</w:t>
            </w:r>
            <w:r>
              <w:rPr>
                <w:sz w:val="16"/>
                <w:szCs w:val="16"/>
              </w:rPr>
              <w:t xml:space="preserve"> </w:t>
            </w:r>
            <w:r w:rsidRPr="00AE79B0">
              <w:rPr>
                <w:sz w:val="16"/>
                <w:szCs w:val="16"/>
              </w:rPr>
              <w:t>przedmiotowe wykorzystują</w:t>
            </w:r>
            <w:r>
              <w:rPr>
                <w:sz w:val="16"/>
                <w:szCs w:val="16"/>
              </w:rPr>
              <w:t xml:space="preserve"> </w:t>
            </w:r>
            <w:r w:rsidRPr="00AE79B0">
              <w:rPr>
                <w:sz w:val="16"/>
                <w:szCs w:val="16"/>
              </w:rPr>
              <w:t>doposażenie do prowadzenia zajęć</w:t>
            </w:r>
            <w:r>
              <w:rPr>
                <w:sz w:val="16"/>
                <w:szCs w:val="16"/>
              </w:rPr>
              <w:t xml:space="preserve"> </w:t>
            </w:r>
            <w:r w:rsidRPr="00AE79B0">
              <w:rPr>
                <w:sz w:val="16"/>
                <w:szCs w:val="16"/>
              </w:rPr>
              <w:t>edukacyjnych</w:t>
            </w:r>
          </w:p>
        </w:tc>
        <w:tc>
          <w:tcPr>
            <w:tcW w:w="1123" w:type="dxa"/>
          </w:tcPr>
          <w:p w14:paraId="73D7ED67" w14:textId="77777777" w:rsidR="00550E4C" w:rsidRPr="00AE79B0" w:rsidRDefault="00550E4C" w:rsidP="00550E4C">
            <w:pPr>
              <w:rPr>
                <w:sz w:val="16"/>
                <w:szCs w:val="16"/>
              </w:rPr>
            </w:pPr>
            <w:r w:rsidRPr="00AE79B0">
              <w:rPr>
                <w:sz w:val="16"/>
                <w:szCs w:val="16"/>
              </w:rPr>
              <w:t>RB</w:t>
            </w:r>
          </w:p>
        </w:tc>
        <w:tc>
          <w:tcPr>
            <w:tcW w:w="1253" w:type="dxa"/>
          </w:tcPr>
          <w:p w14:paraId="3DBB895F" w14:textId="77777777" w:rsidR="00550E4C" w:rsidRPr="00AE79B0" w:rsidRDefault="00550E4C" w:rsidP="00550E4C">
            <w:pPr>
              <w:rPr>
                <w:sz w:val="16"/>
                <w:szCs w:val="16"/>
              </w:rPr>
            </w:pPr>
            <w:r w:rsidRPr="00A05FE1">
              <w:rPr>
                <w:sz w:val="16"/>
                <w:szCs w:val="16"/>
              </w:rPr>
              <w:t>SL2014</w:t>
            </w:r>
          </w:p>
        </w:tc>
        <w:tc>
          <w:tcPr>
            <w:tcW w:w="1750" w:type="dxa"/>
          </w:tcPr>
          <w:p w14:paraId="5E91CC37" w14:textId="77777777" w:rsidR="00550E4C" w:rsidRPr="00AE79B0" w:rsidRDefault="00550E4C" w:rsidP="00550E4C">
            <w:pPr>
              <w:rPr>
                <w:sz w:val="16"/>
                <w:szCs w:val="16"/>
              </w:rPr>
            </w:pPr>
            <w:r w:rsidRPr="00AE79B0">
              <w:rPr>
                <w:sz w:val="16"/>
                <w:szCs w:val="16"/>
              </w:rPr>
              <w:t>Sztuki</w:t>
            </w:r>
          </w:p>
        </w:tc>
        <w:tc>
          <w:tcPr>
            <w:tcW w:w="1336" w:type="dxa"/>
          </w:tcPr>
          <w:p w14:paraId="1A54377E" w14:textId="77777777" w:rsidR="00550E4C" w:rsidRPr="00AE79B0" w:rsidRDefault="00550E4C" w:rsidP="00550E4C">
            <w:pPr>
              <w:rPr>
                <w:sz w:val="16"/>
                <w:szCs w:val="16"/>
              </w:rPr>
            </w:pPr>
            <w:r w:rsidRPr="00AE79B0">
              <w:rPr>
                <w:sz w:val="16"/>
                <w:szCs w:val="16"/>
              </w:rPr>
              <w:t>0</w:t>
            </w:r>
          </w:p>
        </w:tc>
        <w:tc>
          <w:tcPr>
            <w:tcW w:w="865" w:type="dxa"/>
          </w:tcPr>
          <w:p w14:paraId="2BE1AAA0" w14:textId="77777777" w:rsidR="00550E4C" w:rsidRPr="00AE79B0" w:rsidRDefault="00550E4C" w:rsidP="00550E4C">
            <w:pPr>
              <w:rPr>
                <w:sz w:val="16"/>
                <w:szCs w:val="16"/>
              </w:rPr>
            </w:pPr>
            <w:r w:rsidRPr="00AE79B0">
              <w:rPr>
                <w:sz w:val="16"/>
                <w:szCs w:val="16"/>
              </w:rPr>
              <w:t>2015</w:t>
            </w:r>
          </w:p>
        </w:tc>
        <w:tc>
          <w:tcPr>
            <w:tcW w:w="1451" w:type="dxa"/>
          </w:tcPr>
          <w:p w14:paraId="0B5B8B67" w14:textId="77777777" w:rsidR="00550E4C" w:rsidRPr="00AE79B0" w:rsidRDefault="00550E4C" w:rsidP="00550E4C">
            <w:pPr>
              <w:rPr>
                <w:sz w:val="16"/>
                <w:szCs w:val="16"/>
              </w:rPr>
            </w:pPr>
            <w:r>
              <w:rPr>
                <w:sz w:val="16"/>
                <w:szCs w:val="16"/>
              </w:rPr>
              <w:t>0</w:t>
            </w:r>
          </w:p>
        </w:tc>
        <w:tc>
          <w:tcPr>
            <w:tcW w:w="1263" w:type="dxa"/>
          </w:tcPr>
          <w:p w14:paraId="51FFA8A3" w14:textId="77777777" w:rsidR="00550E4C" w:rsidRPr="00AE79B0" w:rsidRDefault="00A71219" w:rsidP="00550E4C">
            <w:pPr>
              <w:rPr>
                <w:sz w:val="16"/>
                <w:szCs w:val="16"/>
              </w:rPr>
            </w:pPr>
            <w:r>
              <w:rPr>
                <w:sz w:val="16"/>
                <w:szCs w:val="16"/>
              </w:rPr>
              <w:t>97%</w:t>
            </w:r>
          </w:p>
        </w:tc>
        <w:tc>
          <w:tcPr>
            <w:tcW w:w="1637" w:type="dxa"/>
          </w:tcPr>
          <w:p w14:paraId="57F55439" w14:textId="77777777" w:rsidR="00550E4C" w:rsidRPr="00AE79B0" w:rsidRDefault="00550E4C" w:rsidP="00550E4C">
            <w:pPr>
              <w:rPr>
                <w:sz w:val="16"/>
                <w:szCs w:val="16"/>
              </w:rPr>
            </w:pPr>
            <w:r w:rsidRPr="00AE79B0">
              <w:rPr>
                <w:sz w:val="16"/>
                <w:szCs w:val="16"/>
              </w:rPr>
              <w:t>corocznie</w:t>
            </w:r>
          </w:p>
        </w:tc>
      </w:tr>
      <w:tr w:rsidR="00991415" w14:paraId="73928A3C" w14:textId="77777777" w:rsidTr="00991415">
        <w:trPr>
          <w:trHeight w:val="257"/>
        </w:trPr>
        <w:tc>
          <w:tcPr>
            <w:tcW w:w="1760" w:type="dxa"/>
            <w:vMerge/>
          </w:tcPr>
          <w:p w14:paraId="7B397F52" w14:textId="77777777" w:rsidR="00550E4C" w:rsidRPr="00AE79B0" w:rsidRDefault="00550E4C" w:rsidP="00550E4C">
            <w:pPr>
              <w:rPr>
                <w:sz w:val="16"/>
                <w:szCs w:val="16"/>
              </w:rPr>
            </w:pPr>
          </w:p>
        </w:tc>
        <w:tc>
          <w:tcPr>
            <w:tcW w:w="3302" w:type="dxa"/>
          </w:tcPr>
          <w:p w14:paraId="67D65503" w14:textId="77777777" w:rsidR="00550E4C" w:rsidRPr="00AE79B0" w:rsidRDefault="00550E4C" w:rsidP="00550E4C">
            <w:pPr>
              <w:rPr>
                <w:sz w:val="16"/>
                <w:szCs w:val="16"/>
              </w:rPr>
            </w:pPr>
            <w:r w:rsidRPr="00AE79B0">
              <w:rPr>
                <w:sz w:val="16"/>
                <w:szCs w:val="16"/>
              </w:rPr>
              <w:t>Liczba nauczycieli prowadzących</w:t>
            </w:r>
            <w:r>
              <w:rPr>
                <w:sz w:val="16"/>
                <w:szCs w:val="16"/>
              </w:rPr>
              <w:t xml:space="preserve"> </w:t>
            </w:r>
            <w:r w:rsidRPr="00AE79B0">
              <w:rPr>
                <w:sz w:val="16"/>
                <w:szCs w:val="16"/>
              </w:rPr>
              <w:t>zajęcia z wykorzystaniem TIK dzięki</w:t>
            </w:r>
            <w:r>
              <w:rPr>
                <w:sz w:val="16"/>
                <w:szCs w:val="16"/>
              </w:rPr>
              <w:t xml:space="preserve"> </w:t>
            </w:r>
            <w:r w:rsidRPr="00AE79B0">
              <w:rPr>
                <w:sz w:val="16"/>
                <w:szCs w:val="16"/>
              </w:rPr>
              <w:t>EFS</w:t>
            </w:r>
          </w:p>
        </w:tc>
        <w:tc>
          <w:tcPr>
            <w:tcW w:w="1123" w:type="dxa"/>
          </w:tcPr>
          <w:p w14:paraId="24884768" w14:textId="77777777" w:rsidR="00550E4C" w:rsidRPr="00AE79B0" w:rsidRDefault="00656C3D" w:rsidP="00550E4C">
            <w:pPr>
              <w:rPr>
                <w:sz w:val="16"/>
                <w:szCs w:val="16"/>
              </w:rPr>
            </w:pPr>
            <w:r>
              <w:rPr>
                <w:sz w:val="16"/>
                <w:szCs w:val="16"/>
              </w:rPr>
              <w:t>RS</w:t>
            </w:r>
          </w:p>
        </w:tc>
        <w:tc>
          <w:tcPr>
            <w:tcW w:w="1253" w:type="dxa"/>
          </w:tcPr>
          <w:p w14:paraId="1B28292A" w14:textId="77777777" w:rsidR="00550E4C" w:rsidRPr="00AE79B0" w:rsidRDefault="00BA1A89" w:rsidP="00550E4C">
            <w:pPr>
              <w:rPr>
                <w:sz w:val="16"/>
                <w:szCs w:val="16"/>
              </w:rPr>
            </w:pPr>
            <w:r>
              <w:rPr>
                <w:sz w:val="16"/>
                <w:szCs w:val="16"/>
              </w:rPr>
              <w:t>IZ RPO*</w:t>
            </w:r>
          </w:p>
        </w:tc>
        <w:tc>
          <w:tcPr>
            <w:tcW w:w="1750" w:type="dxa"/>
          </w:tcPr>
          <w:p w14:paraId="6EBFF590" w14:textId="77777777" w:rsidR="00550E4C" w:rsidRPr="00AE79B0" w:rsidRDefault="00550E4C" w:rsidP="00550E4C">
            <w:pPr>
              <w:rPr>
                <w:sz w:val="16"/>
                <w:szCs w:val="16"/>
              </w:rPr>
            </w:pPr>
            <w:r w:rsidRPr="00AE79B0">
              <w:rPr>
                <w:sz w:val="16"/>
                <w:szCs w:val="16"/>
              </w:rPr>
              <w:t>Osoby</w:t>
            </w:r>
          </w:p>
        </w:tc>
        <w:tc>
          <w:tcPr>
            <w:tcW w:w="1336" w:type="dxa"/>
          </w:tcPr>
          <w:p w14:paraId="553C9630" w14:textId="77777777" w:rsidR="00550E4C" w:rsidRPr="00AE79B0" w:rsidRDefault="00550E4C" w:rsidP="00550E4C">
            <w:pPr>
              <w:rPr>
                <w:sz w:val="16"/>
                <w:szCs w:val="16"/>
              </w:rPr>
            </w:pPr>
            <w:r w:rsidRPr="00AE79B0">
              <w:rPr>
                <w:sz w:val="16"/>
                <w:szCs w:val="16"/>
              </w:rPr>
              <w:t>0</w:t>
            </w:r>
          </w:p>
        </w:tc>
        <w:tc>
          <w:tcPr>
            <w:tcW w:w="865" w:type="dxa"/>
          </w:tcPr>
          <w:p w14:paraId="105A9977" w14:textId="77777777" w:rsidR="00550E4C" w:rsidRPr="00AE79B0" w:rsidRDefault="00550E4C" w:rsidP="00550E4C">
            <w:pPr>
              <w:rPr>
                <w:sz w:val="16"/>
                <w:szCs w:val="16"/>
              </w:rPr>
            </w:pPr>
            <w:r w:rsidRPr="00AE79B0">
              <w:rPr>
                <w:sz w:val="16"/>
                <w:szCs w:val="16"/>
              </w:rPr>
              <w:t>2015</w:t>
            </w:r>
          </w:p>
        </w:tc>
        <w:tc>
          <w:tcPr>
            <w:tcW w:w="1451" w:type="dxa"/>
          </w:tcPr>
          <w:p w14:paraId="7EBE1E87" w14:textId="77777777" w:rsidR="00550E4C" w:rsidRPr="00AE79B0" w:rsidRDefault="00550E4C" w:rsidP="00550E4C">
            <w:pPr>
              <w:rPr>
                <w:sz w:val="16"/>
                <w:szCs w:val="16"/>
              </w:rPr>
            </w:pPr>
            <w:r>
              <w:rPr>
                <w:sz w:val="16"/>
                <w:szCs w:val="16"/>
              </w:rPr>
              <w:t>0</w:t>
            </w:r>
          </w:p>
        </w:tc>
        <w:tc>
          <w:tcPr>
            <w:tcW w:w="1263" w:type="dxa"/>
          </w:tcPr>
          <w:p w14:paraId="5EA61900" w14:textId="77777777" w:rsidR="00550E4C" w:rsidRPr="00AE79B0" w:rsidRDefault="00A71219" w:rsidP="00550E4C">
            <w:pPr>
              <w:rPr>
                <w:sz w:val="16"/>
                <w:szCs w:val="16"/>
              </w:rPr>
            </w:pPr>
            <w:r>
              <w:rPr>
                <w:sz w:val="16"/>
                <w:szCs w:val="16"/>
              </w:rPr>
              <w:t>90%</w:t>
            </w:r>
          </w:p>
        </w:tc>
        <w:tc>
          <w:tcPr>
            <w:tcW w:w="1637" w:type="dxa"/>
          </w:tcPr>
          <w:p w14:paraId="251A0DDC" w14:textId="77777777" w:rsidR="00550E4C" w:rsidRPr="00AE79B0" w:rsidRDefault="00F57B40" w:rsidP="006B4171">
            <w:pPr>
              <w:rPr>
                <w:sz w:val="16"/>
                <w:szCs w:val="16"/>
              </w:rPr>
            </w:pPr>
            <w:r w:rsidRPr="00F57B40">
              <w:rPr>
                <w:sz w:val="16"/>
                <w:szCs w:val="16"/>
              </w:rPr>
              <w:t>zgodnie z wytycznymi dot.</w:t>
            </w:r>
            <w:r w:rsidR="006B4171">
              <w:rPr>
                <w:sz w:val="16"/>
                <w:szCs w:val="16"/>
              </w:rPr>
              <w:t xml:space="preserve"> </w:t>
            </w:r>
            <w:r w:rsidRPr="00F57B40">
              <w:rPr>
                <w:sz w:val="16"/>
                <w:szCs w:val="16"/>
              </w:rPr>
              <w:t>monitorowania postępu</w:t>
            </w:r>
            <w:r w:rsidR="006B4171">
              <w:rPr>
                <w:sz w:val="16"/>
                <w:szCs w:val="16"/>
              </w:rPr>
              <w:t xml:space="preserve"> </w:t>
            </w:r>
            <w:r w:rsidRPr="00F57B40">
              <w:rPr>
                <w:sz w:val="16"/>
                <w:szCs w:val="16"/>
              </w:rPr>
              <w:t>rzeczowego w perspektywie</w:t>
            </w:r>
            <w:r w:rsidR="006B4171">
              <w:rPr>
                <w:sz w:val="16"/>
                <w:szCs w:val="16"/>
              </w:rPr>
              <w:t xml:space="preserve"> </w:t>
            </w:r>
            <w:r w:rsidRPr="00F57B40">
              <w:rPr>
                <w:sz w:val="16"/>
                <w:szCs w:val="16"/>
              </w:rPr>
              <w:t>finansowej 2014-2020</w:t>
            </w:r>
          </w:p>
        </w:tc>
      </w:tr>
      <w:tr w:rsidR="00991415" w14:paraId="2B5F8EC3" w14:textId="77777777" w:rsidTr="00991415">
        <w:trPr>
          <w:trHeight w:val="257"/>
        </w:trPr>
        <w:tc>
          <w:tcPr>
            <w:tcW w:w="1760" w:type="dxa"/>
            <w:vMerge/>
          </w:tcPr>
          <w:p w14:paraId="57CE0D6A" w14:textId="77777777" w:rsidR="00550E4C" w:rsidRPr="00AE79B0" w:rsidRDefault="00550E4C" w:rsidP="00550E4C">
            <w:pPr>
              <w:rPr>
                <w:sz w:val="16"/>
                <w:szCs w:val="16"/>
              </w:rPr>
            </w:pPr>
          </w:p>
        </w:tc>
        <w:tc>
          <w:tcPr>
            <w:tcW w:w="3302" w:type="dxa"/>
          </w:tcPr>
          <w:p w14:paraId="16E591D3" w14:textId="77777777" w:rsidR="00550E4C" w:rsidRPr="009366FA" w:rsidRDefault="00550E4C" w:rsidP="00550E4C">
            <w:pPr>
              <w:rPr>
                <w:sz w:val="16"/>
                <w:szCs w:val="16"/>
              </w:rPr>
            </w:pPr>
            <w:r w:rsidRPr="009366FA">
              <w:rPr>
                <w:sz w:val="16"/>
                <w:szCs w:val="16"/>
              </w:rPr>
              <w:t>Liczba uczniów objętych wsparciem w zakresie rozwijania kompetencji kluczowych w programie</w:t>
            </w:r>
          </w:p>
        </w:tc>
        <w:tc>
          <w:tcPr>
            <w:tcW w:w="1123" w:type="dxa"/>
          </w:tcPr>
          <w:p w14:paraId="0017F7DD" w14:textId="77777777" w:rsidR="00550E4C" w:rsidRPr="00AE79B0" w:rsidRDefault="00550E4C" w:rsidP="00550E4C">
            <w:pPr>
              <w:rPr>
                <w:sz w:val="16"/>
                <w:szCs w:val="16"/>
              </w:rPr>
            </w:pPr>
            <w:r w:rsidRPr="00AE79B0">
              <w:rPr>
                <w:sz w:val="16"/>
                <w:szCs w:val="16"/>
              </w:rPr>
              <w:t>P</w:t>
            </w:r>
          </w:p>
        </w:tc>
        <w:tc>
          <w:tcPr>
            <w:tcW w:w="1253" w:type="dxa"/>
          </w:tcPr>
          <w:p w14:paraId="328C9335" w14:textId="77777777" w:rsidR="00550E4C" w:rsidRPr="00AE79B0" w:rsidRDefault="00550E4C" w:rsidP="00550E4C">
            <w:pPr>
              <w:rPr>
                <w:sz w:val="16"/>
                <w:szCs w:val="16"/>
              </w:rPr>
            </w:pPr>
            <w:r w:rsidRPr="00A05FE1">
              <w:rPr>
                <w:sz w:val="16"/>
                <w:szCs w:val="16"/>
              </w:rPr>
              <w:t>SL2014</w:t>
            </w:r>
          </w:p>
        </w:tc>
        <w:tc>
          <w:tcPr>
            <w:tcW w:w="1750" w:type="dxa"/>
          </w:tcPr>
          <w:p w14:paraId="55F81B64" w14:textId="77777777" w:rsidR="00550E4C" w:rsidRPr="00AE79B0" w:rsidRDefault="00550E4C" w:rsidP="00550E4C">
            <w:pPr>
              <w:rPr>
                <w:sz w:val="16"/>
                <w:szCs w:val="16"/>
              </w:rPr>
            </w:pPr>
            <w:r w:rsidRPr="00AE79B0">
              <w:rPr>
                <w:sz w:val="16"/>
                <w:szCs w:val="16"/>
              </w:rPr>
              <w:t>Osoby</w:t>
            </w:r>
          </w:p>
        </w:tc>
        <w:tc>
          <w:tcPr>
            <w:tcW w:w="1336" w:type="dxa"/>
          </w:tcPr>
          <w:p w14:paraId="2A3FA937" w14:textId="77777777" w:rsidR="00550E4C" w:rsidRPr="00AE79B0" w:rsidRDefault="00550E4C" w:rsidP="00550E4C">
            <w:pPr>
              <w:rPr>
                <w:sz w:val="16"/>
                <w:szCs w:val="16"/>
              </w:rPr>
            </w:pPr>
            <w:r w:rsidRPr="00AE79B0">
              <w:rPr>
                <w:sz w:val="16"/>
                <w:szCs w:val="16"/>
              </w:rPr>
              <w:t>0</w:t>
            </w:r>
          </w:p>
        </w:tc>
        <w:tc>
          <w:tcPr>
            <w:tcW w:w="865" w:type="dxa"/>
          </w:tcPr>
          <w:p w14:paraId="674B6D4F" w14:textId="77777777" w:rsidR="00550E4C" w:rsidRPr="00AE79B0" w:rsidRDefault="00550E4C" w:rsidP="00550E4C">
            <w:pPr>
              <w:rPr>
                <w:sz w:val="16"/>
                <w:szCs w:val="16"/>
              </w:rPr>
            </w:pPr>
            <w:r w:rsidRPr="00AE79B0">
              <w:rPr>
                <w:sz w:val="16"/>
                <w:szCs w:val="16"/>
              </w:rPr>
              <w:t>2015</w:t>
            </w:r>
          </w:p>
        </w:tc>
        <w:tc>
          <w:tcPr>
            <w:tcW w:w="1451" w:type="dxa"/>
          </w:tcPr>
          <w:p w14:paraId="53AD50BB" w14:textId="77777777" w:rsidR="00550E4C" w:rsidRPr="00AE79B0" w:rsidRDefault="00550E4C" w:rsidP="00550E4C">
            <w:pPr>
              <w:rPr>
                <w:sz w:val="16"/>
                <w:szCs w:val="16"/>
              </w:rPr>
            </w:pPr>
            <w:r>
              <w:rPr>
                <w:sz w:val="16"/>
                <w:szCs w:val="16"/>
              </w:rPr>
              <w:t>0</w:t>
            </w:r>
          </w:p>
        </w:tc>
        <w:tc>
          <w:tcPr>
            <w:tcW w:w="1263" w:type="dxa"/>
          </w:tcPr>
          <w:p w14:paraId="3AFEF864" w14:textId="77777777" w:rsidR="00550E4C" w:rsidRPr="00AE79B0" w:rsidRDefault="00550E4C" w:rsidP="00550E4C">
            <w:pPr>
              <w:rPr>
                <w:sz w:val="16"/>
                <w:szCs w:val="16"/>
              </w:rPr>
            </w:pPr>
            <w:r>
              <w:rPr>
                <w:sz w:val="16"/>
                <w:szCs w:val="16"/>
              </w:rPr>
              <w:t>950</w:t>
            </w:r>
          </w:p>
        </w:tc>
        <w:tc>
          <w:tcPr>
            <w:tcW w:w="1637" w:type="dxa"/>
          </w:tcPr>
          <w:p w14:paraId="628BE1BA" w14:textId="77777777" w:rsidR="00550E4C" w:rsidRPr="00AE79B0" w:rsidRDefault="00550E4C" w:rsidP="00550E4C">
            <w:pPr>
              <w:rPr>
                <w:sz w:val="16"/>
                <w:szCs w:val="16"/>
              </w:rPr>
            </w:pPr>
            <w:r w:rsidRPr="00AE79B0">
              <w:rPr>
                <w:sz w:val="16"/>
                <w:szCs w:val="16"/>
              </w:rPr>
              <w:t>corocznie</w:t>
            </w:r>
          </w:p>
        </w:tc>
      </w:tr>
      <w:tr w:rsidR="00991415" w14:paraId="72F5A7A3" w14:textId="77777777" w:rsidTr="00991415">
        <w:trPr>
          <w:trHeight w:val="257"/>
        </w:trPr>
        <w:tc>
          <w:tcPr>
            <w:tcW w:w="1760" w:type="dxa"/>
            <w:vMerge/>
          </w:tcPr>
          <w:p w14:paraId="0BF4A1CA" w14:textId="77777777" w:rsidR="00550E4C" w:rsidRPr="00AE79B0" w:rsidRDefault="00550E4C" w:rsidP="00550E4C">
            <w:pPr>
              <w:rPr>
                <w:sz w:val="16"/>
                <w:szCs w:val="16"/>
              </w:rPr>
            </w:pPr>
          </w:p>
        </w:tc>
        <w:tc>
          <w:tcPr>
            <w:tcW w:w="3302" w:type="dxa"/>
          </w:tcPr>
          <w:p w14:paraId="42EF78C8" w14:textId="77777777" w:rsidR="00550E4C" w:rsidRPr="009366FA" w:rsidRDefault="00550E4C" w:rsidP="00550E4C">
            <w:pPr>
              <w:rPr>
                <w:sz w:val="16"/>
                <w:szCs w:val="16"/>
              </w:rPr>
            </w:pPr>
            <w:r w:rsidRPr="009366FA">
              <w:rPr>
                <w:sz w:val="16"/>
                <w:szCs w:val="16"/>
              </w:rPr>
              <w:t>Liczba nauczycieli objętych wsparciem w programie</w:t>
            </w:r>
          </w:p>
        </w:tc>
        <w:tc>
          <w:tcPr>
            <w:tcW w:w="1123" w:type="dxa"/>
          </w:tcPr>
          <w:p w14:paraId="77F9658C" w14:textId="77777777" w:rsidR="00550E4C" w:rsidRPr="00AE79B0" w:rsidRDefault="00550E4C" w:rsidP="00550E4C">
            <w:pPr>
              <w:rPr>
                <w:sz w:val="16"/>
                <w:szCs w:val="16"/>
              </w:rPr>
            </w:pPr>
            <w:r w:rsidRPr="00AE79B0">
              <w:rPr>
                <w:sz w:val="16"/>
                <w:szCs w:val="16"/>
              </w:rPr>
              <w:t>P</w:t>
            </w:r>
          </w:p>
        </w:tc>
        <w:tc>
          <w:tcPr>
            <w:tcW w:w="1253" w:type="dxa"/>
          </w:tcPr>
          <w:p w14:paraId="35B9A458" w14:textId="77777777" w:rsidR="00550E4C" w:rsidRPr="00AE79B0" w:rsidRDefault="00550E4C" w:rsidP="00550E4C">
            <w:pPr>
              <w:rPr>
                <w:sz w:val="16"/>
                <w:szCs w:val="16"/>
              </w:rPr>
            </w:pPr>
            <w:r w:rsidRPr="00CB7F8D">
              <w:rPr>
                <w:sz w:val="16"/>
                <w:szCs w:val="16"/>
              </w:rPr>
              <w:t>SL2014</w:t>
            </w:r>
          </w:p>
        </w:tc>
        <w:tc>
          <w:tcPr>
            <w:tcW w:w="1750" w:type="dxa"/>
          </w:tcPr>
          <w:p w14:paraId="2DE2A0CE" w14:textId="77777777" w:rsidR="00550E4C" w:rsidRPr="00AE79B0" w:rsidRDefault="00550E4C" w:rsidP="00550E4C">
            <w:pPr>
              <w:rPr>
                <w:sz w:val="16"/>
                <w:szCs w:val="16"/>
              </w:rPr>
            </w:pPr>
            <w:r w:rsidRPr="00AE79B0">
              <w:rPr>
                <w:sz w:val="16"/>
                <w:szCs w:val="16"/>
              </w:rPr>
              <w:t>Osoby</w:t>
            </w:r>
          </w:p>
        </w:tc>
        <w:tc>
          <w:tcPr>
            <w:tcW w:w="1336" w:type="dxa"/>
          </w:tcPr>
          <w:p w14:paraId="6A3FDAB2" w14:textId="77777777" w:rsidR="00550E4C" w:rsidRPr="00AE79B0" w:rsidRDefault="00550E4C" w:rsidP="00550E4C">
            <w:pPr>
              <w:rPr>
                <w:sz w:val="16"/>
                <w:szCs w:val="16"/>
              </w:rPr>
            </w:pPr>
            <w:r w:rsidRPr="00AE79B0">
              <w:rPr>
                <w:sz w:val="16"/>
                <w:szCs w:val="16"/>
              </w:rPr>
              <w:t>0</w:t>
            </w:r>
          </w:p>
        </w:tc>
        <w:tc>
          <w:tcPr>
            <w:tcW w:w="865" w:type="dxa"/>
          </w:tcPr>
          <w:p w14:paraId="2EB5D307" w14:textId="77777777" w:rsidR="00550E4C" w:rsidRPr="00AE79B0" w:rsidRDefault="00550E4C" w:rsidP="00550E4C">
            <w:pPr>
              <w:rPr>
                <w:sz w:val="16"/>
                <w:szCs w:val="16"/>
              </w:rPr>
            </w:pPr>
            <w:r w:rsidRPr="00AE79B0">
              <w:rPr>
                <w:sz w:val="16"/>
                <w:szCs w:val="16"/>
              </w:rPr>
              <w:t>2015</w:t>
            </w:r>
          </w:p>
        </w:tc>
        <w:tc>
          <w:tcPr>
            <w:tcW w:w="1451" w:type="dxa"/>
          </w:tcPr>
          <w:p w14:paraId="106D90C2" w14:textId="77777777" w:rsidR="00550E4C" w:rsidRPr="00AE79B0" w:rsidRDefault="00550E4C" w:rsidP="00550E4C">
            <w:pPr>
              <w:rPr>
                <w:sz w:val="16"/>
                <w:szCs w:val="16"/>
              </w:rPr>
            </w:pPr>
            <w:r>
              <w:rPr>
                <w:sz w:val="16"/>
                <w:szCs w:val="16"/>
              </w:rPr>
              <w:t>0</w:t>
            </w:r>
          </w:p>
        </w:tc>
        <w:tc>
          <w:tcPr>
            <w:tcW w:w="1263" w:type="dxa"/>
          </w:tcPr>
          <w:p w14:paraId="56571474" w14:textId="77777777" w:rsidR="00550E4C" w:rsidRPr="00AE79B0" w:rsidRDefault="00550E4C" w:rsidP="00550E4C">
            <w:pPr>
              <w:rPr>
                <w:sz w:val="16"/>
                <w:szCs w:val="16"/>
              </w:rPr>
            </w:pPr>
            <w:r>
              <w:rPr>
                <w:sz w:val="16"/>
                <w:szCs w:val="16"/>
              </w:rPr>
              <w:t>300</w:t>
            </w:r>
          </w:p>
        </w:tc>
        <w:tc>
          <w:tcPr>
            <w:tcW w:w="1637" w:type="dxa"/>
          </w:tcPr>
          <w:p w14:paraId="65B885E6" w14:textId="77777777" w:rsidR="00550E4C" w:rsidRPr="00AE79B0" w:rsidRDefault="00550E4C" w:rsidP="00550E4C">
            <w:pPr>
              <w:rPr>
                <w:sz w:val="16"/>
                <w:szCs w:val="16"/>
              </w:rPr>
            </w:pPr>
            <w:r w:rsidRPr="00AE79B0">
              <w:rPr>
                <w:sz w:val="16"/>
                <w:szCs w:val="16"/>
              </w:rPr>
              <w:t>corocznie</w:t>
            </w:r>
          </w:p>
        </w:tc>
      </w:tr>
      <w:tr w:rsidR="00991415" w14:paraId="43AB6034" w14:textId="77777777" w:rsidTr="00991415">
        <w:trPr>
          <w:trHeight w:val="257"/>
        </w:trPr>
        <w:tc>
          <w:tcPr>
            <w:tcW w:w="1760" w:type="dxa"/>
            <w:vMerge/>
          </w:tcPr>
          <w:p w14:paraId="552D054F" w14:textId="77777777" w:rsidR="00550E4C" w:rsidRPr="00AE79B0" w:rsidRDefault="00550E4C" w:rsidP="00550E4C">
            <w:pPr>
              <w:rPr>
                <w:sz w:val="16"/>
                <w:szCs w:val="16"/>
              </w:rPr>
            </w:pPr>
          </w:p>
        </w:tc>
        <w:tc>
          <w:tcPr>
            <w:tcW w:w="3302" w:type="dxa"/>
          </w:tcPr>
          <w:p w14:paraId="77F53DC3" w14:textId="05818508" w:rsidR="00550E4C" w:rsidRPr="009366FA" w:rsidRDefault="00550E4C" w:rsidP="00550E4C">
            <w:pPr>
              <w:rPr>
                <w:sz w:val="16"/>
                <w:szCs w:val="16"/>
              </w:rPr>
            </w:pPr>
            <w:r w:rsidRPr="009366FA">
              <w:rPr>
                <w:sz w:val="16"/>
                <w:szCs w:val="16"/>
              </w:rPr>
              <w:t>Liczba nauczycieli objętych wsparciem z zakresu TIK</w:t>
            </w:r>
            <w:r w:rsidR="007F3358">
              <w:rPr>
                <w:sz w:val="16"/>
                <w:szCs w:val="16"/>
              </w:rPr>
              <w:t xml:space="preserve"> </w:t>
            </w:r>
            <w:r w:rsidRPr="009366FA">
              <w:rPr>
                <w:sz w:val="16"/>
                <w:szCs w:val="16"/>
              </w:rPr>
              <w:t>w programie</w:t>
            </w:r>
          </w:p>
        </w:tc>
        <w:tc>
          <w:tcPr>
            <w:tcW w:w="1123" w:type="dxa"/>
          </w:tcPr>
          <w:p w14:paraId="164F69FD" w14:textId="77777777" w:rsidR="00550E4C" w:rsidRPr="00AE79B0" w:rsidRDefault="00550E4C" w:rsidP="00550E4C">
            <w:pPr>
              <w:rPr>
                <w:sz w:val="16"/>
                <w:szCs w:val="16"/>
              </w:rPr>
            </w:pPr>
            <w:r w:rsidRPr="00AE79B0">
              <w:rPr>
                <w:sz w:val="16"/>
                <w:szCs w:val="16"/>
              </w:rPr>
              <w:t>P</w:t>
            </w:r>
          </w:p>
        </w:tc>
        <w:tc>
          <w:tcPr>
            <w:tcW w:w="1253" w:type="dxa"/>
          </w:tcPr>
          <w:p w14:paraId="7FA1C408" w14:textId="77777777" w:rsidR="00550E4C" w:rsidRPr="00AE79B0" w:rsidRDefault="00550E4C" w:rsidP="00550E4C">
            <w:pPr>
              <w:rPr>
                <w:sz w:val="16"/>
                <w:szCs w:val="16"/>
              </w:rPr>
            </w:pPr>
            <w:r w:rsidRPr="00CB7F8D">
              <w:rPr>
                <w:sz w:val="16"/>
                <w:szCs w:val="16"/>
              </w:rPr>
              <w:t>SL2014</w:t>
            </w:r>
          </w:p>
        </w:tc>
        <w:tc>
          <w:tcPr>
            <w:tcW w:w="1750" w:type="dxa"/>
          </w:tcPr>
          <w:p w14:paraId="7BEA5ECA" w14:textId="77777777" w:rsidR="00550E4C" w:rsidRPr="00AE79B0" w:rsidRDefault="00550E4C" w:rsidP="00550E4C">
            <w:pPr>
              <w:rPr>
                <w:sz w:val="16"/>
                <w:szCs w:val="16"/>
              </w:rPr>
            </w:pPr>
            <w:r w:rsidRPr="00AE79B0">
              <w:rPr>
                <w:sz w:val="16"/>
                <w:szCs w:val="16"/>
              </w:rPr>
              <w:t>Osoby</w:t>
            </w:r>
          </w:p>
        </w:tc>
        <w:tc>
          <w:tcPr>
            <w:tcW w:w="1336" w:type="dxa"/>
          </w:tcPr>
          <w:p w14:paraId="69435D32" w14:textId="77777777" w:rsidR="00550E4C" w:rsidRPr="00AE79B0" w:rsidRDefault="00550E4C" w:rsidP="00550E4C">
            <w:pPr>
              <w:rPr>
                <w:sz w:val="16"/>
                <w:szCs w:val="16"/>
              </w:rPr>
            </w:pPr>
            <w:r w:rsidRPr="00AE79B0">
              <w:rPr>
                <w:sz w:val="16"/>
                <w:szCs w:val="16"/>
              </w:rPr>
              <w:t>0</w:t>
            </w:r>
          </w:p>
        </w:tc>
        <w:tc>
          <w:tcPr>
            <w:tcW w:w="865" w:type="dxa"/>
          </w:tcPr>
          <w:p w14:paraId="585B4412" w14:textId="77777777" w:rsidR="00550E4C" w:rsidRPr="00AE79B0" w:rsidRDefault="00550E4C" w:rsidP="00550E4C">
            <w:pPr>
              <w:rPr>
                <w:sz w:val="16"/>
                <w:szCs w:val="16"/>
              </w:rPr>
            </w:pPr>
            <w:r w:rsidRPr="00AE79B0">
              <w:rPr>
                <w:sz w:val="16"/>
                <w:szCs w:val="16"/>
              </w:rPr>
              <w:t>2015</w:t>
            </w:r>
          </w:p>
        </w:tc>
        <w:tc>
          <w:tcPr>
            <w:tcW w:w="1451" w:type="dxa"/>
          </w:tcPr>
          <w:p w14:paraId="404F3883" w14:textId="77777777" w:rsidR="00550E4C" w:rsidRPr="00AE79B0" w:rsidRDefault="00550E4C" w:rsidP="00550E4C">
            <w:pPr>
              <w:rPr>
                <w:sz w:val="16"/>
                <w:szCs w:val="16"/>
              </w:rPr>
            </w:pPr>
            <w:r>
              <w:rPr>
                <w:sz w:val="16"/>
                <w:szCs w:val="16"/>
              </w:rPr>
              <w:t>0</w:t>
            </w:r>
          </w:p>
        </w:tc>
        <w:tc>
          <w:tcPr>
            <w:tcW w:w="1263" w:type="dxa"/>
          </w:tcPr>
          <w:p w14:paraId="3A37C87D" w14:textId="77777777" w:rsidR="00550E4C" w:rsidRPr="00AE79B0" w:rsidRDefault="00550E4C" w:rsidP="00550E4C">
            <w:pPr>
              <w:rPr>
                <w:sz w:val="16"/>
                <w:szCs w:val="16"/>
              </w:rPr>
            </w:pPr>
            <w:r>
              <w:rPr>
                <w:sz w:val="16"/>
                <w:szCs w:val="16"/>
              </w:rPr>
              <w:t>150</w:t>
            </w:r>
          </w:p>
        </w:tc>
        <w:tc>
          <w:tcPr>
            <w:tcW w:w="1637" w:type="dxa"/>
          </w:tcPr>
          <w:p w14:paraId="09134785" w14:textId="77777777" w:rsidR="00550E4C" w:rsidRPr="00AE79B0" w:rsidRDefault="00550E4C" w:rsidP="00550E4C">
            <w:pPr>
              <w:rPr>
                <w:sz w:val="16"/>
                <w:szCs w:val="16"/>
              </w:rPr>
            </w:pPr>
            <w:r w:rsidRPr="00AE79B0">
              <w:rPr>
                <w:sz w:val="16"/>
                <w:szCs w:val="16"/>
              </w:rPr>
              <w:t>corocznie</w:t>
            </w:r>
          </w:p>
        </w:tc>
      </w:tr>
      <w:tr w:rsidR="00991415" w14:paraId="34702A6C" w14:textId="77777777" w:rsidTr="00991415">
        <w:trPr>
          <w:trHeight w:val="257"/>
        </w:trPr>
        <w:tc>
          <w:tcPr>
            <w:tcW w:w="1760" w:type="dxa"/>
            <w:vMerge/>
          </w:tcPr>
          <w:p w14:paraId="20968F26" w14:textId="77777777" w:rsidR="00550E4C" w:rsidRPr="00AE79B0" w:rsidRDefault="00550E4C" w:rsidP="00550E4C">
            <w:pPr>
              <w:rPr>
                <w:sz w:val="16"/>
                <w:szCs w:val="16"/>
              </w:rPr>
            </w:pPr>
          </w:p>
        </w:tc>
        <w:tc>
          <w:tcPr>
            <w:tcW w:w="3302" w:type="dxa"/>
          </w:tcPr>
          <w:p w14:paraId="4AFE59A1" w14:textId="77777777" w:rsidR="00550E4C" w:rsidRPr="009366FA" w:rsidRDefault="00550E4C" w:rsidP="00550E4C">
            <w:pPr>
              <w:rPr>
                <w:sz w:val="16"/>
                <w:szCs w:val="16"/>
              </w:rPr>
            </w:pPr>
            <w:r w:rsidRPr="009366FA">
              <w:rPr>
                <w:sz w:val="16"/>
                <w:szCs w:val="16"/>
              </w:rPr>
              <w:t>Liczba szkół i placówek systemu oświaty wyposażonych w ramach programu w sprzęt TIK do</w:t>
            </w:r>
          </w:p>
          <w:p w14:paraId="1AC15181" w14:textId="77777777" w:rsidR="00550E4C" w:rsidRPr="009366FA" w:rsidRDefault="00550E4C" w:rsidP="00550E4C">
            <w:pPr>
              <w:rPr>
                <w:sz w:val="16"/>
                <w:szCs w:val="16"/>
              </w:rPr>
            </w:pPr>
            <w:r w:rsidRPr="009366FA">
              <w:rPr>
                <w:sz w:val="16"/>
                <w:szCs w:val="16"/>
              </w:rPr>
              <w:t>prowadzenia zajęć edukacyjnych</w:t>
            </w:r>
          </w:p>
        </w:tc>
        <w:tc>
          <w:tcPr>
            <w:tcW w:w="1123" w:type="dxa"/>
          </w:tcPr>
          <w:p w14:paraId="05607771" w14:textId="77777777" w:rsidR="00550E4C" w:rsidRPr="00AE79B0" w:rsidRDefault="00550E4C" w:rsidP="00550E4C">
            <w:pPr>
              <w:rPr>
                <w:sz w:val="16"/>
                <w:szCs w:val="16"/>
              </w:rPr>
            </w:pPr>
            <w:r w:rsidRPr="00AE79B0">
              <w:rPr>
                <w:sz w:val="16"/>
                <w:szCs w:val="16"/>
              </w:rPr>
              <w:t>P</w:t>
            </w:r>
          </w:p>
        </w:tc>
        <w:tc>
          <w:tcPr>
            <w:tcW w:w="1253" w:type="dxa"/>
          </w:tcPr>
          <w:p w14:paraId="60D2D8A8" w14:textId="77777777" w:rsidR="00550E4C" w:rsidRPr="00AE79B0" w:rsidRDefault="00550E4C" w:rsidP="00550E4C">
            <w:pPr>
              <w:rPr>
                <w:sz w:val="16"/>
                <w:szCs w:val="16"/>
              </w:rPr>
            </w:pPr>
            <w:r w:rsidRPr="00CB7F8D">
              <w:rPr>
                <w:sz w:val="16"/>
                <w:szCs w:val="16"/>
              </w:rPr>
              <w:t>SL2014</w:t>
            </w:r>
          </w:p>
        </w:tc>
        <w:tc>
          <w:tcPr>
            <w:tcW w:w="1750" w:type="dxa"/>
          </w:tcPr>
          <w:p w14:paraId="13CE7E20" w14:textId="77777777" w:rsidR="00550E4C" w:rsidRPr="00AE79B0" w:rsidRDefault="00550E4C" w:rsidP="00550E4C">
            <w:pPr>
              <w:rPr>
                <w:sz w:val="16"/>
                <w:szCs w:val="16"/>
              </w:rPr>
            </w:pPr>
            <w:r w:rsidRPr="00AE79B0">
              <w:rPr>
                <w:sz w:val="16"/>
                <w:szCs w:val="16"/>
              </w:rPr>
              <w:t>Sztuki</w:t>
            </w:r>
          </w:p>
        </w:tc>
        <w:tc>
          <w:tcPr>
            <w:tcW w:w="1336" w:type="dxa"/>
          </w:tcPr>
          <w:p w14:paraId="73C943F9" w14:textId="77777777" w:rsidR="00550E4C" w:rsidRPr="00AE79B0" w:rsidRDefault="00550E4C" w:rsidP="00550E4C">
            <w:pPr>
              <w:rPr>
                <w:sz w:val="16"/>
                <w:szCs w:val="16"/>
              </w:rPr>
            </w:pPr>
            <w:r w:rsidRPr="00AE79B0">
              <w:rPr>
                <w:sz w:val="16"/>
                <w:szCs w:val="16"/>
              </w:rPr>
              <w:t>0</w:t>
            </w:r>
          </w:p>
        </w:tc>
        <w:tc>
          <w:tcPr>
            <w:tcW w:w="865" w:type="dxa"/>
          </w:tcPr>
          <w:p w14:paraId="0B41AA10" w14:textId="77777777" w:rsidR="00550E4C" w:rsidRPr="00AE79B0" w:rsidRDefault="00550E4C" w:rsidP="00550E4C">
            <w:pPr>
              <w:rPr>
                <w:sz w:val="16"/>
                <w:szCs w:val="16"/>
              </w:rPr>
            </w:pPr>
            <w:r w:rsidRPr="00AE79B0">
              <w:rPr>
                <w:sz w:val="16"/>
                <w:szCs w:val="16"/>
              </w:rPr>
              <w:t>2015</w:t>
            </w:r>
          </w:p>
        </w:tc>
        <w:tc>
          <w:tcPr>
            <w:tcW w:w="1451" w:type="dxa"/>
          </w:tcPr>
          <w:p w14:paraId="7125CC00" w14:textId="77777777" w:rsidR="00550E4C" w:rsidRPr="00AE79B0" w:rsidRDefault="00550E4C" w:rsidP="00550E4C">
            <w:pPr>
              <w:rPr>
                <w:sz w:val="16"/>
                <w:szCs w:val="16"/>
              </w:rPr>
            </w:pPr>
            <w:r>
              <w:rPr>
                <w:sz w:val="16"/>
                <w:szCs w:val="16"/>
              </w:rPr>
              <w:t>0</w:t>
            </w:r>
          </w:p>
        </w:tc>
        <w:tc>
          <w:tcPr>
            <w:tcW w:w="1263" w:type="dxa"/>
          </w:tcPr>
          <w:p w14:paraId="521011F0" w14:textId="77777777" w:rsidR="00550E4C" w:rsidRPr="00AE79B0" w:rsidRDefault="00550E4C" w:rsidP="00550E4C">
            <w:pPr>
              <w:rPr>
                <w:sz w:val="16"/>
                <w:szCs w:val="16"/>
              </w:rPr>
            </w:pPr>
            <w:r>
              <w:rPr>
                <w:sz w:val="16"/>
                <w:szCs w:val="16"/>
              </w:rPr>
              <w:t>10</w:t>
            </w:r>
          </w:p>
        </w:tc>
        <w:tc>
          <w:tcPr>
            <w:tcW w:w="1637" w:type="dxa"/>
          </w:tcPr>
          <w:p w14:paraId="4D8CFA6E" w14:textId="77777777" w:rsidR="00550E4C" w:rsidRPr="00AE79B0" w:rsidRDefault="00550E4C" w:rsidP="00550E4C">
            <w:pPr>
              <w:rPr>
                <w:sz w:val="16"/>
                <w:szCs w:val="16"/>
              </w:rPr>
            </w:pPr>
            <w:r w:rsidRPr="00AE79B0">
              <w:rPr>
                <w:sz w:val="16"/>
                <w:szCs w:val="16"/>
              </w:rPr>
              <w:t>corocznie</w:t>
            </w:r>
          </w:p>
        </w:tc>
      </w:tr>
      <w:tr w:rsidR="00991415" w14:paraId="70FCD915" w14:textId="77777777" w:rsidTr="00991415">
        <w:trPr>
          <w:trHeight w:val="257"/>
        </w:trPr>
        <w:tc>
          <w:tcPr>
            <w:tcW w:w="1760" w:type="dxa"/>
            <w:vMerge/>
          </w:tcPr>
          <w:p w14:paraId="4E18509E" w14:textId="77777777" w:rsidR="00550E4C" w:rsidRPr="00AE79B0" w:rsidRDefault="00550E4C" w:rsidP="00550E4C">
            <w:pPr>
              <w:rPr>
                <w:sz w:val="16"/>
                <w:szCs w:val="16"/>
              </w:rPr>
            </w:pPr>
          </w:p>
        </w:tc>
        <w:tc>
          <w:tcPr>
            <w:tcW w:w="3302" w:type="dxa"/>
          </w:tcPr>
          <w:p w14:paraId="15D9A002" w14:textId="77777777" w:rsidR="00550E4C" w:rsidRPr="009366FA" w:rsidRDefault="00550E4C" w:rsidP="00550E4C">
            <w:pPr>
              <w:rPr>
                <w:sz w:val="16"/>
                <w:szCs w:val="16"/>
              </w:rPr>
            </w:pPr>
            <w:r w:rsidRPr="009366FA">
              <w:rPr>
                <w:sz w:val="16"/>
                <w:szCs w:val="16"/>
              </w:rPr>
              <w:t>Liczba szkół, których pracownie przedmiotowe zostały doposażone w programie</w:t>
            </w:r>
          </w:p>
        </w:tc>
        <w:tc>
          <w:tcPr>
            <w:tcW w:w="1123" w:type="dxa"/>
          </w:tcPr>
          <w:p w14:paraId="58DC21B3" w14:textId="77777777" w:rsidR="00550E4C" w:rsidRPr="00AE79B0" w:rsidRDefault="00550E4C" w:rsidP="00550E4C">
            <w:pPr>
              <w:rPr>
                <w:sz w:val="16"/>
                <w:szCs w:val="16"/>
              </w:rPr>
            </w:pPr>
            <w:r w:rsidRPr="00AE79B0">
              <w:rPr>
                <w:sz w:val="16"/>
                <w:szCs w:val="16"/>
              </w:rPr>
              <w:t>P</w:t>
            </w:r>
          </w:p>
        </w:tc>
        <w:tc>
          <w:tcPr>
            <w:tcW w:w="1253" w:type="dxa"/>
          </w:tcPr>
          <w:p w14:paraId="1005B9FB" w14:textId="77777777" w:rsidR="00550E4C" w:rsidRPr="00AE79B0" w:rsidRDefault="00550E4C" w:rsidP="00550E4C">
            <w:pPr>
              <w:rPr>
                <w:sz w:val="16"/>
                <w:szCs w:val="16"/>
              </w:rPr>
            </w:pPr>
            <w:r w:rsidRPr="00CB7F8D">
              <w:rPr>
                <w:sz w:val="16"/>
                <w:szCs w:val="16"/>
              </w:rPr>
              <w:t>SL2014</w:t>
            </w:r>
          </w:p>
        </w:tc>
        <w:tc>
          <w:tcPr>
            <w:tcW w:w="1750" w:type="dxa"/>
          </w:tcPr>
          <w:p w14:paraId="46BC7F84" w14:textId="77777777" w:rsidR="00550E4C" w:rsidRPr="00AE79B0" w:rsidRDefault="00550E4C" w:rsidP="00550E4C">
            <w:pPr>
              <w:rPr>
                <w:sz w:val="16"/>
                <w:szCs w:val="16"/>
              </w:rPr>
            </w:pPr>
            <w:r w:rsidRPr="00AE79B0">
              <w:rPr>
                <w:sz w:val="16"/>
                <w:szCs w:val="16"/>
              </w:rPr>
              <w:t>Sztuki</w:t>
            </w:r>
          </w:p>
        </w:tc>
        <w:tc>
          <w:tcPr>
            <w:tcW w:w="1336" w:type="dxa"/>
          </w:tcPr>
          <w:p w14:paraId="4874C0AC" w14:textId="77777777" w:rsidR="00550E4C" w:rsidRPr="00AE79B0" w:rsidRDefault="00550E4C" w:rsidP="00550E4C">
            <w:pPr>
              <w:rPr>
                <w:sz w:val="16"/>
                <w:szCs w:val="16"/>
              </w:rPr>
            </w:pPr>
            <w:r w:rsidRPr="00AE79B0">
              <w:rPr>
                <w:sz w:val="16"/>
                <w:szCs w:val="16"/>
              </w:rPr>
              <w:t>0</w:t>
            </w:r>
          </w:p>
        </w:tc>
        <w:tc>
          <w:tcPr>
            <w:tcW w:w="865" w:type="dxa"/>
          </w:tcPr>
          <w:p w14:paraId="42105888" w14:textId="77777777" w:rsidR="00550E4C" w:rsidRPr="00AE79B0" w:rsidRDefault="00550E4C" w:rsidP="00550E4C">
            <w:pPr>
              <w:rPr>
                <w:sz w:val="16"/>
                <w:szCs w:val="16"/>
              </w:rPr>
            </w:pPr>
            <w:r w:rsidRPr="00AE79B0">
              <w:rPr>
                <w:sz w:val="16"/>
                <w:szCs w:val="16"/>
              </w:rPr>
              <w:t>2015</w:t>
            </w:r>
          </w:p>
        </w:tc>
        <w:tc>
          <w:tcPr>
            <w:tcW w:w="1451" w:type="dxa"/>
          </w:tcPr>
          <w:p w14:paraId="08212F47" w14:textId="77777777" w:rsidR="00550E4C" w:rsidRPr="00AE79B0" w:rsidRDefault="00550E4C" w:rsidP="00550E4C">
            <w:pPr>
              <w:rPr>
                <w:sz w:val="16"/>
                <w:szCs w:val="16"/>
              </w:rPr>
            </w:pPr>
            <w:r>
              <w:rPr>
                <w:sz w:val="16"/>
                <w:szCs w:val="16"/>
              </w:rPr>
              <w:t>0</w:t>
            </w:r>
          </w:p>
        </w:tc>
        <w:tc>
          <w:tcPr>
            <w:tcW w:w="1263" w:type="dxa"/>
          </w:tcPr>
          <w:p w14:paraId="7C1F7069" w14:textId="77777777" w:rsidR="00550E4C" w:rsidRPr="00AE79B0" w:rsidRDefault="00550E4C" w:rsidP="00550E4C">
            <w:pPr>
              <w:rPr>
                <w:sz w:val="16"/>
                <w:szCs w:val="16"/>
              </w:rPr>
            </w:pPr>
            <w:r>
              <w:rPr>
                <w:sz w:val="16"/>
                <w:szCs w:val="16"/>
              </w:rPr>
              <w:t>15</w:t>
            </w:r>
          </w:p>
        </w:tc>
        <w:tc>
          <w:tcPr>
            <w:tcW w:w="1637" w:type="dxa"/>
          </w:tcPr>
          <w:p w14:paraId="5D286022" w14:textId="77777777" w:rsidR="00550E4C" w:rsidRPr="00AE79B0" w:rsidRDefault="00550E4C" w:rsidP="00550E4C">
            <w:pPr>
              <w:rPr>
                <w:sz w:val="16"/>
                <w:szCs w:val="16"/>
              </w:rPr>
            </w:pPr>
            <w:r w:rsidRPr="00AE79B0">
              <w:rPr>
                <w:sz w:val="16"/>
                <w:szCs w:val="16"/>
              </w:rPr>
              <w:t>corocznie</w:t>
            </w:r>
          </w:p>
        </w:tc>
      </w:tr>
      <w:tr w:rsidR="00991415" w14:paraId="248670F1" w14:textId="77777777" w:rsidTr="00991415">
        <w:trPr>
          <w:trHeight w:val="257"/>
        </w:trPr>
        <w:tc>
          <w:tcPr>
            <w:tcW w:w="1760" w:type="dxa"/>
            <w:vMerge w:val="restart"/>
            <w:shd w:val="clear" w:color="auto" w:fill="F7CAAC" w:themeFill="accent2" w:themeFillTint="66"/>
          </w:tcPr>
          <w:p w14:paraId="2F20E793" w14:textId="77777777" w:rsidR="00550E4C" w:rsidRPr="00AE79B0" w:rsidRDefault="00550E4C" w:rsidP="00550E4C">
            <w:pPr>
              <w:rPr>
                <w:b/>
                <w:i/>
                <w:sz w:val="16"/>
                <w:szCs w:val="16"/>
              </w:rPr>
            </w:pPr>
            <w:r w:rsidRPr="00AE79B0">
              <w:rPr>
                <w:b/>
                <w:i/>
                <w:sz w:val="16"/>
                <w:szCs w:val="16"/>
              </w:rPr>
              <w:t>3.2.2 Rozwój kompetencji kluczowych uczniów szkół zawodowych - praktyczna nauka zawodu;</w:t>
            </w:r>
          </w:p>
        </w:tc>
        <w:tc>
          <w:tcPr>
            <w:tcW w:w="3302" w:type="dxa"/>
          </w:tcPr>
          <w:p w14:paraId="1C60D071" w14:textId="77777777" w:rsidR="00550E4C" w:rsidRPr="00AE79B0" w:rsidRDefault="00550E4C" w:rsidP="00550E4C">
            <w:pPr>
              <w:rPr>
                <w:sz w:val="16"/>
                <w:szCs w:val="16"/>
              </w:rPr>
            </w:pPr>
            <w:r w:rsidRPr="00AE79B0">
              <w:rPr>
                <w:color w:val="000000" w:themeColor="text1"/>
                <w:sz w:val="16"/>
                <w:szCs w:val="16"/>
              </w:rPr>
              <w:t>Liczba szkół i placówek kształcenia zawodowego wykorzystujących doposażenie zakupione dzięki EFS;</w:t>
            </w:r>
          </w:p>
        </w:tc>
        <w:tc>
          <w:tcPr>
            <w:tcW w:w="1123" w:type="dxa"/>
          </w:tcPr>
          <w:p w14:paraId="492930F4" w14:textId="77777777" w:rsidR="00550E4C" w:rsidRPr="00AE79B0" w:rsidRDefault="00550E4C" w:rsidP="00550E4C">
            <w:pPr>
              <w:rPr>
                <w:sz w:val="16"/>
                <w:szCs w:val="16"/>
              </w:rPr>
            </w:pPr>
            <w:r w:rsidRPr="00AE79B0">
              <w:rPr>
                <w:sz w:val="16"/>
                <w:szCs w:val="16"/>
              </w:rPr>
              <w:t>RB</w:t>
            </w:r>
          </w:p>
        </w:tc>
        <w:tc>
          <w:tcPr>
            <w:tcW w:w="1253" w:type="dxa"/>
          </w:tcPr>
          <w:p w14:paraId="4C47D96E" w14:textId="77777777" w:rsidR="00550E4C" w:rsidRPr="00AE79B0" w:rsidRDefault="00550E4C" w:rsidP="00550E4C">
            <w:pPr>
              <w:rPr>
                <w:sz w:val="16"/>
                <w:szCs w:val="16"/>
              </w:rPr>
            </w:pPr>
            <w:r w:rsidRPr="00CB7F8D">
              <w:rPr>
                <w:sz w:val="16"/>
                <w:szCs w:val="16"/>
              </w:rPr>
              <w:t>SL2014</w:t>
            </w:r>
          </w:p>
        </w:tc>
        <w:tc>
          <w:tcPr>
            <w:tcW w:w="1750" w:type="dxa"/>
          </w:tcPr>
          <w:p w14:paraId="7B6D342A" w14:textId="77777777" w:rsidR="00550E4C" w:rsidRPr="00AE79B0" w:rsidRDefault="00550E4C" w:rsidP="00550E4C">
            <w:pPr>
              <w:rPr>
                <w:sz w:val="16"/>
                <w:szCs w:val="16"/>
              </w:rPr>
            </w:pPr>
            <w:r w:rsidRPr="00AE79B0">
              <w:rPr>
                <w:sz w:val="16"/>
                <w:szCs w:val="16"/>
              </w:rPr>
              <w:t>Sztuki</w:t>
            </w:r>
          </w:p>
        </w:tc>
        <w:tc>
          <w:tcPr>
            <w:tcW w:w="1336" w:type="dxa"/>
          </w:tcPr>
          <w:p w14:paraId="27771BFB" w14:textId="77777777" w:rsidR="00550E4C" w:rsidRPr="00AE79B0" w:rsidRDefault="00550E4C" w:rsidP="00550E4C">
            <w:pPr>
              <w:rPr>
                <w:sz w:val="16"/>
                <w:szCs w:val="16"/>
              </w:rPr>
            </w:pPr>
            <w:r w:rsidRPr="00AE79B0">
              <w:rPr>
                <w:sz w:val="16"/>
                <w:szCs w:val="16"/>
              </w:rPr>
              <w:t>0</w:t>
            </w:r>
          </w:p>
        </w:tc>
        <w:tc>
          <w:tcPr>
            <w:tcW w:w="865" w:type="dxa"/>
          </w:tcPr>
          <w:p w14:paraId="1F79353E" w14:textId="77777777" w:rsidR="00550E4C" w:rsidRPr="00AE79B0" w:rsidRDefault="00550E4C" w:rsidP="00550E4C">
            <w:pPr>
              <w:rPr>
                <w:sz w:val="16"/>
                <w:szCs w:val="16"/>
              </w:rPr>
            </w:pPr>
            <w:r w:rsidRPr="00AE79B0">
              <w:rPr>
                <w:sz w:val="16"/>
                <w:szCs w:val="16"/>
              </w:rPr>
              <w:t>2015</w:t>
            </w:r>
          </w:p>
        </w:tc>
        <w:tc>
          <w:tcPr>
            <w:tcW w:w="1451" w:type="dxa"/>
          </w:tcPr>
          <w:p w14:paraId="07FC42D3" w14:textId="77777777" w:rsidR="00550E4C" w:rsidRPr="00AE79B0" w:rsidRDefault="00550E4C" w:rsidP="00550E4C">
            <w:pPr>
              <w:rPr>
                <w:sz w:val="16"/>
                <w:szCs w:val="16"/>
              </w:rPr>
            </w:pPr>
            <w:r>
              <w:rPr>
                <w:sz w:val="16"/>
                <w:szCs w:val="16"/>
              </w:rPr>
              <w:t>0</w:t>
            </w:r>
          </w:p>
        </w:tc>
        <w:tc>
          <w:tcPr>
            <w:tcW w:w="1263" w:type="dxa"/>
          </w:tcPr>
          <w:p w14:paraId="739C4E13" w14:textId="77777777" w:rsidR="00550E4C" w:rsidRPr="00AE79B0" w:rsidRDefault="00A71219" w:rsidP="00550E4C">
            <w:pPr>
              <w:rPr>
                <w:sz w:val="16"/>
                <w:szCs w:val="16"/>
              </w:rPr>
            </w:pPr>
            <w:r>
              <w:rPr>
                <w:sz w:val="16"/>
                <w:szCs w:val="16"/>
              </w:rPr>
              <w:t>97%</w:t>
            </w:r>
          </w:p>
        </w:tc>
        <w:tc>
          <w:tcPr>
            <w:tcW w:w="1637" w:type="dxa"/>
          </w:tcPr>
          <w:p w14:paraId="4E6C1C4C" w14:textId="77777777" w:rsidR="00550E4C" w:rsidRPr="00AE79B0" w:rsidRDefault="00550E4C" w:rsidP="00550E4C">
            <w:pPr>
              <w:rPr>
                <w:sz w:val="16"/>
                <w:szCs w:val="16"/>
              </w:rPr>
            </w:pPr>
            <w:r w:rsidRPr="00AE79B0">
              <w:rPr>
                <w:sz w:val="16"/>
                <w:szCs w:val="16"/>
              </w:rPr>
              <w:t>corocznie</w:t>
            </w:r>
          </w:p>
        </w:tc>
      </w:tr>
      <w:tr w:rsidR="00991415" w14:paraId="44A72DB3" w14:textId="77777777" w:rsidTr="00991415">
        <w:trPr>
          <w:trHeight w:val="257"/>
        </w:trPr>
        <w:tc>
          <w:tcPr>
            <w:tcW w:w="1760" w:type="dxa"/>
            <w:vMerge/>
          </w:tcPr>
          <w:p w14:paraId="54A7A584" w14:textId="77777777" w:rsidR="00AE79B0" w:rsidRPr="00AE79B0" w:rsidRDefault="00AE79B0" w:rsidP="00EB5351">
            <w:pPr>
              <w:rPr>
                <w:sz w:val="16"/>
                <w:szCs w:val="16"/>
              </w:rPr>
            </w:pPr>
          </w:p>
        </w:tc>
        <w:tc>
          <w:tcPr>
            <w:tcW w:w="3302" w:type="dxa"/>
          </w:tcPr>
          <w:p w14:paraId="3E859C3C"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którzy uzyskali kwalifikacje lub nabyli kompetencje po opuszczeniu programu;</w:t>
            </w:r>
          </w:p>
        </w:tc>
        <w:tc>
          <w:tcPr>
            <w:tcW w:w="1123" w:type="dxa"/>
          </w:tcPr>
          <w:p w14:paraId="26C77720" w14:textId="77777777" w:rsidR="00AE79B0" w:rsidRPr="00AE79B0" w:rsidRDefault="00AE79B0" w:rsidP="00EB5351">
            <w:pPr>
              <w:rPr>
                <w:sz w:val="16"/>
                <w:szCs w:val="16"/>
              </w:rPr>
            </w:pPr>
            <w:r w:rsidRPr="00AE79B0">
              <w:rPr>
                <w:sz w:val="16"/>
                <w:szCs w:val="16"/>
              </w:rPr>
              <w:t>RB</w:t>
            </w:r>
          </w:p>
        </w:tc>
        <w:tc>
          <w:tcPr>
            <w:tcW w:w="1253" w:type="dxa"/>
          </w:tcPr>
          <w:p w14:paraId="4D31CB7C" w14:textId="77777777" w:rsidR="00AE79B0" w:rsidRPr="00AE79B0" w:rsidRDefault="00550E4C" w:rsidP="00EB5351">
            <w:pPr>
              <w:rPr>
                <w:sz w:val="16"/>
                <w:szCs w:val="16"/>
              </w:rPr>
            </w:pPr>
            <w:r>
              <w:rPr>
                <w:sz w:val="16"/>
                <w:szCs w:val="16"/>
              </w:rPr>
              <w:t>SL2014</w:t>
            </w:r>
          </w:p>
        </w:tc>
        <w:tc>
          <w:tcPr>
            <w:tcW w:w="1750" w:type="dxa"/>
          </w:tcPr>
          <w:p w14:paraId="0A582B1E"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37AD3EB" w14:textId="77777777" w:rsidR="00AE79B0" w:rsidRPr="00AE79B0" w:rsidRDefault="00AE79B0" w:rsidP="00EB5351">
            <w:pPr>
              <w:rPr>
                <w:sz w:val="16"/>
                <w:szCs w:val="16"/>
              </w:rPr>
            </w:pPr>
            <w:r w:rsidRPr="00AE79B0">
              <w:rPr>
                <w:sz w:val="16"/>
                <w:szCs w:val="16"/>
              </w:rPr>
              <w:t>0</w:t>
            </w:r>
          </w:p>
        </w:tc>
        <w:tc>
          <w:tcPr>
            <w:tcW w:w="865" w:type="dxa"/>
          </w:tcPr>
          <w:p w14:paraId="4A20DD26" w14:textId="77777777" w:rsidR="00AE79B0" w:rsidRPr="00AE79B0" w:rsidRDefault="00AE79B0" w:rsidP="00EB5351">
            <w:pPr>
              <w:rPr>
                <w:sz w:val="16"/>
                <w:szCs w:val="16"/>
              </w:rPr>
            </w:pPr>
            <w:r w:rsidRPr="00AE79B0">
              <w:rPr>
                <w:sz w:val="16"/>
                <w:szCs w:val="16"/>
              </w:rPr>
              <w:t>2015</w:t>
            </w:r>
          </w:p>
        </w:tc>
        <w:tc>
          <w:tcPr>
            <w:tcW w:w="1451" w:type="dxa"/>
          </w:tcPr>
          <w:p w14:paraId="69D0E187" w14:textId="77777777" w:rsidR="00AE79B0" w:rsidRPr="00AE79B0" w:rsidRDefault="00371D99" w:rsidP="00EB5351">
            <w:pPr>
              <w:rPr>
                <w:sz w:val="16"/>
                <w:szCs w:val="16"/>
              </w:rPr>
            </w:pPr>
            <w:r>
              <w:rPr>
                <w:sz w:val="16"/>
                <w:szCs w:val="16"/>
              </w:rPr>
              <w:t>0</w:t>
            </w:r>
          </w:p>
        </w:tc>
        <w:tc>
          <w:tcPr>
            <w:tcW w:w="1263" w:type="dxa"/>
          </w:tcPr>
          <w:p w14:paraId="0D68F95F" w14:textId="77777777" w:rsidR="00AE79B0" w:rsidRPr="00AE79B0" w:rsidRDefault="00A71219" w:rsidP="00EB5351">
            <w:pPr>
              <w:rPr>
                <w:sz w:val="16"/>
                <w:szCs w:val="16"/>
              </w:rPr>
            </w:pPr>
            <w:r>
              <w:rPr>
                <w:sz w:val="16"/>
                <w:szCs w:val="16"/>
              </w:rPr>
              <w:t>92%</w:t>
            </w:r>
          </w:p>
        </w:tc>
        <w:tc>
          <w:tcPr>
            <w:tcW w:w="1637" w:type="dxa"/>
          </w:tcPr>
          <w:p w14:paraId="0F33789F" w14:textId="77777777" w:rsidR="00AE79B0" w:rsidRPr="00AE79B0" w:rsidRDefault="00AE79B0" w:rsidP="00EB5351">
            <w:pPr>
              <w:rPr>
                <w:sz w:val="16"/>
                <w:szCs w:val="16"/>
              </w:rPr>
            </w:pPr>
            <w:r w:rsidRPr="00AE79B0">
              <w:rPr>
                <w:sz w:val="16"/>
                <w:szCs w:val="16"/>
              </w:rPr>
              <w:t>corocznie</w:t>
            </w:r>
          </w:p>
        </w:tc>
      </w:tr>
      <w:tr w:rsidR="00991415" w14:paraId="77B64B23" w14:textId="77777777" w:rsidTr="00991415">
        <w:trPr>
          <w:trHeight w:val="257"/>
        </w:trPr>
        <w:tc>
          <w:tcPr>
            <w:tcW w:w="1760" w:type="dxa"/>
            <w:vMerge/>
          </w:tcPr>
          <w:p w14:paraId="5C90FFDF" w14:textId="77777777" w:rsidR="00AE79B0" w:rsidRPr="00AE79B0" w:rsidRDefault="00AE79B0" w:rsidP="00EB5351">
            <w:pPr>
              <w:rPr>
                <w:sz w:val="16"/>
                <w:szCs w:val="16"/>
              </w:rPr>
            </w:pPr>
          </w:p>
        </w:tc>
        <w:tc>
          <w:tcPr>
            <w:tcW w:w="3302" w:type="dxa"/>
          </w:tcPr>
          <w:p w14:paraId="41B4F1AB" w14:textId="77777777" w:rsidR="00AE79B0" w:rsidRPr="00AE79B0" w:rsidRDefault="00AE79B0" w:rsidP="00EB5351">
            <w:pPr>
              <w:rPr>
                <w:sz w:val="16"/>
                <w:szCs w:val="16"/>
              </w:rPr>
            </w:pPr>
            <w:r w:rsidRPr="00AE79B0">
              <w:rPr>
                <w:color w:val="000000" w:themeColor="text1"/>
                <w:sz w:val="16"/>
                <w:szCs w:val="16"/>
              </w:rPr>
              <w:t>Liczba osób, które uzyskały kwalifikacje w ramach pozaszkolnych form kształcenia;</w:t>
            </w:r>
          </w:p>
        </w:tc>
        <w:tc>
          <w:tcPr>
            <w:tcW w:w="1123" w:type="dxa"/>
          </w:tcPr>
          <w:p w14:paraId="55A7F6ED" w14:textId="77777777" w:rsidR="00AE79B0" w:rsidRPr="00AE79B0" w:rsidRDefault="00AE79B0" w:rsidP="00EB5351">
            <w:pPr>
              <w:rPr>
                <w:sz w:val="16"/>
                <w:szCs w:val="16"/>
              </w:rPr>
            </w:pPr>
            <w:r w:rsidRPr="00AE79B0">
              <w:rPr>
                <w:sz w:val="16"/>
                <w:szCs w:val="16"/>
              </w:rPr>
              <w:t>RB</w:t>
            </w:r>
          </w:p>
        </w:tc>
        <w:tc>
          <w:tcPr>
            <w:tcW w:w="1253" w:type="dxa"/>
          </w:tcPr>
          <w:p w14:paraId="27B8B8B7" w14:textId="77777777" w:rsidR="00AE79B0" w:rsidRPr="00AE79B0" w:rsidRDefault="00550E4C" w:rsidP="00EB5351">
            <w:pPr>
              <w:rPr>
                <w:sz w:val="16"/>
                <w:szCs w:val="16"/>
              </w:rPr>
            </w:pPr>
            <w:r>
              <w:rPr>
                <w:sz w:val="16"/>
                <w:szCs w:val="16"/>
              </w:rPr>
              <w:t>SL2014</w:t>
            </w:r>
          </w:p>
        </w:tc>
        <w:tc>
          <w:tcPr>
            <w:tcW w:w="1750" w:type="dxa"/>
          </w:tcPr>
          <w:p w14:paraId="74931D6B"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ADC8303" w14:textId="77777777" w:rsidR="00AE79B0" w:rsidRPr="00AE79B0" w:rsidRDefault="00AE79B0" w:rsidP="00EB5351">
            <w:pPr>
              <w:rPr>
                <w:sz w:val="16"/>
                <w:szCs w:val="16"/>
              </w:rPr>
            </w:pPr>
            <w:r w:rsidRPr="00AE79B0">
              <w:rPr>
                <w:sz w:val="16"/>
                <w:szCs w:val="16"/>
              </w:rPr>
              <w:t>0</w:t>
            </w:r>
          </w:p>
        </w:tc>
        <w:tc>
          <w:tcPr>
            <w:tcW w:w="865" w:type="dxa"/>
          </w:tcPr>
          <w:p w14:paraId="089AEEB9" w14:textId="77777777" w:rsidR="00AE79B0" w:rsidRPr="00AE79B0" w:rsidRDefault="00AE79B0" w:rsidP="00EB5351">
            <w:pPr>
              <w:rPr>
                <w:sz w:val="16"/>
                <w:szCs w:val="16"/>
              </w:rPr>
            </w:pPr>
            <w:r w:rsidRPr="00AE79B0">
              <w:rPr>
                <w:sz w:val="16"/>
                <w:szCs w:val="16"/>
              </w:rPr>
              <w:t>2015</w:t>
            </w:r>
          </w:p>
        </w:tc>
        <w:tc>
          <w:tcPr>
            <w:tcW w:w="1451" w:type="dxa"/>
          </w:tcPr>
          <w:p w14:paraId="3AC4E083" w14:textId="77777777" w:rsidR="00AE79B0" w:rsidRPr="00AE79B0" w:rsidRDefault="00371D99" w:rsidP="00EB5351">
            <w:pPr>
              <w:rPr>
                <w:sz w:val="16"/>
                <w:szCs w:val="16"/>
              </w:rPr>
            </w:pPr>
            <w:r>
              <w:rPr>
                <w:sz w:val="16"/>
                <w:szCs w:val="16"/>
              </w:rPr>
              <w:t>0</w:t>
            </w:r>
          </w:p>
        </w:tc>
        <w:tc>
          <w:tcPr>
            <w:tcW w:w="1263" w:type="dxa"/>
          </w:tcPr>
          <w:p w14:paraId="2DE5C8FF" w14:textId="77777777" w:rsidR="00AE79B0" w:rsidRPr="00AE79B0" w:rsidRDefault="00A71219" w:rsidP="00EB5351">
            <w:pPr>
              <w:rPr>
                <w:sz w:val="16"/>
                <w:szCs w:val="16"/>
              </w:rPr>
            </w:pPr>
            <w:r>
              <w:rPr>
                <w:sz w:val="16"/>
                <w:szCs w:val="16"/>
              </w:rPr>
              <w:t>31%</w:t>
            </w:r>
          </w:p>
        </w:tc>
        <w:tc>
          <w:tcPr>
            <w:tcW w:w="1637" w:type="dxa"/>
          </w:tcPr>
          <w:p w14:paraId="635CBC72" w14:textId="77777777" w:rsidR="00AE79B0" w:rsidRPr="00AE79B0" w:rsidRDefault="00AE79B0" w:rsidP="00EB5351">
            <w:pPr>
              <w:rPr>
                <w:sz w:val="16"/>
                <w:szCs w:val="16"/>
              </w:rPr>
            </w:pPr>
            <w:r w:rsidRPr="00AE79B0">
              <w:rPr>
                <w:sz w:val="16"/>
                <w:szCs w:val="16"/>
              </w:rPr>
              <w:t>corocznie</w:t>
            </w:r>
          </w:p>
        </w:tc>
      </w:tr>
      <w:tr w:rsidR="00991415" w14:paraId="3E81B75D" w14:textId="77777777" w:rsidTr="00991415">
        <w:trPr>
          <w:trHeight w:val="257"/>
        </w:trPr>
        <w:tc>
          <w:tcPr>
            <w:tcW w:w="1760" w:type="dxa"/>
            <w:vMerge/>
          </w:tcPr>
          <w:p w14:paraId="276D62DF" w14:textId="77777777" w:rsidR="00550E4C" w:rsidRPr="00AE79B0" w:rsidRDefault="00550E4C" w:rsidP="00EB5351">
            <w:pPr>
              <w:rPr>
                <w:sz w:val="16"/>
                <w:szCs w:val="16"/>
              </w:rPr>
            </w:pPr>
          </w:p>
        </w:tc>
        <w:tc>
          <w:tcPr>
            <w:tcW w:w="3302" w:type="dxa"/>
          </w:tcPr>
          <w:p w14:paraId="2A76C0E2" w14:textId="77777777" w:rsidR="00550E4C" w:rsidRPr="00AE79B0" w:rsidRDefault="00550E4C" w:rsidP="006B4171">
            <w:pPr>
              <w:rPr>
                <w:color w:val="000000" w:themeColor="text1"/>
                <w:sz w:val="16"/>
                <w:szCs w:val="16"/>
              </w:rPr>
            </w:pPr>
            <w:r w:rsidRPr="00550E4C">
              <w:rPr>
                <w:color w:val="000000" w:themeColor="text1"/>
                <w:sz w:val="16"/>
                <w:szCs w:val="16"/>
              </w:rPr>
              <w:t>Liczba uczniów szkół i placówek</w:t>
            </w:r>
            <w:r w:rsidR="006B4171">
              <w:rPr>
                <w:color w:val="000000" w:themeColor="text1"/>
                <w:sz w:val="16"/>
                <w:szCs w:val="16"/>
              </w:rPr>
              <w:t xml:space="preserve"> </w:t>
            </w:r>
            <w:r w:rsidRPr="00550E4C">
              <w:rPr>
                <w:color w:val="000000" w:themeColor="text1"/>
                <w:sz w:val="16"/>
                <w:szCs w:val="16"/>
              </w:rPr>
              <w:t>kształcenia zawodowego objętych</w:t>
            </w:r>
            <w:r w:rsidR="006B4171">
              <w:rPr>
                <w:color w:val="000000" w:themeColor="text1"/>
                <w:sz w:val="16"/>
                <w:szCs w:val="16"/>
              </w:rPr>
              <w:t xml:space="preserve"> </w:t>
            </w:r>
            <w:r w:rsidRPr="00550E4C">
              <w:rPr>
                <w:color w:val="000000" w:themeColor="text1"/>
                <w:sz w:val="16"/>
                <w:szCs w:val="16"/>
              </w:rPr>
              <w:t>wsparciem w programie,</w:t>
            </w:r>
            <w:r w:rsidR="006B4171">
              <w:rPr>
                <w:color w:val="000000" w:themeColor="text1"/>
                <w:sz w:val="16"/>
                <w:szCs w:val="16"/>
              </w:rPr>
              <w:t xml:space="preserve"> </w:t>
            </w:r>
            <w:r w:rsidRPr="00550E4C">
              <w:rPr>
                <w:color w:val="000000" w:themeColor="text1"/>
                <w:sz w:val="16"/>
                <w:szCs w:val="16"/>
              </w:rPr>
              <w:t>uczestniczących w kształceniu lub</w:t>
            </w:r>
            <w:r w:rsidR="006B4171">
              <w:rPr>
                <w:color w:val="000000" w:themeColor="text1"/>
                <w:sz w:val="16"/>
                <w:szCs w:val="16"/>
              </w:rPr>
              <w:t xml:space="preserve"> </w:t>
            </w:r>
            <w:r w:rsidRPr="00550E4C">
              <w:rPr>
                <w:color w:val="000000" w:themeColor="text1"/>
                <w:sz w:val="16"/>
                <w:szCs w:val="16"/>
              </w:rPr>
              <w:t>pracujących po 6 miesiącach po</w:t>
            </w:r>
            <w:r w:rsidR="006B4171">
              <w:rPr>
                <w:color w:val="000000" w:themeColor="text1"/>
                <w:sz w:val="16"/>
                <w:szCs w:val="16"/>
              </w:rPr>
              <w:t xml:space="preserve"> </w:t>
            </w:r>
            <w:r w:rsidRPr="00550E4C">
              <w:rPr>
                <w:color w:val="000000" w:themeColor="text1"/>
                <w:sz w:val="16"/>
                <w:szCs w:val="16"/>
              </w:rPr>
              <w:t>ukończeniu nauki</w:t>
            </w:r>
          </w:p>
        </w:tc>
        <w:tc>
          <w:tcPr>
            <w:tcW w:w="1123" w:type="dxa"/>
          </w:tcPr>
          <w:p w14:paraId="28D25699" w14:textId="77777777" w:rsidR="00550E4C" w:rsidRPr="00AE79B0" w:rsidRDefault="00111610" w:rsidP="00EB5351">
            <w:pPr>
              <w:rPr>
                <w:sz w:val="16"/>
                <w:szCs w:val="16"/>
              </w:rPr>
            </w:pPr>
            <w:r>
              <w:rPr>
                <w:sz w:val="16"/>
                <w:szCs w:val="16"/>
              </w:rPr>
              <w:t>RS</w:t>
            </w:r>
          </w:p>
        </w:tc>
        <w:tc>
          <w:tcPr>
            <w:tcW w:w="1253" w:type="dxa"/>
          </w:tcPr>
          <w:p w14:paraId="285103C6" w14:textId="77777777" w:rsidR="00550E4C" w:rsidRDefault="003A4A92" w:rsidP="00EB5351">
            <w:pPr>
              <w:rPr>
                <w:sz w:val="16"/>
                <w:szCs w:val="16"/>
              </w:rPr>
            </w:pPr>
            <w:r>
              <w:rPr>
                <w:sz w:val="16"/>
                <w:szCs w:val="16"/>
              </w:rPr>
              <w:t>IZ RPO*</w:t>
            </w:r>
            <w:r w:rsidR="0080372F">
              <w:rPr>
                <w:sz w:val="16"/>
                <w:szCs w:val="16"/>
              </w:rPr>
              <w:t>*</w:t>
            </w:r>
          </w:p>
        </w:tc>
        <w:tc>
          <w:tcPr>
            <w:tcW w:w="1750" w:type="dxa"/>
          </w:tcPr>
          <w:p w14:paraId="470A94C0" w14:textId="77777777" w:rsidR="00550E4C" w:rsidRPr="00AE79B0" w:rsidRDefault="00550E4C" w:rsidP="00EB5351">
            <w:pPr>
              <w:rPr>
                <w:color w:val="000000" w:themeColor="text1"/>
                <w:sz w:val="16"/>
                <w:szCs w:val="16"/>
              </w:rPr>
            </w:pPr>
            <w:r>
              <w:rPr>
                <w:color w:val="000000" w:themeColor="text1"/>
                <w:sz w:val="16"/>
                <w:szCs w:val="16"/>
              </w:rPr>
              <w:t>Osoby</w:t>
            </w:r>
          </w:p>
        </w:tc>
        <w:tc>
          <w:tcPr>
            <w:tcW w:w="1336" w:type="dxa"/>
          </w:tcPr>
          <w:p w14:paraId="7BF97113" w14:textId="77777777" w:rsidR="00550E4C" w:rsidRPr="00AE79B0" w:rsidRDefault="00550E4C" w:rsidP="00EB5351">
            <w:pPr>
              <w:rPr>
                <w:sz w:val="16"/>
                <w:szCs w:val="16"/>
              </w:rPr>
            </w:pPr>
            <w:r>
              <w:rPr>
                <w:sz w:val="16"/>
                <w:szCs w:val="16"/>
              </w:rPr>
              <w:t>0</w:t>
            </w:r>
          </w:p>
        </w:tc>
        <w:tc>
          <w:tcPr>
            <w:tcW w:w="865" w:type="dxa"/>
          </w:tcPr>
          <w:p w14:paraId="2B73D240" w14:textId="77777777" w:rsidR="00550E4C" w:rsidRPr="00AE79B0" w:rsidRDefault="00550E4C" w:rsidP="00EB5351">
            <w:pPr>
              <w:rPr>
                <w:sz w:val="16"/>
                <w:szCs w:val="16"/>
              </w:rPr>
            </w:pPr>
            <w:r>
              <w:rPr>
                <w:sz w:val="16"/>
                <w:szCs w:val="16"/>
              </w:rPr>
              <w:t>2015</w:t>
            </w:r>
          </w:p>
        </w:tc>
        <w:tc>
          <w:tcPr>
            <w:tcW w:w="1451" w:type="dxa"/>
          </w:tcPr>
          <w:p w14:paraId="1555ADE8" w14:textId="77777777" w:rsidR="00550E4C" w:rsidRDefault="00550E4C" w:rsidP="00EB5351">
            <w:pPr>
              <w:rPr>
                <w:sz w:val="16"/>
                <w:szCs w:val="16"/>
              </w:rPr>
            </w:pPr>
            <w:r>
              <w:rPr>
                <w:sz w:val="16"/>
                <w:szCs w:val="16"/>
              </w:rPr>
              <w:t>0</w:t>
            </w:r>
          </w:p>
        </w:tc>
        <w:tc>
          <w:tcPr>
            <w:tcW w:w="1263" w:type="dxa"/>
          </w:tcPr>
          <w:p w14:paraId="12FD49CB" w14:textId="77777777" w:rsidR="00550E4C" w:rsidRDefault="00A71219" w:rsidP="00EB5351">
            <w:pPr>
              <w:rPr>
                <w:sz w:val="16"/>
                <w:szCs w:val="16"/>
              </w:rPr>
            </w:pPr>
            <w:r>
              <w:rPr>
                <w:sz w:val="16"/>
                <w:szCs w:val="16"/>
              </w:rPr>
              <w:t>60%</w:t>
            </w:r>
          </w:p>
        </w:tc>
        <w:tc>
          <w:tcPr>
            <w:tcW w:w="1637" w:type="dxa"/>
          </w:tcPr>
          <w:p w14:paraId="1A04A02E" w14:textId="77777777" w:rsidR="00550E4C" w:rsidRPr="00AE79B0" w:rsidRDefault="006B4171" w:rsidP="006B4171">
            <w:pPr>
              <w:rPr>
                <w:sz w:val="16"/>
                <w:szCs w:val="16"/>
              </w:rPr>
            </w:pPr>
            <w:r>
              <w:rPr>
                <w:sz w:val="16"/>
                <w:szCs w:val="16"/>
              </w:rPr>
              <w:t>zgodnie z </w:t>
            </w:r>
            <w:r w:rsidR="00550E4C" w:rsidRPr="00550E4C">
              <w:rPr>
                <w:sz w:val="16"/>
                <w:szCs w:val="16"/>
              </w:rPr>
              <w:t>wytycznymi dot.</w:t>
            </w:r>
            <w:r>
              <w:rPr>
                <w:sz w:val="16"/>
                <w:szCs w:val="16"/>
              </w:rPr>
              <w:t xml:space="preserve"> </w:t>
            </w:r>
            <w:r w:rsidR="00550E4C" w:rsidRPr="00550E4C">
              <w:rPr>
                <w:sz w:val="16"/>
                <w:szCs w:val="16"/>
              </w:rPr>
              <w:t>monitorowania postępu</w:t>
            </w:r>
            <w:r>
              <w:rPr>
                <w:sz w:val="16"/>
                <w:szCs w:val="16"/>
              </w:rPr>
              <w:t xml:space="preserve"> rzeczowego w </w:t>
            </w:r>
            <w:r w:rsidR="00550E4C" w:rsidRPr="00550E4C">
              <w:rPr>
                <w:sz w:val="16"/>
                <w:szCs w:val="16"/>
              </w:rPr>
              <w:t>perspektywie</w:t>
            </w:r>
            <w:r>
              <w:rPr>
                <w:sz w:val="16"/>
                <w:szCs w:val="16"/>
              </w:rPr>
              <w:t xml:space="preserve"> </w:t>
            </w:r>
            <w:r w:rsidR="00550E4C" w:rsidRPr="00550E4C">
              <w:rPr>
                <w:sz w:val="16"/>
                <w:szCs w:val="16"/>
              </w:rPr>
              <w:t>finansowej 2014-2020</w:t>
            </w:r>
          </w:p>
        </w:tc>
      </w:tr>
      <w:tr w:rsidR="00991415" w14:paraId="4140A3BE" w14:textId="77777777" w:rsidTr="00991415">
        <w:trPr>
          <w:trHeight w:val="257"/>
        </w:trPr>
        <w:tc>
          <w:tcPr>
            <w:tcW w:w="1760" w:type="dxa"/>
            <w:vMerge/>
          </w:tcPr>
          <w:p w14:paraId="11643C89" w14:textId="77777777" w:rsidR="00AE79B0" w:rsidRPr="00AE79B0" w:rsidRDefault="00AE79B0" w:rsidP="00EB5351">
            <w:pPr>
              <w:rPr>
                <w:sz w:val="16"/>
                <w:szCs w:val="16"/>
              </w:rPr>
            </w:pPr>
          </w:p>
        </w:tc>
        <w:tc>
          <w:tcPr>
            <w:tcW w:w="3302" w:type="dxa"/>
          </w:tcPr>
          <w:p w14:paraId="4D730DC3" w14:textId="77777777" w:rsidR="00AE79B0" w:rsidRPr="00AE79B0" w:rsidRDefault="00AE79B0" w:rsidP="00EB5351">
            <w:pPr>
              <w:rPr>
                <w:sz w:val="16"/>
                <w:szCs w:val="16"/>
              </w:rPr>
            </w:pPr>
            <w:r w:rsidRPr="00AE79B0">
              <w:rPr>
                <w:color w:val="000000" w:themeColor="text1"/>
                <w:sz w:val="16"/>
                <w:szCs w:val="16"/>
              </w:rPr>
              <w:t>Liczba szkół i placówek kształcenia zawodowego doposażonych w sprzęt i materiały dydaktyczne niezbędne do realizacji kształcenia zawodowego;</w:t>
            </w:r>
          </w:p>
        </w:tc>
        <w:tc>
          <w:tcPr>
            <w:tcW w:w="1123" w:type="dxa"/>
          </w:tcPr>
          <w:p w14:paraId="51E3E24E" w14:textId="77777777" w:rsidR="00AE79B0" w:rsidRPr="00AE79B0" w:rsidRDefault="00550E4C" w:rsidP="00EB5351">
            <w:pPr>
              <w:rPr>
                <w:sz w:val="16"/>
                <w:szCs w:val="16"/>
              </w:rPr>
            </w:pPr>
            <w:r>
              <w:rPr>
                <w:sz w:val="16"/>
                <w:szCs w:val="16"/>
              </w:rPr>
              <w:t>P</w:t>
            </w:r>
          </w:p>
        </w:tc>
        <w:tc>
          <w:tcPr>
            <w:tcW w:w="1253" w:type="dxa"/>
          </w:tcPr>
          <w:p w14:paraId="2E6DBCD4" w14:textId="77777777" w:rsidR="00AE79B0" w:rsidRPr="00AE79B0" w:rsidRDefault="00550E4C" w:rsidP="00EB5351">
            <w:pPr>
              <w:rPr>
                <w:sz w:val="16"/>
                <w:szCs w:val="16"/>
              </w:rPr>
            </w:pPr>
            <w:r>
              <w:rPr>
                <w:sz w:val="16"/>
                <w:szCs w:val="16"/>
              </w:rPr>
              <w:t>SL2014</w:t>
            </w:r>
          </w:p>
        </w:tc>
        <w:tc>
          <w:tcPr>
            <w:tcW w:w="1750" w:type="dxa"/>
          </w:tcPr>
          <w:p w14:paraId="42F1D979" w14:textId="77777777" w:rsidR="00AE79B0" w:rsidRPr="00AE79B0" w:rsidRDefault="00AE79B0" w:rsidP="00EB5351">
            <w:pPr>
              <w:rPr>
                <w:sz w:val="16"/>
                <w:szCs w:val="16"/>
              </w:rPr>
            </w:pPr>
            <w:r w:rsidRPr="00AE79B0">
              <w:rPr>
                <w:color w:val="000000" w:themeColor="text1"/>
                <w:sz w:val="16"/>
                <w:szCs w:val="16"/>
              </w:rPr>
              <w:t>Sztuki</w:t>
            </w:r>
          </w:p>
        </w:tc>
        <w:tc>
          <w:tcPr>
            <w:tcW w:w="1336" w:type="dxa"/>
          </w:tcPr>
          <w:p w14:paraId="5330C33C" w14:textId="77777777" w:rsidR="00AE79B0" w:rsidRPr="00AE79B0" w:rsidRDefault="00AE79B0" w:rsidP="00EB5351">
            <w:pPr>
              <w:rPr>
                <w:sz w:val="16"/>
                <w:szCs w:val="16"/>
              </w:rPr>
            </w:pPr>
            <w:r w:rsidRPr="00AE79B0">
              <w:rPr>
                <w:sz w:val="16"/>
                <w:szCs w:val="16"/>
              </w:rPr>
              <w:t>0</w:t>
            </w:r>
          </w:p>
        </w:tc>
        <w:tc>
          <w:tcPr>
            <w:tcW w:w="865" w:type="dxa"/>
          </w:tcPr>
          <w:p w14:paraId="10BEAB31" w14:textId="77777777" w:rsidR="00AE79B0" w:rsidRPr="00AE79B0" w:rsidRDefault="00AE79B0" w:rsidP="00EB5351">
            <w:pPr>
              <w:rPr>
                <w:sz w:val="16"/>
                <w:szCs w:val="16"/>
              </w:rPr>
            </w:pPr>
            <w:r w:rsidRPr="00AE79B0">
              <w:rPr>
                <w:sz w:val="16"/>
                <w:szCs w:val="16"/>
              </w:rPr>
              <w:t>2015</w:t>
            </w:r>
          </w:p>
        </w:tc>
        <w:tc>
          <w:tcPr>
            <w:tcW w:w="1451" w:type="dxa"/>
          </w:tcPr>
          <w:p w14:paraId="7DBA3AD5" w14:textId="77777777" w:rsidR="00AE79B0" w:rsidRPr="00AE79B0" w:rsidRDefault="00371D99" w:rsidP="00EB5351">
            <w:pPr>
              <w:rPr>
                <w:sz w:val="16"/>
                <w:szCs w:val="16"/>
              </w:rPr>
            </w:pPr>
            <w:r>
              <w:rPr>
                <w:sz w:val="16"/>
                <w:szCs w:val="16"/>
              </w:rPr>
              <w:t>0</w:t>
            </w:r>
          </w:p>
        </w:tc>
        <w:tc>
          <w:tcPr>
            <w:tcW w:w="1263" w:type="dxa"/>
          </w:tcPr>
          <w:p w14:paraId="6C6FFAE2" w14:textId="77777777" w:rsidR="00AE79B0" w:rsidRPr="00AE79B0" w:rsidRDefault="005C4705" w:rsidP="00EB5351">
            <w:pPr>
              <w:rPr>
                <w:sz w:val="16"/>
                <w:szCs w:val="16"/>
              </w:rPr>
            </w:pPr>
            <w:r>
              <w:rPr>
                <w:sz w:val="16"/>
                <w:szCs w:val="16"/>
              </w:rPr>
              <w:t>3</w:t>
            </w:r>
          </w:p>
        </w:tc>
        <w:tc>
          <w:tcPr>
            <w:tcW w:w="1637" w:type="dxa"/>
          </w:tcPr>
          <w:p w14:paraId="1EF89389" w14:textId="77777777" w:rsidR="00AE79B0" w:rsidRPr="00AE79B0" w:rsidRDefault="00AE79B0" w:rsidP="00EB5351">
            <w:pPr>
              <w:rPr>
                <w:sz w:val="16"/>
                <w:szCs w:val="16"/>
              </w:rPr>
            </w:pPr>
            <w:r w:rsidRPr="00AE79B0">
              <w:rPr>
                <w:sz w:val="16"/>
                <w:szCs w:val="16"/>
              </w:rPr>
              <w:t>corocznie</w:t>
            </w:r>
          </w:p>
        </w:tc>
      </w:tr>
      <w:tr w:rsidR="00991415" w14:paraId="5ADC1D8B" w14:textId="77777777" w:rsidTr="00991415">
        <w:trPr>
          <w:trHeight w:val="257"/>
        </w:trPr>
        <w:tc>
          <w:tcPr>
            <w:tcW w:w="1760" w:type="dxa"/>
            <w:vMerge/>
          </w:tcPr>
          <w:p w14:paraId="67D699F8" w14:textId="77777777" w:rsidR="00AE79B0" w:rsidRPr="00AE79B0" w:rsidRDefault="00AE79B0" w:rsidP="00EB5351">
            <w:pPr>
              <w:rPr>
                <w:sz w:val="16"/>
                <w:szCs w:val="16"/>
              </w:rPr>
            </w:pPr>
          </w:p>
        </w:tc>
        <w:tc>
          <w:tcPr>
            <w:tcW w:w="3302" w:type="dxa"/>
          </w:tcPr>
          <w:p w14:paraId="2EDDB927" w14:textId="77777777" w:rsidR="00AE79B0" w:rsidRPr="00AE79B0" w:rsidRDefault="00AE79B0" w:rsidP="00EB5351">
            <w:pPr>
              <w:rPr>
                <w:sz w:val="16"/>
                <w:szCs w:val="16"/>
              </w:rPr>
            </w:pPr>
            <w:r w:rsidRPr="00AE79B0">
              <w:rPr>
                <w:color w:val="000000" w:themeColor="text1"/>
                <w:sz w:val="16"/>
                <w:szCs w:val="16"/>
              </w:rPr>
              <w:t>Liczba osób uczestniczących w pozaszkolnych formach kształcenia w programie;</w:t>
            </w:r>
          </w:p>
        </w:tc>
        <w:tc>
          <w:tcPr>
            <w:tcW w:w="1123" w:type="dxa"/>
          </w:tcPr>
          <w:p w14:paraId="0B14E2E4" w14:textId="77777777" w:rsidR="00AE79B0" w:rsidRPr="00AE79B0" w:rsidRDefault="00AE79B0" w:rsidP="00EB5351">
            <w:pPr>
              <w:rPr>
                <w:sz w:val="16"/>
                <w:szCs w:val="16"/>
              </w:rPr>
            </w:pPr>
            <w:r w:rsidRPr="00AE79B0">
              <w:rPr>
                <w:sz w:val="16"/>
                <w:szCs w:val="16"/>
              </w:rPr>
              <w:t>P</w:t>
            </w:r>
          </w:p>
        </w:tc>
        <w:tc>
          <w:tcPr>
            <w:tcW w:w="1253" w:type="dxa"/>
          </w:tcPr>
          <w:p w14:paraId="3B50F083" w14:textId="77777777" w:rsidR="00AE79B0" w:rsidRPr="00AE79B0" w:rsidRDefault="00550E4C" w:rsidP="00EB5351">
            <w:pPr>
              <w:rPr>
                <w:sz w:val="16"/>
                <w:szCs w:val="16"/>
              </w:rPr>
            </w:pPr>
            <w:r>
              <w:rPr>
                <w:sz w:val="16"/>
                <w:szCs w:val="16"/>
              </w:rPr>
              <w:t>SL2014</w:t>
            </w:r>
          </w:p>
        </w:tc>
        <w:tc>
          <w:tcPr>
            <w:tcW w:w="1750" w:type="dxa"/>
          </w:tcPr>
          <w:p w14:paraId="2B27A776"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2B50137D" w14:textId="77777777" w:rsidR="00AE79B0" w:rsidRPr="00AE79B0" w:rsidRDefault="00AE79B0" w:rsidP="00EB5351">
            <w:pPr>
              <w:rPr>
                <w:sz w:val="16"/>
                <w:szCs w:val="16"/>
              </w:rPr>
            </w:pPr>
            <w:r w:rsidRPr="00AE79B0">
              <w:rPr>
                <w:sz w:val="16"/>
                <w:szCs w:val="16"/>
              </w:rPr>
              <w:t>0</w:t>
            </w:r>
          </w:p>
        </w:tc>
        <w:tc>
          <w:tcPr>
            <w:tcW w:w="865" w:type="dxa"/>
          </w:tcPr>
          <w:p w14:paraId="3A087009" w14:textId="77777777" w:rsidR="00AE79B0" w:rsidRPr="00AE79B0" w:rsidRDefault="00AE79B0" w:rsidP="00EB5351">
            <w:pPr>
              <w:rPr>
                <w:sz w:val="16"/>
                <w:szCs w:val="16"/>
              </w:rPr>
            </w:pPr>
            <w:r w:rsidRPr="00AE79B0">
              <w:rPr>
                <w:sz w:val="16"/>
                <w:szCs w:val="16"/>
              </w:rPr>
              <w:t>2015</w:t>
            </w:r>
          </w:p>
        </w:tc>
        <w:tc>
          <w:tcPr>
            <w:tcW w:w="1451" w:type="dxa"/>
          </w:tcPr>
          <w:p w14:paraId="70BEEA00" w14:textId="77777777" w:rsidR="00AE79B0" w:rsidRPr="00AE79B0" w:rsidRDefault="00371D99" w:rsidP="00EB5351">
            <w:pPr>
              <w:rPr>
                <w:sz w:val="16"/>
                <w:szCs w:val="16"/>
              </w:rPr>
            </w:pPr>
            <w:r>
              <w:rPr>
                <w:sz w:val="16"/>
                <w:szCs w:val="16"/>
              </w:rPr>
              <w:t>0</w:t>
            </w:r>
          </w:p>
        </w:tc>
        <w:tc>
          <w:tcPr>
            <w:tcW w:w="1263" w:type="dxa"/>
          </w:tcPr>
          <w:p w14:paraId="6723EEF2" w14:textId="77777777" w:rsidR="00AE79B0" w:rsidRPr="00AE79B0" w:rsidRDefault="005C4705" w:rsidP="00EB5351">
            <w:pPr>
              <w:rPr>
                <w:sz w:val="16"/>
                <w:szCs w:val="16"/>
              </w:rPr>
            </w:pPr>
            <w:r>
              <w:rPr>
                <w:sz w:val="16"/>
                <w:szCs w:val="16"/>
              </w:rPr>
              <w:t>475</w:t>
            </w:r>
          </w:p>
        </w:tc>
        <w:tc>
          <w:tcPr>
            <w:tcW w:w="1637" w:type="dxa"/>
          </w:tcPr>
          <w:p w14:paraId="689297F2" w14:textId="77777777" w:rsidR="00AE79B0" w:rsidRPr="00AE79B0" w:rsidRDefault="00AE79B0" w:rsidP="00EB5351">
            <w:pPr>
              <w:rPr>
                <w:sz w:val="16"/>
                <w:szCs w:val="16"/>
              </w:rPr>
            </w:pPr>
            <w:r w:rsidRPr="00AE79B0">
              <w:rPr>
                <w:sz w:val="16"/>
                <w:szCs w:val="16"/>
              </w:rPr>
              <w:t>corocznie</w:t>
            </w:r>
          </w:p>
        </w:tc>
      </w:tr>
      <w:tr w:rsidR="00991415" w14:paraId="00084552" w14:textId="77777777" w:rsidTr="00991415">
        <w:trPr>
          <w:trHeight w:val="257"/>
        </w:trPr>
        <w:tc>
          <w:tcPr>
            <w:tcW w:w="1760" w:type="dxa"/>
            <w:vMerge/>
          </w:tcPr>
          <w:p w14:paraId="49663649" w14:textId="77777777" w:rsidR="00AE79B0" w:rsidRPr="00AE79B0" w:rsidRDefault="00AE79B0" w:rsidP="00EB5351">
            <w:pPr>
              <w:rPr>
                <w:sz w:val="16"/>
                <w:szCs w:val="16"/>
              </w:rPr>
            </w:pPr>
          </w:p>
        </w:tc>
        <w:tc>
          <w:tcPr>
            <w:tcW w:w="3302" w:type="dxa"/>
          </w:tcPr>
          <w:p w14:paraId="713D71B9" w14:textId="77777777" w:rsidR="00AE79B0" w:rsidRPr="00AE79B0" w:rsidRDefault="00AE79B0" w:rsidP="00EB5351">
            <w:pPr>
              <w:rPr>
                <w:sz w:val="16"/>
                <w:szCs w:val="16"/>
              </w:rPr>
            </w:pPr>
            <w:r w:rsidRPr="00AE79B0">
              <w:rPr>
                <w:color w:val="000000" w:themeColor="text1"/>
                <w:sz w:val="16"/>
                <w:szCs w:val="16"/>
              </w:rPr>
              <w:t>Liczba uczniów szkół i placówek kształcenia zawodowego uczestniczących w stażach i praktykach u pracodawcy;</w:t>
            </w:r>
          </w:p>
        </w:tc>
        <w:tc>
          <w:tcPr>
            <w:tcW w:w="1123" w:type="dxa"/>
          </w:tcPr>
          <w:p w14:paraId="5D40B2ED" w14:textId="77777777" w:rsidR="00AE79B0" w:rsidRPr="00AE79B0" w:rsidRDefault="00AE79B0" w:rsidP="00EB5351">
            <w:pPr>
              <w:rPr>
                <w:sz w:val="16"/>
                <w:szCs w:val="16"/>
              </w:rPr>
            </w:pPr>
            <w:r w:rsidRPr="00AE79B0">
              <w:rPr>
                <w:sz w:val="16"/>
                <w:szCs w:val="16"/>
              </w:rPr>
              <w:t>P</w:t>
            </w:r>
          </w:p>
        </w:tc>
        <w:tc>
          <w:tcPr>
            <w:tcW w:w="1253" w:type="dxa"/>
          </w:tcPr>
          <w:p w14:paraId="161D1D85" w14:textId="77777777" w:rsidR="00AE79B0" w:rsidRPr="00AE79B0" w:rsidRDefault="00AE79B0" w:rsidP="00EB5351">
            <w:pPr>
              <w:rPr>
                <w:sz w:val="16"/>
                <w:szCs w:val="16"/>
              </w:rPr>
            </w:pPr>
            <w:r w:rsidRPr="00AE79B0">
              <w:rPr>
                <w:sz w:val="16"/>
                <w:szCs w:val="16"/>
              </w:rPr>
              <w:t>U</w:t>
            </w:r>
            <w:r w:rsidR="00550E4C">
              <w:rPr>
                <w:sz w:val="16"/>
                <w:szCs w:val="16"/>
              </w:rPr>
              <w:t xml:space="preserve"> SL2014</w:t>
            </w:r>
          </w:p>
        </w:tc>
        <w:tc>
          <w:tcPr>
            <w:tcW w:w="1750" w:type="dxa"/>
          </w:tcPr>
          <w:p w14:paraId="76022E9C"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4CC318D2" w14:textId="77777777" w:rsidR="00AE79B0" w:rsidRPr="00AE79B0" w:rsidRDefault="00AE79B0" w:rsidP="00EB5351">
            <w:pPr>
              <w:rPr>
                <w:sz w:val="16"/>
                <w:szCs w:val="16"/>
              </w:rPr>
            </w:pPr>
            <w:r w:rsidRPr="00AE79B0">
              <w:rPr>
                <w:sz w:val="16"/>
                <w:szCs w:val="16"/>
              </w:rPr>
              <w:t>0</w:t>
            </w:r>
          </w:p>
        </w:tc>
        <w:tc>
          <w:tcPr>
            <w:tcW w:w="865" w:type="dxa"/>
          </w:tcPr>
          <w:p w14:paraId="739C1DC2" w14:textId="77777777" w:rsidR="00AE79B0" w:rsidRPr="00AE79B0" w:rsidRDefault="00AE79B0" w:rsidP="00EB5351">
            <w:pPr>
              <w:rPr>
                <w:sz w:val="16"/>
                <w:szCs w:val="16"/>
              </w:rPr>
            </w:pPr>
            <w:r w:rsidRPr="00AE79B0">
              <w:rPr>
                <w:sz w:val="16"/>
                <w:szCs w:val="16"/>
              </w:rPr>
              <w:t>2015</w:t>
            </w:r>
          </w:p>
        </w:tc>
        <w:tc>
          <w:tcPr>
            <w:tcW w:w="1451" w:type="dxa"/>
          </w:tcPr>
          <w:p w14:paraId="472E83C7" w14:textId="77777777" w:rsidR="00AE79B0" w:rsidRPr="00AE79B0" w:rsidRDefault="00371D99" w:rsidP="00EB5351">
            <w:pPr>
              <w:rPr>
                <w:sz w:val="16"/>
                <w:szCs w:val="16"/>
              </w:rPr>
            </w:pPr>
            <w:r>
              <w:rPr>
                <w:sz w:val="16"/>
                <w:szCs w:val="16"/>
              </w:rPr>
              <w:t>0</w:t>
            </w:r>
          </w:p>
        </w:tc>
        <w:tc>
          <w:tcPr>
            <w:tcW w:w="1263" w:type="dxa"/>
          </w:tcPr>
          <w:p w14:paraId="5E823D23" w14:textId="77777777" w:rsidR="00AE79B0" w:rsidRPr="00AE79B0" w:rsidRDefault="005C4705" w:rsidP="00EB5351">
            <w:pPr>
              <w:rPr>
                <w:sz w:val="16"/>
                <w:szCs w:val="16"/>
              </w:rPr>
            </w:pPr>
            <w:r>
              <w:rPr>
                <w:sz w:val="16"/>
                <w:szCs w:val="16"/>
              </w:rPr>
              <w:t>260</w:t>
            </w:r>
          </w:p>
        </w:tc>
        <w:tc>
          <w:tcPr>
            <w:tcW w:w="1637" w:type="dxa"/>
          </w:tcPr>
          <w:p w14:paraId="45704B5F" w14:textId="77777777" w:rsidR="00AE79B0" w:rsidRPr="00AE79B0" w:rsidRDefault="00AE79B0" w:rsidP="00EB5351">
            <w:pPr>
              <w:rPr>
                <w:sz w:val="16"/>
                <w:szCs w:val="16"/>
              </w:rPr>
            </w:pPr>
            <w:r w:rsidRPr="00AE79B0">
              <w:rPr>
                <w:sz w:val="16"/>
                <w:szCs w:val="16"/>
              </w:rPr>
              <w:t>corocznie</w:t>
            </w:r>
          </w:p>
        </w:tc>
      </w:tr>
      <w:tr w:rsidR="00991415" w14:paraId="6D5D868E" w14:textId="77777777" w:rsidTr="00991415">
        <w:trPr>
          <w:trHeight w:val="257"/>
        </w:trPr>
        <w:tc>
          <w:tcPr>
            <w:tcW w:w="1760" w:type="dxa"/>
            <w:vMerge/>
          </w:tcPr>
          <w:p w14:paraId="58580B0B" w14:textId="77777777" w:rsidR="00AE79B0" w:rsidRPr="00AE79B0" w:rsidRDefault="00AE79B0" w:rsidP="00EB5351">
            <w:pPr>
              <w:rPr>
                <w:sz w:val="16"/>
                <w:szCs w:val="16"/>
              </w:rPr>
            </w:pPr>
          </w:p>
        </w:tc>
        <w:tc>
          <w:tcPr>
            <w:tcW w:w="3302" w:type="dxa"/>
          </w:tcPr>
          <w:p w14:paraId="44AC7DF0" w14:textId="77777777" w:rsidR="00AE79B0" w:rsidRPr="00AE79B0" w:rsidRDefault="00AE79B0" w:rsidP="00EB5351">
            <w:pPr>
              <w:rPr>
                <w:sz w:val="16"/>
                <w:szCs w:val="16"/>
              </w:rPr>
            </w:pPr>
            <w:r w:rsidRPr="00AE79B0">
              <w:rPr>
                <w:color w:val="000000" w:themeColor="text1"/>
                <w:sz w:val="16"/>
                <w:szCs w:val="16"/>
              </w:rPr>
              <w:t>Liczba nauczycieli kształcenia zawodowego oraz instruktorów praktycznej nauki zawodu objętych wsparciem w programie;</w:t>
            </w:r>
          </w:p>
        </w:tc>
        <w:tc>
          <w:tcPr>
            <w:tcW w:w="1123" w:type="dxa"/>
          </w:tcPr>
          <w:p w14:paraId="2868389B" w14:textId="77777777" w:rsidR="00AE79B0" w:rsidRPr="00AE79B0" w:rsidRDefault="00AE79B0" w:rsidP="00EB5351">
            <w:pPr>
              <w:rPr>
                <w:sz w:val="16"/>
                <w:szCs w:val="16"/>
              </w:rPr>
            </w:pPr>
            <w:r w:rsidRPr="00AE79B0">
              <w:rPr>
                <w:sz w:val="16"/>
                <w:szCs w:val="16"/>
              </w:rPr>
              <w:t>P</w:t>
            </w:r>
          </w:p>
        </w:tc>
        <w:tc>
          <w:tcPr>
            <w:tcW w:w="1253" w:type="dxa"/>
          </w:tcPr>
          <w:p w14:paraId="415052AC" w14:textId="77777777" w:rsidR="00550E4C" w:rsidRPr="00AE79B0" w:rsidRDefault="00550E4C" w:rsidP="00EB5351">
            <w:pPr>
              <w:rPr>
                <w:sz w:val="16"/>
                <w:szCs w:val="16"/>
              </w:rPr>
            </w:pPr>
            <w:r>
              <w:rPr>
                <w:sz w:val="16"/>
                <w:szCs w:val="16"/>
              </w:rPr>
              <w:t>SL2014</w:t>
            </w:r>
          </w:p>
        </w:tc>
        <w:tc>
          <w:tcPr>
            <w:tcW w:w="1750" w:type="dxa"/>
          </w:tcPr>
          <w:p w14:paraId="41806B73" w14:textId="77777777" w:rsidR="00AE79B0" w:rsidRPr="00AE79B0" w:rsidRDefault="00AE79B0" w:rsidP="00EB5351">
            <w:pPr>
              <w:rPr>
                <w:sz w:val="16"/>
                <w:szCs w:val="16"/>
              </w:rPr>
            </w:pPr>
            <w:r w:rsidRPr="00AE79B0">
              <w:rPr>
                <w:color w:val="000000" w:themeColor="text1"/>
                <w:sz w:val="16"/>
                <w:szCs w:val="16"/>
              </w:rPr>
              <w:t>Osoby</w:t>
            </w:r>
          </w:p>
        </w:tc>
        <w:tc>
          <w:tcPr>
            <w:tcW w:w="1336" w:type="dxa"/>
          </w:tcPr>
          <w:p w14:paraId="76A6E1E2" w14:textId="77777777" w:rsidR="00AE79B0" w:rsidRPr="00AE79B0" w:rsidRDefault="00AE79B0" w:rsidP="00EB5351">
            <w:pPr>
              <w:rPr>
                <w:sz w:val="16"/>
                <w:szCs w:val="16"/>
              </w:rPr>
            </w:pPr>
            <w:r w:rsidRPr="00AE79B0">
              <w:rPr>
                <w:sz w:val="16"/>
                <w:szCs w:val="16"/>
              </w:rPr>
              <w:t>0</w:t>
            </w:r>
          </w:p>
        </w:tc>
        <w:tc>
          <w:tcPr>
            <w:tcW w:w="865" w:type="dxa"/>
          </w:tcPr>
          <w:p w14:paraId="7B348366" w14:textId="77777777" w:rsidR="00AE79B0" w:rsidRPr="00AE79B0" w:rsidRDefault="00AE79B0" w:rsidP="00EB5351">
            <w:pPr>
              <w:rPr>
                <w:sz w:val="16"/>
                <w:szCs w:val="16"/>
              </w:rPr>
            </w:pPr>
            <w:r w:rsidRPr="00AE79B0">
              <w:rPr>
                <w:sz w:val="16"/>
                <w:szCs w:val="16"/>
              </w:rPr>
              <w:t>2015</w:t>
            </w:r>
          </w:p>
        </w:tc>
        <w:tc>
          <w:tcPr>
            <w:tcW w:w="1451" w:type="dxa"/>
          </w:tcPr>
          <w:p w14:paraId="28A1DA44" w14:textId="77777777" w:rsidR="00AE79B0" w:rsidRPr="00AE79B0" w:rsidRDefault="00371D99" w:rsidP="00EB5351">
            <w:pPr>
              <w:rPr>
                <w:sz w:val="16"/>
                <w:szCs w:val="16"/>
              </w:rPr>
            </w:pPr>
            <w:r>
              <w:rPr>
                <w:sz w:val="16"/>
                <w:szCs w:val="16"/>
              </w:rPr>
              <w:t>0</w:t>
            </w:r>
          </w:p>
        </w:tc>
        <w:tc>
          <w:tcPr>
            <w:tcW w:w="1263" w:type="dxa"/>
          </w:tcPr>
          <w:p w14:paraId="643F2011" w14:textId="77777777" w:rsidR="00AE79B0" w:rsidRPr="00AE79B0" w:rsidRDefault="005C4705" w:rsidP="00EB5351">
            <w:pPr>
              <w:rPr>
                <w:sz w:val="16"/>
                <w:szCs w:val="16"/>
              </w:rPr>
            </w:pPr>
            <w:r>
              <w:rPr>
                <w:sz w:val="16"/>
                <w:szCs w:val="16"/>
              </w:rPr>
              <w:t>47</w:t>
            </w:r>
          </w:p>
        </w:tc>
        <w:tc>
          <w:tcPr>
            <w:tcW w:w="1637" w:type="dxa"/>
          </w:tcPr>
          <w:p w14:paraId="64BE234F" w14:textId="77777777" w:rsidR="00AE79B0" w:rsidRPr="00AE79B0" w:rsidRDefault="00AE79B0" w:rsidP="00EB5351">
            <w:pPr>
              <w:rPr>
                <w:sz w:val="16"/>
                <w:szCs w:val="16"/>
              </w:rPr>
            </w:pPr>
            <w:r w:rsidRPr="00AE79B0">
              <w:rPr>
                <w:sz w:val="16"/>
                <w:szCs w:val="16"/>
              </w:rPr>
              <w:t>corocznie</w:t>
            </w:r>
          </w:p>
        </w:tc>
      </w:tr>
    </w:tbl>
    <w:p w14:paraId="37FFF544" w14:textId="77777777" w:rsidR="003A4A92" w:rsidRPr="0013453A" w:rsidRDefault="003A4A92" w:rsidP="003A4A92">
      <w:pPr>
        <w:pStyle w:val="Akapitzlist"/>
        <w:tabs>
          <w:tab w:val="left" w:pos="3075"/>
        </w:tabs>
        <w:rPr>
          <w:sz w:val="18"/>
          <w:szCs w:val="18"/>
        </w:rPr>
      </w:pPr>
      <w:r w:rsidRPr="0013453A">
        <w:rPr>
          <w:sz w:val="18"/>
          <w:szCs w:val="18"/>
        </w:rPr>
        <w:t>*</w:t>
      </w:r>
      <w:r w:rsidR="0080372F" w:rsidRPr="0013453A">
        <w:rPr>
          <w:sz w:val="18"/>
          <w:szCs w:val="18"/>
        </w:rPr>
        <w:t xml:space="preserve"> Dane możliwe do pozyskania na podstawie badania ewaluacyjnego IZ RPO WZ na poziomie całego PI 10i RPO WZ.</w:t>
      </w:r>
    </w:p>
    <w:p w14:paraId="7170F8F5" w14:textId="77777777" w:rsidR="0080372F" w:rsidRPr="0080372F" w:rsidRDefault="0080372F" w:rsidP="0080372F">
      <w:pPr>
        <w:pStyle w:val="Akapitzlist"/>
        <w:tabs>
          <w:tab w:val="left" w:pos="3075"/>
        </w:tabs>
        <w:rPr>
          <w:sz w:val="18"/>
          <w:szCs w:val="18"/>
        </w:rPr>
      </w:pPr>
      <w:r w:rsidRPr="0013453A">
        <w:rPr>
          <w:sz w:val="18"/>
          <w:szCs w:val="18"/>
        </w:rPr>
        <w:t>** Dane możliwe do pozyskania na podstawie badania ewaluacyjnego IZ RPO WZ na poziomie całego PI 10iv RPO WZ.</w:t>
      </w:r>
    </w:p>
    <w:p w14:paraId="160BC53E" w14:textId="77777777" w:rsidR="0080372F" w:rsidRDefault="0080372F" w:rsidP="003A4A92">
      <w:pPr>
        <w:pStyle w:val="Akapitzlist"/>
        <w:tabs>
          <w:tab w:val="left" w:pos="3075"/>
        </w:tabs>
      </w:pPr>
    </w:p>
    <w:p w14:paraId="5C9AA746" w14:textId="77777777" w:rsidR="00F23A9C" w:rsidRPr="003A4A92" w:rsidRDefault="00F23A9C" w:rsidP="003A4A92">
      <w:pPr>
        <w:tabs>
          <w:tab w:val="left" w:pos="3075"/>
        </w:tabs>
        <w:sectPr w:rsidR="00F23A9C" w:rsidRPr="003A4A92" w:rsidSect="0080006C">
          <w:pgSz w:w="16838" w:h="11906" w:orient="landscape"/>
          <w:pgMar w:top="993" w:right="1417" w:bottom="1417" w:left="1417" w:header="708" w:footer="708" w:gutter="0"/>
          <w:cols w:space="708"/>
          <w:docGrid w:linePitch="360"/>
        </w:sectPr>
      </w:pPr>
    </w:p>
    <w:p w14:paraId="34101AC5" w14:textId="77777777" w:rsidR="00CA1488" w:rsidRPr="00476A31" w:rsidRDefault="00CA1488"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10" w:name="_Toc433109829"/>
      <w:bookmarkStart w:id="811" w:name="_Toc446682389"/>
      <w:r w:rsidRPr="00B55B24">
        <w:rPr>
          <w:rFonts w:asciiTheme="minorHAnsi" w:hAnsiTheme="minorHAnsi"/>
          <w:szCs w:val="22"/>
        </w:rPr>
        <w:t>System wdrażania i monitoringu Strategii ZIT</w:t>
      </w:r>
      <w:bookmarkEnd w:id="810"/>
      <w:bookmarkEnd w:id="811"/>
    </w:p>
    <w:p w14:paraId="68DFD872" w14:textId="77777777" w:rsidR="00CA1488" w:rsidRDefault="00CA1488" w:rsidP="00CA1488">
      <w:pPr>
        <w:tabs>
          <w:tab w:val="decimal" w:pos="432"/>
        </w:tabs>
        <w:spacing w:after="0" w:line="276" w:lineRule="auto"/>
        <w:ind w:left="360"/>
        <w:rPr>
          <w:rStyle w:val="CharacterStyle2"/>
          <w:rFonts w:cs="Arial"/>
          <w:spacing w:val="-4"/>
          <w:sz w:val="22"/>
        </w:rPr>
      </w:pPr>
    </w:p>
    <w:p w14:paraId="6E7F884B" w14:textId="77777777" w:rsidR="00476A31" w:rsidRPr="00CA3A99" w:rsidRDefault="00476A31" w:rsidP="00CA3A99">
      <w:pPr>
        <w:pStyle w:val="Akapitzlist"/>
        <w:keepNext/>
        <w:keepLines/>
        <w:shd w:val="clear" w:color="auto" w:fill="A6A6A6" w:themeFill="background1" w:themeFillShade="A6"/>
        <w:spacing w:before="120" w:after="0" w:line="276" w:lineRule="auto"/>
        <w:ind w:left="360"/>
        <w:contextualSpacing w:val="0"/>
        <w:outlineLvl w:val="1"/>
        <w:rPr>
          <w:rFonts w:eastAsiaTheme="majorEastAsia" w:cstheme="majorBidi"/>
          <w:b/>
          <w:bCs/>
          <w:vanish/>
          <w:sz w:val="28"/>
          <w:szCs w:val="28"/>
        </w:rPr>
      </w:pPr>
      <w:bookmarkStart w:id="812" w:name="_Toc440891973"/>
      <w:bookmarkStart w:id="813" w:name="_Toc440900023"/>
      <w:bookmarkStart w:id="814" w:name="_Toc442475260"/>
      <w:bookmarkStart w:id="815" w:name="_Toc442475336"/>
      <w:bookmarkStart w:id="816" w:name="_Toc446682390"/>
      <w:bookmarkStart w:id="817" w:name="_Toc440891982"/>
      <w:bookmarkStart w:id="818" w:name="_Toc440900032"/>
      <w:bookmarkStart w:id="819" w:name="_Toc442475269"/>
      <w:bookmarkStart w:id="820" w:name="_Toc442475345"/>
      <w:bookmarkStart w:id="821" w:name="_Toc446682399"/>
      <w:bookmarkStart w:id="822" w:name="_Toc440891983"/>
      <w:bookmarkStart w:id="823" w:name="_Toc440900033"/>
      <w:bookmarkStart w:id="824" w:name="_Toc442475270"/>
      <w:bookmarkStart w:id="825" w:name="_Toc442475346"/>
      <w:bookmarkStart w:id="826" w:name="_Toc446682400"/>
      <w:bookmarkStart w:id="827" w:name="_Toc440891984"/>
      <w:bookmarkStart w:id="828" w:name="_Toc440900034"/>
      <w:bookmarkStart w:id="829" w:name="_Toc442475271"/>
      <w:bookmarkStart w:id="830" w:name="_Toc442475347"/>
      <w:bookmarkStart w:id="831" w:name="_Toc446682401"/>
      <w:bookmarkStart w:id="832" w:name="_Toc440891985"/>
      <w:bookmarkStart w:id="833" w:name="_Toc440900035"/>
      <w:bookmarkStart w:id="834" w:name="_Toc442475272"/>
      <w:bookmarkStart w:id="835" w:name="_Toc442475348"/>
      <w:bookmarkStart w:id="836" w:name="_Toc446682402"/>
      <w:bookmarkStart w:id="837" w:name="_Toc433109830"/>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p>
    <w:p w14:paraId="2D9CA141"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838" w:name="_Toc446682403"/>
    </w:p>
    <w:p w14:paraId="6CE305C4"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C61112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2DC2D89"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23CB99D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4DA9CDC"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61C07B2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3040D80A"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42ACC7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797A114F"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AF6FDFB"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507A70CE"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04467AE3" w14:textId="77777777" w:rsidR="001266D7" w:rsidRPr="001266D7" w:rsidRDefault="001266D7"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p>
    <w:p w14:paraId="1EE50718" w14:textId="77777777" w:rsidR="00CA1488" w:rsidRPr="00B55B24" w:rsidRDefault="00CA1488" w:rsidP="00E44316">
      <w:pPr>
        <w:pStyle w:val="Nagwek2"/>
        <w:numPr>
          <w:ilvl w:val="1"/>
          <w:numId w:val="38"/>
        </w:numPr>
        <w:shd w:val="clear" w:color="auto" w:fill="A6A6A6" w:themeFill="background1" w:themeFillShade="A6"/>
        <w:tabs>
          <w:tab w:val="left" w:pos="993"/>
        </w:tabs>
        <w:spacing w:line="276" w:lineRule="auto"/>
        <w:ind w:left="993" w:hanging="633"/>
        <w:rPr>
          <w:rFonts w:asciiTheme="minorHAnsi" w:hAnsiTheme="minorHAnsi"/>
          <w:b w:val="0"/>
          <w:bCs w:val="0"/>
        </w:rPr>
      </w:pPr>
      <w:r w:rsidRPr="00B55B24">
        <w:rPr>
          <w:rFonts w:asciiTheme="minorHAnsi" w:hAnsiTheme="minorHAnsi"/>
        </w:rPr>
        <w:t xml:space="preserve">Struktura organizacyjna </w:t>
      </w:r>
      <w:bookmarkEnd w:id="837"/>
      <w:r>
        <w:rPr>
          <w:rFonts w:asciiTheme="minorHAnsi" w:hAnsiTheme="minorHAnsi"/>
        </w:rPr>
        <w:t>i system wdrażania postanowień Strategii ZIT KKBOF</w:t>
      </w:r>
      <w:bookmarkEnd w:id="838"/>
    </w:p>
    <w:p w14:paraId="534DF923" w14:textId="77777777" w:rsidR="00CA1488" w:rsidRDefault="00CA1488" w:rsidP="00CA1488">
      <w:pPr>
        <w:tabs>
          <w:tab w:val="decimal" w:pos="432"/>
        </w:tabs>
        <w:spacing w:after="0" w:line="276" w:lineRule="auto"/>
        <w:ind w:left="360"/>
        <w:rPr>
          <w:rStyle w:val="CharacterStyle2"/>
          <w:rFonts w:cs="Arial"/>
          <w:spacing w:val="-4"/>
          <w:sz w:val="22"/>
        </w:rPr>
      </w:pPr>
    </w:p>
    <w:p w14:paraId="715B9040" w14:textId="24BD3957" w:rsidR="00CA1488" w:rsidRPr="00B55B24" w:rsidRDefault="00E05307" w:rsidP="00CA1488">
      <w:pPr>
        <w:pStyle w:val="Style1"/>
        <w:kinsoku w:val="0"/>
        <w:autoSpaceDE/>
        <w:autoSpaceDN/>
        <w:adjustRightInd/>
        <w:spacing w:line="276" w:lineRule="auto"/>
        <w:rPr>
          <w:rStyle w:val="CharacterStyle2"/>
          <w:rFonts w:asciiTheme="minorHAnsi" w:eastAsiaTheme="majorEastAsia" w:hAnsiTheme="minorHAnsi" w:cs="Arial"/>
          <w:b/>
          <w:bCs/>
          <w:spacing w:val="-4"/>
          <w:sz w:val="22"/>
          <w:szCs w:val="22"/>
          <w:lang w:val="pl-PL"/>
        </w:rPr>
      </w:pPr>
      <w:r>
        <w:rPr>
          <w:rFonts w:cs="Arial"/>
          <w:b/>
          <w:bCs/>
          <w:noProof/>
          <w:spacing w:val="-4"/>
          <w:lang w:val="pl-PL" w:bidi="ar-SA"/>
        </w:rPr>
        <mc:AlternateContent>
          <mc:Choice Requires="wps">
            <w:drawing>
              <wp:anchor distT="0" distB="0" distL="114300" distR="114300" simplePos="0" relativeHeight="251792384" behindDoc="0" locked="0" layoutInCell="1" allowOverlap="1" wp14:anchorId="63E5B1DE" wp14:editId="16D5D79C">
                <wp:simplePos x="0" y="0"/>
                <wp:positionH relativeFrom="column">
                  <wp:posOffset>14605</wp:posOffset>
                </wp:positionH>
                <wp:positionV relativeFrom="paragraph">
                  <wp:posOffset>111760</wp:posOffset>
                </wp:positionV>
                <wp:extent cx="200025" cy="190500"/>
                <wp:effectExtent l="0" t="0" r="28575" b="19050"/>
                <wp:wrapNone/>
                <wp:docPr id="30" name="Połowa ramki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6CA854" id="Połowa ramki 30" o:spid="_x0000_s1026" style="position:absolute;margin-left:1.15pt;margin-top:8.8pt;width:15.75pt;height: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0B9CD9A" w14:textId="77777777" w:rsidR="00CA1488" w:rsidRDefault="00CA1488" w:rsidP="005918EC">
      <w:pPr>
        <w:tabs>
          <w:tab w:val="decimal" w:pos="0"/>
        </w:tabs>
        <w:spacing w:line="276" w:lineRule="auto"/>
        <w:rPr>
          <w:rFonts w:cs="Mangal"/>
          <w:b/>
          <w:i/>
          <w:color w:val="1F3864" w:themeColor="accent5" w:themeShade="80"/>
          <w:spacing w:val="3"/>
          <w:u w:val="thick"/>
          <w:lang w:bidi="hi-IN"/>
        </w:rPr>
      </w:pPr>
      <w:r>
        <w:rPr>
          <w:rFonts w:cs="Mangal"/>
          <w:color w:val="000000"/>
          <w:spacing w:val="3"/>
          <w:lang w:bidi="hi-IN"/>
        </w:rPr>
        <w:tab/>
      </w:r>
      <w:r w:rsidR="00902C7A" w:rsidRPr="00DF5D93">
        <w:rPr>
          <w:rFonts w:cs="Mangal"/>
          <w:b/>
          <w:i/>
          <w:color w:val="1F3864" w:themeColor="accent5" w:themeShade="80"/>
          <w:spacing w:val="3"/>
          <w:u w:val="thick"/>
          <w:lang w:bidi="hi-IN"/>
        </w:rPr>
        <w:t>Gmina Miasto Koszalin</w:t>
      </w:r>
      <w:r w:rsidRPr="00DF5D93">
        <w:rPr>
          <w:rFonts w:cs="Mangal"/>
          <w:b/>
          <w:i/>
          <w:color w:val="1F3864" w:themeColor="accent5" w:themeShade="80"/>
          <w:spacing w:val="3"/>
          <w:u w:val="thick"/>
          <w:lang w:bidi="hi-IN"/>
        </w:rPr>
        <w:t xml:space="preserve"> </w:t>
      </w:r>
      <w:r w:rsidR="00902C7A" w:rsidRPr="00DF5D93">
        <w:rPr>
          <w:rFonts w:cs="Mangal"/>
          <w:b/>
          <w:i/>
          <w:color w:val="1F3864" w:themeColor="accent5" w:themeShade="80"/>
          <w:spacing w:val="3"/>
          <w:u w:val="thick"/>
          <w:lang w:bidi="hi-IN"/>
        </w:rPr>
        <w:t>pełni funkcję Instytucji Pośredniczącej na mocy podpisanego Porozumienia z  Instytucją Zarządzającą w sprawie powierzenia Instytucji Pośredniczącej zadań związanych z realizacją instrumentu Zintegrowane Inwestycje Terytorialne w ramach „Regionalnego Programu Operacyjnego Województwa Zachodniopomorskiego 2014-2020”</w:t>
      </w:r>
      <w:r w:rsidR="00D419F6" w:rsidRPr="00DF5D93">
        <w:rPr>
          <w:rStyle w:val="Odwoanieprzypisudolnego"/>
          <w:b/>
          <w:i/>
          <w:color w:val="1F3864" w:themeColor="accent5" w:themeShade="80"/>
          <w:spacing w:val="3"/>
          <w:u w:val="thick"/>
          <w:lang w:bidi="hi-IN"/>
        </w:rPr>
        <w:footnoteReference w:id="55"/>
      </w:r>
      <w:r w:rsidRPr="00DF5D93">
        <w:rPr>
          <w:rFonts w:cs="Mangal"/>
          <w:b/>
          <w:i/>
          <w:color w:val="1F3864" w:themeColor="accent5" w:themeShade="80"/>
          <w:spacing w:val="3"/>
          <w:u w:val="thick"/>
          <w:lang w:bidi="hi-IN"/>
        </w:rPr>
        <w:t>.</w:t>
      </w:r>
      <w:r>
        <w:rPr>
          <w:rFonts w:cs="Mangal"/>
          <w:b/>
          <w:i/>
          <w:color w:val="1F3864" w:themeColor="accent5" w:themeShade="80"/>
          <w:spacing w:val="3"/>
          <w:u w:val="thick"/>
          <w:lang w:bidi="hi-IN"/>
        </w:rPr>
        <w:t xml:space="preserve"> </w:t>
      </w:r>
    </w:p>
    <w:p w14:paraId="53116B94" w14:textId="61F62D7D" w:rsidR="00902C7A" w:rsidRDefault="00E05307" w:rsidP="00553492">
      <w:pPr>
        <w:tabs>
          <w:tab w:val="decimal" w:pos="0"/>
        </w:tabs>
        <w:spacing w:before="240" w:line="276" w:lineRule="auto"/>
        <w:rPr>
          <w:rFonts w:cs="Mangal"/>
          <w:color w:val="000000" w:themeColor="text1"/>
          <w:spacing w:val="3"/>
          <w:lang w:bidi="hi-IN"/>
        </w:rPr>
      </w:pPr>
      <w:r>
        <w:rPr>
          <w:rFonts w:cs="Arial"/>
          <w:b/>
          <w:bCs/>
          <w:noProof/>
          <w:spacing w:val="-4"/>
          <w:lang w:eastAsia="pl-PL"/>
        </w:rPr>
        <mc:AlternateContent>
          <mc:Choice Requires="wps">
            <w:drawing>
              <wp:anchor distT="0" distB="0" distL="114300" distR="114300" simplePos="0" relativeHeight="251790336" behindDoc="0" locked="0" layoutInCell="1" allowOverlap="1" wp14:anchorId="7DE57D04" wp14:editId="04C057D5">
                <wp:simplePos x="0" y="0"/>
                <wp:positionH relativeFrom="column">
                  <wp:posOffset>5602605</wp:posOffset>
                </wp:positionH>
                <wp:positionV relativeFrom="paragraph">
                  <wp:posOffset>16510</wp:posOffset>
                </wp:positionV>
                <wp:extent cx="180975" cy="171450"/>
                <wp:effectExtent l="19050" t="19050" r="9525" b="0"/>
                <wp:wrapNone/>
                <wp:docPr id="38" name="Połowa ramki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4A4EF2" id="Połowa ramki 38" o:spid="_x0000_s1026" style="position:absolute;margin-left:441.15pt;margin-top:1.3pt;width:14.25pt;height:13.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" path="m,l180975,,120651,57149r-63502,l57149,117308,,171450,,xe" fillcolor="#ee853d [3029]" strokecolor="#ed7d31 [3205]" strokeweight=".5pt">
                <v:fill color2="#ec7a2d [3173]"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p>
    <w:p w14:paraId="5E58F66A" w14:textId="77777777" w:rsidR="00902C7A" w:rsidRDefault="00902C7A" w:rsidP="00902C7A">
      <w:pPr>
        <w:tabs>
          <w:tab w:val="decimal" w:pos="0"/>
        </w:tabs>
        <w:spacing w:line="276" w:lineRule="auto"/>
      </w:pPr>
    </w:p>
    <w:p w14:paraId="15F21EB2" w14:textId="77777777" w:rsidR="00902C7A" w:rsidRPr="00E6355D" w:rsidRDefault="00902C7A" w:rsidP="00902C7A">
      <w:pPr>
        <w:tabs>
          <w:tab w:val="decimal" w:pos="0"/>
        </w:tabs>
        <w:spacing w:line="276" w:lineRule="auto"/>
      </w:pPr>
      <w:r>
        <w:t xml:space="preserve">Podstawę prawną dla działań </w:t>
      </w:r>
      <w:r w:rsidRPr="009224CC">
        <w:t>Gminy Miasto Koszalin</w:t>
      </w:r>
      <w:r>
        <w:t xml:space="preserve"> </w:t>
      </w:r>
      <w:r w:rsidRPr="00E6355D">
        <w:t xml:space="preserve">w zakresie pełnienia funkcji Instytucji Pośredniczącej stanowią: </w:t>
      </w:r>
    </w:p>
    <w:p w14:paraId="04905282" w14:textId="77777777" w:rsidR="00902C7A" w:rsidRPr="00E6355D" w:rsidRDefault="00902C7A" w:rsidP="00E44316">
      <w:pPr>
        <w:pStyle w:val="Akapitzlist"/>
        <w:numPr>
          <w:ilvl w:val="0"/>
          <w:numId w:val="39"/>
        </w:numPr>
        <w:tabs>
          <w:tab w:val="decimal" w:pos="0"/>
        </w:tabs>
        <w:spacing w:after="120" w:line="276" w:lineRule="auto"/>
      </w:pPr>
      <w:r w:rsidRPr="00E6355D">
        <w:t xml:space="preserve">rozporządzenie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uchylającym rozporządzenie Rady (WE) nr 1083/2006; </w:t>
      </w:r>
    </w:p>
    <w:p w14:paraId="2FB9EF6A" w14:textId="77777777" w:rsidR="00902C7A" w:rsidRDefault="00902C7A" w:rsidP="00E44316">
      <w:pPr>
        <w:pStyle w:val="Akapitzlist"/>
        <w:numPr>
          <w:ilvl w:val="0"/>
          <w:numId w:val="39"/>
        </w:numPr>
        <w:tabs>
          <w:tab w:val="decimal" w:pos="0"/>
        </w:tabs>
        <w:spacing w:after="120" w:line="276" w:lineRule="auto"/>
      </w:pPr>
      <w:r w:rsidRPr="00E6355D">
        <w:t>rozporządzenie Parlamentu Europejskiego i Rady (UE) nr 1301/2013 z dnia 17 grudnia 2013 r. w sprawie Europejskiego Funduszu Rozwoju Regionalnego i przepisów szczególnych dotyczących celu „Inwestycje na rzecz wzrostu i zatrudnienia” oraz w sprawie uchylenia rozporządzenia Rady (WE) nr 1080,</w:t>
      </w:r>
    </w:p>
    <w:p w14:paraId="0B22731A" w14:textId="77777777" w:rsidR="00902C7A" w:rsidRDefault="00902C7A" w:rsidP="00E44316">
      <w:pPr>
        <w:pStyle w:val="Akapitzlist"/>
        <w:numPr>
          <w:ilvl w:val="0"/>
          <w:numId w:val="39"/>
        </w:numPr>
        <w:tabs>
          <w:tab w:val="decimal" w:pos="0"/>
        </w:tabs>
        <w:spacing w:after="120" w:line="276" w:lineRule="auto"/>
      </w:pPr>
      <w:r>
        <w:t xml:space="preserve">rozporządzenie Parlamentu Europejskiego i Rady (UE) nr 1304/2013 z dnia 17 grudnia 2013 r. w sprawie Europejskiego Funduszu Społecznego i uchylającym rozporządzenie Rady (WE) nr 1081/2006. </w:t>
      </w:r>
    </w:p>
    <w:p w14:paraId="43A66BC3" w14:textId="77777777" w:rsidR="00CA1488" w:rsidRPr="002D5971" w:rsidRDefault="00CA1488" w:rsidP="00553492">
      <w:pPr>
        <w:tabs>
          <w:tab w:val="decimal" w:pos="0"/>
        </w:tabs>
        <w:spacing w:before="240" w:line="276" w:lineRule="auto"/>
        <w:rPr>
          <w:rFonts w:cs="Mangal"/>
          <w:color w:val="000000" w:themeColor="text1"/>
          <w:spacing w:val="3"/>
          <w:lang w:bidi="hi-IN"/>
        </w:rPr>
      </w:pPr>
      <w:r w:rsidRPr="002D5971">
        <w:rPr>
          <w:rFonts w:cs="Mangal"/>
          <w:color w:val="000000" w:themeColor="text1"/>
          <w:spacing w:val="3"/>
          <w:lang w:bidi="hi-IN"/>
        </w:rPr>
        <w:t xml:space="preserve">Na mocy Porozumienia Gmina Miasto Koszalin zobowiązana jest </w:t>
      </w:r>
      <w:r w:rsidR="009224CC" w:rsidRPr="00E816B4">
        <w:rPr>
          <w:rFonts w:cs="Mangal"/>
          <w:color w:val="000000" w:themeColor="text1"/>
          <w:spacing w:val="3"/>
          <w:lang w:bidi="hi-IN"/>
        </w:rPr>
        <w:t>w szczególności</w:t>
      </w:r>
      <w:r w:rsidR="009224CC">
        <w:rPr>
          <w:rFonts w:cs="Mangal"/>
          <w:color w:val="000000" w:themeColor="text1"/>
          <w:spacing w:val="3"/>
          <w:lang w:bidi="hi-IN"/>
        </w:rPr>
        <w:t xml:space="preserve"> </w:t>
      </w:r>
      <w:r w:rsidRPr="002D5971">
        <w:rPr>
          <w:rFonts w:cs="Mangal"/>
          <w:color w:val="000000" w:themeColor="text1"/>
          <w:spacing w:val="3"/>
          <w:lang w:bidi="hi-IN"/>
        </w:rPr>
        <w:t>do następujących czynności:</w:t>
      </w:r>
    </w:p>
    <w:p w14:paraId="6280DDF9"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przy opracowywaniu przez Instytucję Zarządzającą propozycji kryteriów wyboru Projektów dla wyodrębnionych Działań służących realizacji ZIT;</w:t>
      </w:r>
    </w:p>
    <w:p w14:paraId="04D073E6" w14:textId="77777777" w:rsidR="009224CC" w:rsidRPr="00E816B4" w:rsidRDefault="009224CC" w:rsidP="00E44316">
      <w:pPr>
        <w:numPr>
          <w:ilvl w:val="0"/>
          <w:numId w:val="69"/>
        </w:numPr>
        <w:tabs>
          <w:tab w:val="left" w:pos="709"/>
        </w:tabs>
        <w:spacing w:after="0" w:line="276" w:lineRule="auto"/>
        <w:ind w:left="709" w:hanging="283"/>
        <w:contextualSpacing/>
      </w:pPr>
      <w:r w:rsidRPr="00E816B4">
        <w:t>udział w wyborze Projektów do dofinansowania zgodnie z Wytycznymi w zakresie trybów wyboru Projektów na lata 2014 – 2020 wydanymi przez Ministra Infrastruktury i Rozwoju oraz Wytycznymi programowymi;</w:t>
      </w:r>
    </w:p>
    <w:p w14:paraId="4BFAFB3F" w14:textId="77777777" w:rsidR="009224CC" w:rsidRPr="00E816B4" w:rsidRDefault="009224CC" w:rsidP="00E44316">
      <w:pPr>
        <w:numPr>
          <w:ilvl w:val="0"/>
          <w:numId w:val="69"/>
        </w:numPr>
        <w:tabs>
          <w:tab w:val="left" w:pos="709"/>
        </w:tabs>
        <w:spacing w:after="0" w:line="276" w:lineRule="auto"/>
        <w:ind w:left="709" w:hanging="283"/>
        <w:contextualSpacing/>
      </w:pPr>
      <w:r w:rsidRPr="00E816B4">
        <w:t>monitorowanie i sprawozdawanie z realizacji ZIT w ramach RPO WZ zgodnie z Wytycznymi programowymi;</w:t>
      </w:r>
    </w:p>
    <w:p w14:paraId="76857EAB"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ewaluacji RPO WZ w części związanej z realizacją ZIT i w odniesieniu do powierzonych zadań;</w:t>
      </w:r>
    </w:p>
    <w:p w14:paraId="7A595DB4" w14:textId="77777777" w:rsidR="009224CC" w:rsidRPr="00E816B4" w:rsidRDefault="009224CC" w:rsidP="00E44316">
      <w:pPr>
        <w:numPr>
          <w:ilvl w:val="0"/>
          <w:numId w:val="69"/>
        </w:numPr>
        <w:tabs>
          <w:tab w:val="left" w:pos="709"/>
        </w:tabs>
        <w:spacing w:after="0" w:line="276" w:lineRule="auto"/>
        <w:ind w:left="709" w:hanging="283"/>
        <w:contextualSpacing/>
      </w:pPr>
      <w:r w:rsidRPr="00E816B4">
        <w:t>współpraca z Instytucją Zarządzającą w zakresie informowania o RPO WZ i jego promocji w części związanej z realizacją ZIT i w od</w:t>
      </w:r>
      <w:r w:rsidR="001F33B9">
        <w:t>niesieniu do powierzonych zadań;</w:t>
      </w:r>
    </w:p>
    <w:p w14:paraId="516CBEB2" w14:textId="77777777" w:rsidR="009224CC" w:rsidRPr="00E816B4" w:rsidRDefault="009224CC" w:rsidP="00E44316">
      <w:pPr>
        <w:numPr>
          <w:ilvl w:val="0"/>
          <w:numId w:val="69"/>
        </w:numPr>
        <w:tabs>
          <w:tab w:val="left" w:pos="709"/>
        </w:tabs>
        <w:spacing w:after="0" w:line="276" w:lineRule="auto"/>
        <w:ind w:left="709" w:hanging="283"/>
        <w:contextualSpacing/>
      </w:pPr>
      <w:r w:rsidRPr="00E816B4">
        <w:t xml:space="preserve"> realizacja zadań w zakresie wyodrębnionych: Działań: 1.8, 1.12, </w:t>
      </w:r>
      <w:r w:rsidR="001F33B9">
        <w:t>2.3, 5.3, 8.4, 8.8, które służą</w:t>
      </w:r>
      <w:r w:rsidRPr="00E816B4">
        <w:t xml:space="preserve"> realizacji ZIT w ramach Osi Priorytetowych i PI RPO WZ.</w:t>
      </w:r>
    </w:p>
    <w:p w14:paraId="53DC99B1" w14:textId="77777777" w:rsidR="009224CC" w:rsidRPr="009224CC" w:rsidRDefault="009224CC" w:rsidP="009224CC">
      <w:pPr>
        <w:tabs>
          <w:tab w:val="left" w:pos="709"/>
        </w:tabs>
        <w:spacing w:after="0" w:line="276" w:lineRule="auto"/>
        <w:ind w:left="709"/>
        <w:contextualSpacing/>
      </w:pPr>
    </w:p>
    <w:p w14:paraId="5100EBC6" w14:textId="77777777" w:rsidR="00902C7A" w:rsidRDefault="00902C7A"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p>
    <w:p w14:paraId="2B61E7EB" w14:textId="7AD4608D" w:rsidR="00902C7A" w:rsidRDefault="00E05307" w:rsidP="00902C7A">
      <w:pPr>
        <w:pStyle w:val="Style1"/>
        <w:kinsoku w:val="0"/>
        <w:autoSpaceDE/>
        <w:autoSpaceDN/>
        <w:adjustRightInd/>
        <w:spacing w:line="276" w:lineRule="auto"/>
        <w:ind w:firstLine="708"/>
        <w:rPr>
          <w:rFonts w:asciiTheme="minorHAnsi" w:hAnsiTheme="minorHAnsi" w:cs="Arial"/>
          <w:b/>
          <w:bCs/>
          <w:color w:val="1F3864" w:themeColor="accent5" w:themeShade="80"/>
          <w:spacing w:val="-4"/>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6480" behindDoc="0" locked="0" layoutInCell="1" allowOverlap="1" wp14:anchorId="67FA0DD1" wp14:editId="7984E865">
                <wp:simplePos x="0" y="0"/>
                <wp:positionH relativeFrom="column">
                  <wp:posOffset>0</wp:posOffset>
                </wp:positionH>
                <wp:positionV relativeFrom="paragraph">
                  <wp:posOffset>0</wp:posOffset>
                </wp:positionV>
                <wp:extent cx="200025" cy="190500"/>
                <wp:effectExtent l="0" t="0" r="28575" b="19050"/>
                <wp:wrapNone/>
                <wp:docPr id="125" name="Połowa ramki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90500"/>
                        </a:xfrm>
                        <a:prstGeom prst="halfFrame">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2A9B4" id="Połowa ramki 125" o:spid="_x0000_s1026" style="position:absolute;margin-left:0;margin-top:0;width:15.75pt;height: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25,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" path="m,l200025,,133351,63499r-69852,l63499,130024,,190500,,xe" fillcolor="#afafaf" strokecolor="#a5a5a5" strokeweight=".5pt">
                <v:fill color2="#929292" rotate="t" colors="0 #afafaf;.5 #a5a5a5;1 #929292" focus="100%" type="gradient">
                  <o:fill v:ext="view" type="gradientUnscaled"/>
                </v:fill>
                <v:stroke joinstyle="miter"/>
                <v:path arrowok="t" o:connecttype="custom" o:connectlocs="0,0;200025,0;133351,63499;63499,63499;63499,130024;0,190500;0,0" o:connectangles="0,0,0,0,0,0,0"/>
              </v:shape>
            </w:pict>
          </mc:Fallback>
        </mc:AlternateContent>
      </w:r>
    </w:p>
    <w:p w14:paraId="660AE5CE" w14:textId="5E9FDC36" w:rsidR="00902C7A" w:rsidRPr="00D419F6" w:rsidRDefault="00E05307" w:rsidP="00902C7A">
      <w:pPr>
        <w:pStyle w:val="Style1"/>
        <w:kinsoku w:val="0"/>
        <w:autoSpaceDE/>
        <w:autoSpaceDN/>
        <w:adjustRightInd/>
        <w:spacing w:line="276" w:lineRule="auto"/>
        <w:ind w:firstLine="708"/>
        <w:rPr>
          <w:rStyle w:val="CharacterStyle2"/>
          <w:rFonts w:asciiTheme="minorHAnsi" w:eastAsiaTheme="majorEastAsia" w:hAnsiTheme="minorHAnsi" w:cs="Arial"/>
          <w:color w:val="1F3864" w:themeColor="accent5" w:themeShade="80"/>
          <w:spacing w:val="-3"/>
          <w:sz w:val="22"/>
          <w:szCs w:val="22"/>
          <w:u w:val="thick"/>
          <w:lang w:val="pl-PL"/>
        </w:rPr>
      </w:pPr>
      <w:r>
        <w:rPr>
          <w:rFonts w:asciiTheme="minorHAnsi" w:hAnsiTheme="minorHAnsi" w:cs="Arial"/>
          <w:b/>
          <w:bCs/>
          <w:noProof/>
          <w:spacing w:val="-4"/>
          <w:sz w:val="22"/>
          <w:szCs w:val="22"/>
          <w:lang w:val="pl-PL" w:bidi="ar-SA"/>
        </w:rPr>
        <mc:AlternateContent>
          <mc:Choice Requires="wps">
            <w:drawing>
              <wp:anchor distT="0" distB="0" distL="114300" distR="114300" simplePos="0" relativeHeight="251794432" behindDoc="0" locked="0" layoutInCell="1" allowOverlap="1" wp14:anchorId="7EF1056E" wp14:editId="27F434F1">
                <wp:simplePos x="0" y="0"/>
                <wp:positionH relativeFrom="column">
                  <wp:posOffset>5586730</wp:posOffset>
                </wp:positionH>
                <wp:positionV relativeFrom="paragraph">
                  <wp:posOffset>833120</wp:posOffset>
                </wp:positionV>
                <wp:extent cx="180975" cy="171450"/>
                <wp:effectExtent l="19050" t="19050" r="9525" b="0"/>
                <wp:wrapNone/>
                <wp:docPr id="126" name="Połowa ramki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80975" cy="171450"/>
                        </a:xfrm>
                        <a:prstGeom prst="halfFram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E435CC" id="Połowa ramki 126" o:spid="_x0000_s1026" style="position:absolute;margin-left:439.9pt;margin-top:65.6pt;width:14.25pt;height:13.5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" path="m,l180975,,120651,57149r-63502,l57149,117308,,171450,,xe" fillcolor="#f18c55" strokecolor="#ed7d31" strokeweight=".5pt">
                <v:fill color2="#e56b17" rotate="t" colors="0 #f18c55;.5 #f67b28;1 #e56b17" focus="100%" type="gradient">
                  <o:fill v:ext="view" type="gradientUnscaled"/>
                </v:fill>
                <v:stroke joinstyle="miter"/>
                <v:path arrowok="t" o:connecttype="custom" o:connectlocs="0,0;180975,0;120651,57149;57149,57149;57149,117308;0,171450;0,0" o:connectangles="0,0,0,0,0,0,0"/>
              </v:shape>
            </w:pict>
          </mc:Fallback>
        </mc:AlternateContent>
      </w:r>
      <w:r w:rsidR="00902C7A" w:rsidRPr="00CF7DE4">
        <w:rPr>
          <w:rFonts w:asciiTheme="minorHAnsi" w:hAnsiTheme="minorHAnsi" w:cs="Arial"/>
          <w:b/>
          <w:bCs/>
          <w:color w:val="1F3864" w:themeColor="accent5" w:themeShade="80"/>
          <w:spacing w:val="-4"/>
          <w:sz w:val="22"/>
          <w:szCs w:val="22"/>
          <w:u w:val="thick"/>
          <w:lang w:val="pl-PL"/>
        </w:rPr>
        <w:t xml:space="preserve">Realizacja Strategii ZIT opierać się będzie na uzgodnieniach dotyczących współpracy zawartych w Porozumieniu międzygminnym z dnia 28 marca 2014 r. </w:t>
      </w:r>
      <w:r w:rsidR="00902C7A" w:rsidRPr="00CF7DE4">
        <w:rPr>
          <w:rFonts w:asciiTheme="minorHAnsi" w:hAnsiTheme="minorHAnsi" w:cs="Arial"/>
          <w:b/>
          <w:bCs/>
          <w:i/>
          <w:color w:val="1F3864" w:themeColor="accent5" w:themeShade="80"/>
          <w:spacing w:val="-4"/>
          <w:sz w:val="22"/>
          <w:szCs w:val="22"/>
          <w:u w:val="thick"/>
          <w:lang w:val="pl-PL"/>
        </w:rPr>
        <w:t>w sprawie zawiązania Związku ZIT w celu współpracy jednostek samorządu terytorialnego służącej realizacji działań w ramach Zintegrowanych Inwestycji Terytorialnych</w:t>
      </w:r>
      <w:r w:rsidR="00902C7A">
        <w:rPr>
          <w:rFonts w:asciiTheme="minorHAnsi" w:hAnsiTheme="minorHAnsi" w:cs="Arial"/>
          <w:b/>
          <w:bCs/>
          <w:color w:val="1F3864" w:themeColor="accent5" w:themeShade="80"/>
          <w:spacing w:val="-4"/>
          <w:sz w:val="22"/>
          <w:szCs w:val="22"/>
          <w:u w:val="thick"/>
          <w:lang w:val="pl-PL"/>
        </w:rPr>
        <w:t xml:space="preserve"> </w:t>
      </w:r>
      <w:r w:rsidR="00902C7A" w:rsidRPr="00D419F6">
        <w:rPr>
          <w:rFonts w:asciiTheme="minorHAnsi" w:hAnsiTheme="minorHAnsi" w:cs="Arial"/>
          <w:b/>
          <w:bCs/>
          <w:i/>
          <w:color w:val="1F3864" w:themeColor="accent5" w:themeShade="80"/>
          <w:spacing w:val="-4"/>
          <w:sz w:val="22"/>
          <w:szCs w:val="22"/>
          <w:u w:val="thick"/>
          <w:lang w:val="pl-PL"/>
        </w:rPr>
        <w:t xml:space="preserve">wraz z </w:t>
      </w:r>
      <w:r w:rsidR="00902C7A" w:rsidRPr="00D419F6">
        <w:rPr>
          <w:rFonts w:asciiTheme="minorHAnsi" w:hAnsiTheme="minorHAnsi" w:cs="Arial"/>
          <w:b/>
          <w:bCs/>
          <w:color w:val="1F3864" w:themeColor="accent5" w:themeShade="80"/>
          <w:spacing w:val="-4"/>
          <w:sz w:val="22"/>
          <w:szCs w:val="22"/>
          <w:u w:val="thick"/>
          <w:lang w:val="pl-PL"/>
        </w:rPr>
        <w:t>aneksami z dnia 15 czerwca 2015 r (Aneks 1) i z dnia 3 września 2015 r. (Aneks 2)</w:t>
      </w:r>
    </w:p>
    <w:p w14:paraId="4B1EFBF5" w14:textId="77777777" w:rsidR="00902C7A" w:rsidRPr="00B55B24" w:rsidRDefault="00902C7A" w:rsidP="00902C7A">
      <w:pPr>
        <w:pStyle w:val="Style1"/>
        <w:kinsoku w:val="0"/>
        <w:autoSpaceDE/>
        <w:autoSpaceDN/>
        <w:adjustRightInd/>
        <w:spacing w:line="276" w:lineRule="auto"/>
        <w:rPr>
          <w:rStyle w:val="CharacterStyle2"/>
          <w:rFonts w:asciiTheme="minorHAnsi" w:eastAsiaTheme="majorEastAsia" w:hAnsiTheme="minorHAnsi" w:cs="Arial"/>
          <w:spacing w:val="-3"/>
          <w:sz w:val="22"/>
          <w:szCs w:val="22"/>
          <w:lang w:val="pl-PL"/>
        </w:rPr>
      </w:pPr>
    </w:p>
    <w:p w14:paraId="7EB4C3F6" w14:textId="77777777" w:rsidR="00902C7A" w:rsidRDefault="00902C7A" w:rsidP="00902C7A">
      <w:pPr>
        <w:tabs>
          <w:tab w:val="decimal" w:pos="0"/>
        </w:tabs>
        <w:spacing w:line="276" w:lineRule="auto"/>
        <w:rPr>
          <w:rStyle w:val="CharacterStyle2"/>
          <w:rFonts w:eastAsiaTheme="majorEastAsia" w:cs="Arial"/>
          <w:spacing w:val="-4"/>
          <w:sz w:val="22"/>
        </w:rPr>
      </w:pPr>
      <w:r>
        <w:rPr>
          <w:rStyle w:val="CharacterStyle2"/>
          <w:rFonts w:eastAsiaTheme="majorEastAsia" w:cs="Arial"/>
          <w:spacing w:val="-4"/>
          <w:sz w:val="22"/>
        </w:rPr>
        <w:t>W wyniku przyjętego P</w:t>
      </w:r>
      <w:r w:rsidRPr="00B55B24">
        <w:rPr>
          <w:rStyle w:val="CharacterStyle2"/>
          <w:rFonts w:eastAsiaTheme="majorEastAsia" w:cs="Arial"/>
          <w:spacing w:val="-4"/>
          <w:sz w:val="22"/>
        </w:rPr>
        <w:t xml:space="preserve">orozumienia strony określiły ramowe zasady współpracy </w:t>
      </w:r>
      <w:r>
        <w:rPr>
          <w:rStyle w:val="CharacterStyle2"/>
          <w:rFonts w:eastAsiaTheme="majorEastAsia" w:cs="Arial"/>
          <w:spacing w:val="-4"/>
          <w:sz w:val="22"/>
        </w:rPr>
        <w:br/>
      </w:r>
      <w:r w:rsidRPr="00B55B24">
        <w:rPr>
          <w:rStyle w:val="CharacterStyle2"/>
          <w:rFonts w:eastAsiaTheme="majorEastAsia" w:cs="Arial"/>
          <w:spacing w:val="-4"/>
          <w:sz w:val="22"/>
        </w:rPr>
        <w:t>przy programowaniu, wdrażaniu, finansowaniu, ewaluacji oraz uzgadnianiu wspólnych inwestycji, bieżącej obsłudze i rozliczeniach Zintegrowanych Inwestycji Terytorialnych.</w:t>
      </w:r>
      <w:r>
        <w:rPr>
          <w:rStyle w:val="CharacterStyle2"/>
          <w:rFonts w:eastAsiaTheme="majorEastAsia" w:cs="Arial"/>
          <w:spacing w:val="-4"/>
          <w:sz w:val="22"/>
        </w:rPr>
        <w:t xml:space="preserve"> </w:t>
      </w:r>
    </w:p>
    <w:p w14:paraId="77CEAC06" w14:textId="7D3A7C89" w:rsidR="00902C7A" w:rsidRPr="00DF5D93" w:rsidRDefault="00902C7A" w:rsidP="00902C7A">
      <w:pPr>
        <w:tabs>
          <w:tab w:val="decimal" w:pos="0"/>
        </w:tabs>
        <w:spacing w:line="276" w:lineRule="auto"/>
        <w:rPr>
          <w:i/>
          <w:color w:val="000000"/>
          <w:spacing w:val="1"/>
        </w:rPr>
      </w:pPr>
      <w:r w:rsidRPr="00DF5D93">
        <w:rPr>
          <w:rFonts w:cs="Mangal"/>
          <w:color w:val="000000" w:themeColor="text1"/>
          <w:spacing w:val="3"/>
          <w:lang w:bidi="hi-IN"/>
        </w:rPr>
        <w:t>W myśl Porozumienia</w:t>
      </w:r>
      <w:r w:rsidR="002F3EFE" w:rsidRPr="00DF5D93">
        <w:rPr>
          <w:rFonts w:cs="Mangal"/>
          <w:color w:val="000000" w:themeColor="text1"/>
          <w:spacing w:val="3"/>
          <w:lang w:bidi="hi-IN"/>
        </w:rPr>
        <w:t xml:space="preserve"> Gmina </w:t>
      </w:r>
      <w:r w:rsidRPr="00DF5D93">
        <w:rPr>
          <w:rFonts w:cs="Mangal"/>
          <w:color w:val="000000" w:themeColor="text1"/>
          <w:spacing w:val="3"/>
          <w:lang w:bidi="hi-IN"/>
        </w:rPr>
        <w:t xml:space="preserve">Miasto Koszalin </w:t>
      </w:r>
      <w:r w:rsidR="00FC3779">
        <w:rPr>
          <w:rFonts w:cs="Mangal"/>
          <w:color w:val="000000" w:themeColor="text1"/>
          <w:spacing w:val="3"/>
          <w:lang w:bidi="hi-IN"/>
        </w:rPr>
        <w:t>pełni rolę</w:t>
      </w:r>
      <w:r w:rsidR="00FC3779" w:rsidRPr="00DF5D93">
        <w:rPr>
          <w:rFonts w:cs="Mangal"/>
          <w:color w:val="000000" w:themeColor="text1"/>
          <w:spacing w:val="3"/>
          <w:lang w:bidi="hi-IN"/>
        </w:rPr>
        <w:t xml:space="preserve"> </w:t>
      </w:r>
      <w:r w:rsidRPr="00DF5D93">
        <w:rPr>
          <w:rFonts w:cs="Mangal"/>
          <w:color w:val="000000" w:themeColor="text1"/>
          <w:spacing w:val="3"/>
          <w:lang w:bidi="hi-IN"/>
        </w:rPr>
        <w:t>koordynatora zadań oraz bieżącej działalności ZIT KKBOF, posiadając także pełnomocnictwo Stron Porozumienia do składania w ich imieniu oświadczeń woli w zakresie zaciągania zobowiązań koniecznych do realizacji porozumienia ws. ZIT oraz do reprezentowania Gmin w innych sprawach dotyczących realizacji instrumentu ZIT KKBOF.</w:t>
      </w:r>
      <w:r w:rsidRPr="00DF5D93">
        <w:rPr>
          <w:color w:val="000000"/>
          <w:spacing w:val="1"/>
        </w:rPr>
        <w:t xml:space="preserve"> Prezydent Miasta Koszalina występując w imieniu „Lidera Porozumienia” na mocy uchwały Komitetu Sterującego akceptuje dokument </w:t>
      </w:r>
      <w:r w:rsidRPr="00DF5D93">
        <w:rPr>
          <w:i/>
          <w:color w:val="000000"/>
          <w:spacing w:val="1"/>
        </w:rPr>
        <w:t>Strategii Zintegrowanych Inwestycji Terytorialnych Koszalińsko-Kołobrzesko-Białogardzkiego Obszaru Funkcjonalnego</w:t>
      </w:r>
      <w:r w:rsidRPr="00DF5D93">
        <w:rPr>
          <w:color w:val="000000"/>
          <w:spacing w:val="1"/>
        </w:rPr>
        <w:t xml:space="preserve"> i wraz z uchwałą KS ZIT KKBOF przekazuje dokument do zaopiniowania właściwym organom tj. ministerstwu właściwemu ds. rozwoju regionalnego oraz Instytucji Zarządzającej </w:t>
      </w:r>
      <w:r w:rsidRPr="00DF5D93">
        <w:rPr>
          <w:i/>
          <w:color w:val="000000"/>
          <w:spacing w:val="1"/>
        </w:rPr>
        <w:t>Regionalnym Programem Operacyjnym Województwa Zachodniopomorskiego 2014-2020.</w:t>
      </w:r>
    </w:p>
    <w:p w14:paraId="4EAA6587" w14:textId="77777777" w:rsidR="00902C7A" w:rsidRPr="001B6E06" w:rsidRDefault="00902C7A" w:rsidP="00902C7A">
      <w:pPr>
        <w:tabs>
          <w:tab w:val="decimal" w:pos="0"/>
        </w:tabs>
        <w:spacing w:line="276" w:lineRule="auto"/>
        <w:rPr>
          <w:i/>
          <w:color w:val="000000"/>
          <w:spacing w:val="1"/>
        </w:rPr>
      </w:pPr>
      <w:r w:rsidRPr="00DF5D93">
        <w:rPr>
          <w:rFonts w:cs="Mangal"/>
          <w:color w:val="000000" w:themeColor="text1"/>
          <w:spacing w:val="3"/>
          <w:lang w:bidi="hi-IN"/>
        </w:rPr>
        <w:t>Szczególna rola została przypisana Gminie Miast</w:t>
      </w:r>
      <w:r w:rsidR="002F3EFE" w:rsidRPr="00DF5D93">
        <w:rPr>
          <w:rFonts w:cs="Mangal"/>
          <w:color w:val="000000" w:themeColor="text1"/>
          <w:spacing w:val="3"/>
          <w:lang w:bidi="hi-IN"/>
        </w:rPr>
        <w:t>o</w:t>
      </w:r>
      <w:r w:rsidRPr="00DF5D93">
        <w:rPr>
          <w:rFonts w:cs="Mangal"/>
          <w:color w:val="000000" w:themeColor="text1"/>
          <w:spacing w:val="3"/>
          <w:lang w:bidi="hi-IN"/>
        </w:rPr>
        <w:t xml:space="preserve"> Koszalin, która odpowiada za</w:t>
      </w:r>
      <w:r>
        <w:rPr>
          <w:rFonts w:cs="Mangal"/>
          <w:color w:val="000000" w:themeColor="text1"/>
          <w:spacing w:val="3"/>
          <w:lang w:bidi="hi-IN"/>
        </w:rPr>
        <w:t>:</w:t>
      </w:r>
    </w:p>
    <w:p w14:paraId="7A05D5EA" w14:textId="77777777" w:rsidR="00902C7A" w:rsidRPr="001836F1" w:rsidRDefault="00902C7A" w:rsidP="00E44316">
      <w:pPr>
        <w:pStyle w:val="Style1"/>
        <w:numPr>
          <w:ilvl w:val="0"/>
          <w:numId w:val="51"/>
        </w:numPr>
        <w:kinsoku w:val="0"/>
        <w:autoSpaceDE/>
        <w:autoSpaceDN/>
        <w:adjustRightInd/>
        <w:spacing w:line="276" w:lineRule="auto"/>
        <w:rPr>
          <w:rFonts w:asciiTheme="minorHAnsi" w:eastAsiaTheme="minorEastAsia" w:hAnsiTheme="minorHAnsi" w:cstheme="minorBidi"/>
          <w:color w:val="000000"/>
          <w:spacing w:val="1"/>
          <w:sz w:val="22"/>
          <w:szCs w:val="22"/>
          <w:lang w:val="pl-PL" w:eastAsia="en-US" w:bidi="ar-SA"/>
        </w:rPr>
      </w:pPr>
      <w:r w:rsidRPr="001836F1">
        <w:rPr>
          <w:rFonts w:asciiTheme="minorHAnsi" w:eastAsiaTheme="minorEastAsia" w:hAnsiTheme="minorHAnsi" w:cstheme="minorBidi"/>
          <w:color w:val="000000"/>
          <w:spacing w:val="1"/>
          <w:sz w:val="22"/>
          <w:szCs w:val="22"/>
          <w:lang w:val="pl-PL" w:eastAsia="en-US" w:bidi="ar-SA"/>
        </w:rPr>
        <w:t>przygotowanie Strategii ZIT w oparciu o istniejące dokumenty strategiczne i planistyczne,</w:t>
      </w:r>
    </w:p>
    <w:p w14:paraId="4CEC6519" w14:textId="77777777" w:rsidR="00902C7A" w:rsidRPr="001836F1" w:rsidRDefault="00902C7A" w:rsidP="00E44316">
      <w:pPr>
        <w:numPr>
          <w:ilvl w:val="0"/>
          <w:numId w:val="37"/>
        </w:numPr>
        <w:tabs>
          <w:tab w:val="decimal" w:pos="792"/>
        </w:tabs>
        <w:spacing w:before="36" w:after="0" w:line="276" w:lineRule="auto"/>
        <w:rPr>
          <w:color w:val="000000"/>
          <w:spacing w:val="1"/>
        </w:rPr>
      </w:pPr>
      <w:r w:rsidRPr="001836F1">
        <w:rPr>
          <w:color w:val="000000"/>
          <w:spacing w:val="1"/>
        </w:rPr>
        <w:t>przedkładanie Strategii ZIT do pozytywnego zaopiniowania Instytucji Zarządzającej RPO oraz ministrowi właściwemu do spraw rozwoju regionalnego,</w:t>
      </w:r>
    </w:p>
    <w:p w14:paraId="23EF49EC"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1836F1">
        <w:rPr>
          <w:color w:val="000000"/>
          <w:spacing w:val="1"/>
        </w:rPr>
        <w:t>udział w programowaniu RPO w</w:t>
      </w:r>
      <w:r w:rsidRPr="00B55B24">
        <w:rPr>
          <w:rFonts w:cs="Mangal"/>
          <w:color w:val="000000"/>
          <w:spacing w:val="3"/>
          <w:lang w:bidi="hi-IN"/>
        </w:rPr>
        <w:t xml:space="preserve"> zakresie Zintegrowanych Inwestycji Terytorialnych,</w:t>
      </w:r>
    </w:p>
    <w:p w14:paraId="2DF3B468" w14:textId="77777777" w:rsidR="00902C7A" w:rsidRPr="00B55B24" w:rsidRDefault="00902C7A" w:rsidP="00E44316">
      <w:pPr>
        <w:numPr>
          <w:ilvl w:val="0"/>
          <w:numId w:val="37"/>
        </w:numPr>
        <w:tabs>
          <w:tab w:val="decimal" w:pos="792"/>
        </w:tabs>
        <w:spacing w:before="36" w:after="0" w:line="276" w:lineRule="auto"/>
        <w:rPr>
          <w:rFonts w:cs="Mangal"/>
          <w:color w:val="000000"/>
          <w:spacing w:val="3"/>
          <w:lang w:bidi="hi-IN"/>
        </w:rPr>
      </w:pPr>
      <w:r w:rsidRPr="00B55B24">
        <w:rPr>
          <w:rFonts w:cs="Mangal"/>
          <w:color w:val="000000"/>
          <w:spacing w:val="3"/>
          <w:lang w:bidi="hi-IN"/>
        </w:rPr>
        <w:t>przygotowanie, zgodnie z zasadami wyboru projektów zawartych w Strategii ZIT, propozycji szczegółowych kryteriów wyboru projektów wraz z uzgodnieniem ich z IZ RPO,</w:t>
      </w:r>
    </w:p>
    <w:p w14:paraId="795CD32B"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wybór projektów oraz przygotowanie listy rankingowej projektów w uzgodnieniu z IZ RPO,</w:t>
      </w:r>
    </w:p>
    <w:p w14:paraId="791E0D35" w14:textId="77777777" w:rsidR="00902C7A" w:rsidRPr="00B55B24" w:rsidRDefault="00902C7A" w:rsidP="00E44316">
      <w:pPr>
        <w:numPr>
          <w:ilvl w:val="0"/>
          <w:numId w:val="37"/>
        </w:numPr>
        <w:tabs>
          <w:tab w:val="decimal" w:pos="792"/>
        </w:tabs>
        <w:spacing w:after="0" w:line="276" w:lineRule="auto"/>
        <w:rPr>
          <w:rFonts w:cs="Mangal"/>
          <w:color w:val="000000"/>
          <w:spacing w:val="3"/>
          <w:lang w:bidi="hi-IN"/>
        </w:rPr>
      </w:pPr>
      <w:r w:rsidRPr="00B55B24">
        <w:rPr>
          <w:rFonts w:cs="Mangal"/>
          <w:color w:val="000000"/>
          <w:spacing w:val="3"/>
          <w:lang w:bidi="hi-IN"/>
        </w:rPr>
        <w:t>przygotowanie rocznego raportu monitoringowego odn</w:t>
      </w:r>
      <w:r>
        <w:rPr>
          <w:rFonts w:cs="Mangal"/>
          <w:color w:val="000000"/>
          <w:spacing w:val="3"/>
          <w:lang w:bidi="hi-IN"/>
        </w:rPr>
        <w:t>ośnie wdrażania Strategii ZIT i </w:t>
      </w:r>
      <w:r w:rsidRPr="00B55B24">
        <w:rPr>
          <w:rFonts w:cs="Mangal"/>
          <w:color w:val="000000"/>
          <w:spacing w:val="3"/>
          <w:lang w:bidi="hi-IN"/>
        </w:rPr>
        <w:t>przekazanie go do oceny i zatwierdzenia Komitetowi Monitorującemu RPO,</w:t>
      </w:r>
    </w:p>
    <w:p w14:paraId="10ED9C5F" w14:textId="77777777" w:rsidR="00902C7A" w:rsidRDefault="00902C7A" w:rsidP="00E44316">
      <w:pPr>
        <w:numPr>
          <w:ilvl w:val="0"/>
          <w:numId w:val="37"/>
        </w:numPr>
        <w:tabs>
          <w:tab w:val="decimal" w:pos="792"/>
        </w:tabs>
        <w:spacing w:after="120" w:line="276" w:lineRule="auto"/>
        <w:rPr>
          <w:rFonts w:cs="Mangal"/>
          <w:color w:val="000000"/>
          <w:spacing w:val="3"/>
          <w:lang w:bidi="hi-IN"/>
        </w:rPr>
      </w:pPr>
      <w:r w:rsidRPr="00B55B24">
        <w:rPr>
          <w:rFonts w:cs="Mangal"/>
          <w:color w:val="000000"/>
          <w:spacing w:val="3"/>
          <w:lang w:bidi="hi-IN"/>
        </w:rPr>
        <w:t>udział w pracach Komitetu Monitorującego RPO.</w:t>
      </w:r>
    </w:p>
    <w:p w14:paraId="0694B491" w14:textId="77777777" w:rsidR="00902C7A" w:rsidRDefault="00902C7A" w:rsidP="00902C7A">
      <w:pPr>
        <w:tabs>
          <w:tab w:val="decimal" w:pos="792"/>
        </w:tabs>
        <w:spacing w:line="276" w:lineRule="auto"/>
        <w:ind w:firstLine="709"/>
        <w:rPr>
          <w:rFonts w:cs="Mangal"/>
          <w:color w:val="000000"/>
          <w:spacing w:val="3"/>
          <w:lang w:bidi="hi-IN"/>
        </w:rPr>
      </w:pPr>
      <w:r>
        <w:rPr>
          <w:rFonts w:cs="Mangal"/>
          <w:color w:val="000000"/>
          <w:spacing w:val="3"/>
          <w:lang w:bidi="hi-IN"/>
        </w:rPr>
        <w:tab/>
      </w:r>
      <w:r w:rsidRPr="007B4E3E">
        <w:rPr>
          <w:rFonts w:cs="Mangal"/>
          <w:color w:val="000000"/>
          <w:spacing w:val="3"/>
          <w:lang w:bidi="hi-IN"/>
        </w:rPr>
        <w:t xml:space="preserve">Poniżej wymieniono </w:t>
      </w:r>
      <w:r w:rsidRPr="007B4E3E">
        <w:t xml:space="preserve">wewnętrzne </w:t>
      </w:r>
      <w:r w:rsidRPr="007B4E3E">
        <w:rPr>
          <w:rFonts w:cs="Mangal"/>
          <w:color w:val="000000"/>
          <w:spacing w:val="3"/>
          <w:lang w:bidi="hi-IN"/>
        </w:rPr>
        <w:t xml:space="preserve">struktury zarządzania, wskazując równocześnie na ich zakres kompetencji za poszczególne etapy. Niemniej jednak za wdrażanie instrumentu Zintegrowanych Inwestycji Terytorialnych na terenie Koszalińsko-Kołobrzesko-Białogardzkiego Obszaru Funkcjonalnego odpowiada </w:t>
      </w:r>
      <w:r w:rsidRPr="007B4E3E">
        <w:rPr>
          <w:rFonts w:cs="Mangal"/>
          <w:color w:val="000000" w:themeColor="text1"/>
          <w:spacing w:val="3"/>
          <w:lang w:bidi="hi-IN"/>
        </w:rPr>
        <w:t>Gmina Miasto Koszalin, która pełni rolę Lidera</w:t>
      </w:r>
      <w:r>
        <w:rPr>
          <w:rFonts w:cs="Mangal"/>
          <w:color w:val="000000" w:themeColor="text1"/>
          <w:spacing w:val="3"/>
          <w:lang w:bidi="hi-IN"/>
        </w:rPr>
        <w:t>.</w:t>
      </w: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57"/>
        <w:gridCol w:w="6769"/>
      </w:tblGrid>
      <w:tr w:rsidR="00902C7A" w:rsidRPr="0081156B" w14:paraId="383FB20D" w14:textId="77777777" w:rsidTr="0018385A">
        <w:trPr>
          <w:trHeight w:val="203"/>
        </w:trPr>
        <w:tc>
          <w:tcPr>
            <w:tcW w:w="2257" w:type="dxa"/>
            <w:vMerge w:val="restart"/>
            <w:shd w:val="clear" w:color="auto" w:fill="323E4F" w:themeFill="text2" w:themeFillShade="BF"/>
            <w:vAlign w:val="center"/>
          </w:tcPr>
          <w:p w14:paraId="11DFE02B" w14:textId="77777777" w:rsidR="00902C7A" w:rsidRPr="008B65B4" w:rsidRDefault="00902C7A" w:rsidP="0018385A">
            <w:pPr>
              <w:tabs>
                <w:tab w:val="decimal" w:pos="11"/>
              </w:tabs>
              <w:spacing w:line="276" w:lineRule="auto"/>
              <w:jc w:val="center"/>
              <w:rPr>
                <w:rFonts w:cs="Mangal"/>
                <w:b/>
                <w:color w:val="000000"/>
                <w:spacing w:val="3"/>
                <w:sz w:val="24"/>
                <w:lang w:bidi="hi-IN"/>
              </w:rPr>
            </w:pPr>
            <w:r>
              <w:rPr>
                <w:rFonts w:cs="Mangal"/>
                <w:b/>
                <w:color w:val="FFFFFF" w:themeColor="background1"/>
                <w:spacing w:val="3"/>
                <w:sz w:val="24"/>
                <w:lang w:bidi="hi-IN"/>
              </w:rPr>
              <w:t xml:space="preserve">Komitet Sterujący </w:t>
            </w:r>
            <w:r w:rsidRPr="008B65B4">
              <w:rPr>
                <w:rFonts w:cs="Mangal"/>
                <w:b/>
                <w:color w:val="FFFFFF" w:themeColor="background1"/>
                <w:spacing w:val="3"/>
                <w:sz w:val="24"/>
                <w:lang w:bidi="hi-IN"/>
              </w:rPr>
              <w:t>ZIT</w:t>
            </w:r>
          </w:p>
        </w:tc>
        <w:tc>
          <w:tcPr>
            <w:tcW w:w="6769" w:type="dxa"/>
            <w:shd w:val="clear" w:color="auto" w:fill="ACB9CA" w:themeFill="text2" w:themeFillTint="66"/>
          </w:tcPr>
          <w:p w14:paraId="54A77BA8"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 xml:space="preserve">W skład KS ZIT wchodzi po jednym przedstawicielu każdego z członków partnerstwa ZIT KKBOF o równorzędnym prawie głosu. Przewodniczącym KS ZIT KKBOF jest Prezydent Miasta Koszalina lub upoważniony przez niego pracownik Urzędu Miejskiego w Koszalinie. </w:t>
            </w:r>
          </w:p>
        </w:tc>
      </w:tr>
      <w:tr w:rsidR="00902C7A" w:rsidRPr="0081156B" w14:paraId="6FDF5AAD" w14:textId="77777777" w:rsidTr="0018385A">
        <w:trPr>
          <w:trHeight w:val="202"/>
        </w:trPr>
        <w:tc>
          <w:tcPr>
            <w:tcW w:w="2257" w:type="dxa"/>
            <w:vMerge/>
            <w:shd w:val="clear" w:color="auto" w:fill="323E4F" w:themeFill="text2" w:themeFillShade="BF"/>
            <w:vAlign w:val="center"/>
          </w:tcPr>
          <w:p w14:paraId="7E9E6447" w14:textId="77777777" w:rsidR="00902C7A" w:rsidRPr="008B65B4" w:rsidRDefault="00902C7A" w:rsidP="0018385A">
            <w:pPr>
              <w:tabs>
                <w:tab w:val="decimal" w:pos="792"/>
              </w:tabs>
              <w:spacing w:line="276" w:lineRule="auto"/>
              <w:jc w:val="center"/>
              <w:rPr>
                <w:rFonts w:cs="Mangal"/>
                <w:b/>
                <w:color w:val="000000"/>
                <w:spacing w:val="3"/>
                <w:sz w:val="24"/>
                <w:lang w:bidi="hi-IN"/>
              </w:rPr>
            </w:pPr>
          </w:p>
        </w:tc>
        <w:tc>
          <w:tcPr>
            <w:tcW w:w="6769" w:type="dxa"/>
            <w:shd w:val="clear" w:color="auto" w:fill="D5DCE4" w:themeFill="text2" w:themeFillTint="33"/>
          </w:tcPr>
          <w:p w14:paraId="1D79E38B" w14:textId="5BADEFDC"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 xml:space="preserve">Do kompetencji i obowiązków KS ZIT KKBOF należą: </w:t>
            </w:r>
            <w:r w:rsidRPr="0081156B">
              <w:rPr>
                <w:sz w:val="20"/>
                <w:szCs w:val="20"/>
              </w:rPr>
              <w:t xml:space="preserve">zapoznanie się </w:t>
            </w:r>
            <w:r w:rsidRPr="0081156B">
              <w:rPr>
                <w:sz w:val="20"/>
                <w:szCs w:val="20"/>
              </w:rPr>
              <w:br/>
            </w:r>
            <w:r w:rsidRPr="00DF5D93">
              <w:rPr>
                <w:sz w:val="20"/>
                <w:szCs w:val="20"/>
              </w:rPr>
              <w:t>i opiniowanie  projektu Strategii ZIT KKBOF i jej zmian</w:t>
            </w:r>
            <w:r w:rsidR="00D9026B" w:rsidRPr="00DF5D93">
              <w:rPr>
                <w:sz w:val="20"/>
                <w:szCs w:val="20"/>
              </w:rPr>
              <w:t xml:space="preserve"> (przy czym ostateczna akceptacja Strategii należy do Prezydenta </w:t>
            </w:r>
            <w:r w:rsidR="00C20ABD" w:rsidRPr="00DF5D93">
              <w:rPr>
                <w:sz w:val="20"/>
                <w:szCs w:val="20"/>
              </w:rPr>
              <w:t>Miast</w:t>
            </w:r>
            <w:r w:rsidR="00DE03D0" w:rsidRPr="00DF5D93">
              <w:rPr>
                <w:sz w:val="20"/>
                <w:szCs w:val="20"/>
              </w:rPr>
              <w:t>a</w:t>
            </w:r>
            <w:r w:rsidR="00D9026B" w:rsidRPr="00DF5D93">
              <w:rPr>
                <w:sz w:val="20"/>
                <w:szCs w:val="20"/>
              </w:rPr>
              <w:t xml:space="preserve"> Koszalin</w:t>
            </w:r>
            <w:r w:rsidR="00DE03D0" w:rsidRPr="00DF5D93">
              <w:rPr>
                <w:sz w:val="20"/>
                <w:szCs w:val="20"/>
              </w:rPr>
              <w:t>a</w:t>
            </w:r>
            <w:r w:rsidR="00D9026B" w:rsidRPr="00DF5D93">
              <w:rPr>
                <w:sz w:val="20"/>
                <w:szCs w:val="20"/>
              </w:rPr>
              <w:t>)</w:t>
            </w:r>
            <w:r w:rsidRPr="00DF5D93">
              <w:rPr>
                <w:sz w:val="20"/>
                <w:szCs w:val="20"/>
              </w:rPr>
              <w:t xml:space="preserve">, </w:t>
            </w:r>
            <w:r w:rsidR="00D9026B" w:rsidRPr="00DF5D93">
              <w:rPr>
                <w:sz w:val="20"/>
                <w:szCs w:val="20"/>
              </w:rPr>
              <w:t xml:space="preserve">  </w:t>
            </w:r>
            <w:r w:rsidRPr="00DF5D93">
              <w:rPr>
                <w:sz w:val="20"/>
                <w:szCs w:val="20"/>
              </w:rPr>
              <w:t>a także</w:t>
            </w:r>
            <w:r w:rsidRPr="0081156B">
              <w:rPr>
                <w:sz w:val="20"/>
                <w:szCs w:val="20"/>
              </w:rPr>
              <w:t xml:space="preserve"> nadzór</w:t>
            </w:r>
            <w:r w:rsidRPr="0081156B">
              <w:rPr>
                <w:rFonts w:cs="Mangal"/>
                <w:color w:val="000000"/>
                <w:spacing w:val="3"/>
                <w:sz w:val="20"/>
                <w:szCs w:val="20"/>
                <w:lang w:bidi="hi-IN"/>
              </w:rPr>
              <w:t xml:space="preserve"> nad jej prawidłowym wdrażaniem, , powoływanie rotacyjnego składu Prezydium ZIT KKBOF, zatwierdzanie budżetu ZIT KKBOF, zatwierdzanie sprawozdań z realizacji wdrażania instrumentu ZIT KKBOF oraz innych dokumentów strategicznych związanych z tym procesem.</w:t>
            </w:r>
          </w:p>
          <w:p w14:paraId="681B06C3" w14:textId="77777777" w:rsidR="00902C7A" w:rsidRPr="0081156B" w:rsidRDefault="00902C7A" w:rsidP="0018385A">
            <w:pPr>
              <w:tabs>
                <w:tab w:val="decimal" w:pos="34"/>
              </w:tabs>
              <w:rPr>
                <w:rFonts w:cs="Mangal"/>
                <w:color w:val="000000"/>
                <w:spacing w:val="3"/>
                <w:sz w:val="20"/>
                <w:szCs w:val="20"/>
                <w:lang w:bidi="hi-IN"/>
              </w:rPr>
            </w:pPr>
            <w:r w:rsidRPr="0081156B">
              <w:rPr>
                <w:rFonts w:cs="Mangal"/>
                <w:color w:val="000000"/>
                <w:spacing w:val="3"/>
                <w:sz w:val="20"/>
                <w:szCs w:val="20"/>
                <w:lang w:bidi="hi-IN"/>
              </w:rPr>
              <w:t>Ponadto do Przewodniczącego KS należy zwoływanie posiedzeń KS ZIT, a także rozstrzyganie kwestii spornych przy równorzędnej liczbie głosów „za” i „przeciw”.</w:t>
            </w:r>
          </w:p>
        </w:tc>
      </w:tr>
      <w:tr w:rsidR="00902C7A" w:rsidRPr="0081156B" w14:paraId="202253A1" w14:textId="77777777" w:rsidTr="0018385A">
        <w:trPr>
          <w:trHeight w:val="94"/>
        </w:trPr>
        <w:tc>
          <w:tcPr>
            <w:tcW w:w="9026" w:type="dxa"/>
            <w:gridSpan w:val="2"/>
            <w:vAlign w:val="center"/>
          </w:tcPr>
          <w:p w14:paraId="66A69801" w14:textId="77777777" w:rsidR="00902C7A" w:rsidRPr="0081156B" w:rsidRDefault="00902C7A" w:rsidP="0018385A">
            <w:pPr>
              <w:tabs>
                <w:tab w:val="decimal" w:pos="792"/>
              </w:tabs>
              <w:jc w:val="center"/>
              <w:rPr>
                <w:rFonts w:cs="Mangal"/>
                <w:b/>
                <w:color w:val="000000"/>
                <w:spacing w:val="3"/>
                <w:sz w:val="20"/>
                <w:szCs w:val="20"/>
                <w:lang w:bidi="hi-IN"/>
              </w:rPr>
            </w:pPr>
          </w:p>
        </w:tc>
      </w:tr>
      <w:tr w:rsidR="00902C7A" w:rsidRPr="0081156B" w14:paraId="2CB79ED4" w14:textId="77777777" w:rsidTr="0018385A">
        <w:trPr>
          <w:trHeight w:val="203"/>
        </w:trPr>
        <w:tc>
          <w:tcPr>
            <w:tcW w:w="2257" w:type="dxa"/>
            <w:vMerge w:val="restart"/>
            <w:shd w:val="clear" w:color="auto" w:fill="2E74B5" w:themeFill="accent1" w:themeFillShade="BF"/>
            <w:vAlign w:val="center"/>
          </w:tcPr>
          <w:p w14:paraId="5FEF053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Prezydium ZIT</w:t>
            </w:r>
          </w:p>
        </w:tc>
        <w:tc>
          <w:tcPr>
            <w:tcW w:w="6769" w:type="dxa"/>
            <w:shd w:val="clear" w:color="auto" w:fill="9CC2E5" w:themeFill="accent1" w:themeFillTint="99"/>
          </w:tcPr>
          <w:p w14:paraId="6FA875AF" w14:textId="77777777" w:rsidR="00902C7A" w:rsidRPr="0081156B" w:rsidRDefault="00902C7A" w:rsidP="0018385A">
            <w:pPr>
              <w:tabs>
                <w:tab w:val="decimal" w:pos="34"/>
              </w:tabs>
              <w:rPr>
                <w:rFonts w:cs="Mangal"/>
                <w:i/>
                <w:color w:val="000000"/>
                <w:spacing w:val="3"/>
                <w:sz w:val="20"/>
                <w:szCs w:val="20"/>
                <w:lang w:bidi="hi-IN"/>
              </w:rPr>
            </w:pPr>
            <w:r w:rsidRPr="0081156B">
              <w:rPr>
                <w:rFonts w:cs="Mangal"/>
                <w:i/>
                <w:color w:val="000000"/>
                <w:spacing w:val="3"/>
                <w:sz w:val="20"/>
                <w:szCs w:val="20"/>
                <w:lang w:bidi="hi-IN"/>
              </w:rPr>
              <w:t>Składa się z 6 przedstawicieli KS ZIT KKBOF, przy czym 3 miejsca zarezerwowane są dla przedstawicieli miast rdzeniowych KKBOF: Białogardu, Kołobrzegu i Koszalina, pozostałe 3 miejsca przydzielane są rotacyjnie na 12 miesięcy przedstawicielom wybranym z pozostałych 16 członków KS ZIT KKBOF</w:t>
            </w:r>
          </w:p>
        </w:tc>
      </w:tr>
      <w:tr w:rsidR="00902C7A" w:rsidRPr="0081156B" w14:paraId="141051A4" w14:textId="77777777" w:rsidTr="0018385A">
        <w:trPr>
          <w:trHeight w:val="202"/>
        </w:trPr>
        <w:tc>
          <w:tcPr>
            <w:tcW w:w="2257" w:type="dxa"/>
            <w:vMerge/>
            <w:shd w:val="clear" w:color="auto" w:fill="2E74B5" w:themeFill="accent1" w:themeFillShade="BF"/>
            <w:vAlign w:val="center"/>
          </w:tcPr>
          <w:p w14:paraId="1B55065B"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DEEAF6" w:themeFill="accent1" w:themeFillTint="33"/>
          </w:tcPr>
          <w:p w14:paraId="27E194A5"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 xml:space="preserve">Do zadań Prezydium należy: opiniowanie projektów uchwał, rozwiązywanie sporów pomiędzy Stronami Porozumienia (członkami partnerstwa ZIT KKBOF), związanych z realizacją ZIT KKBOF, powoływanie i zatwierdzanie składu osobowego Grup Roboczych </w:t>
            </w:r>
          </w:p>
        </w:tc>
      </w:tr>
      <w:tr w:rsidR="00902C7A" w:rsidRPr="0081156B" w14:paraId="3B2235DF" w14:textId="77777777" w:rsidTr="0018385A">
        <w:tc>
          <w:tcPr>
            <w:tcW w:w="9026" w:type="dxa"/>
            <w:gridSpan w:val="2"/>
            <w:vAlign w:val="center"/>
          </w:tcPr>
          <w:p w14:paraId="5118AFEF"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3222AAD5" w14:textId="77777777" w:rsidTr="0018385A">
        <w:trPr>
          <w:trHeight w:val="203"/>
        </w:trPr>
        <w:tc>
          <w:tcPr>
            <w:tcW w:w="2257" w:type="dxa"/>
            <w:vMerge w:val="restart"/>
            <w:shd w:val="clear" w:color="auto" w:fill="808080" w:themeFill="background1" w:themeFillShade="80"/>
            <w:vAlign w:val="center"/>
          </w:tcPr>
          <w:p w14:paraId="2A7981E2"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Grupy Robocze</w:t>
            </w:r>
          </w:p>
        </w:tc>
        <w:tc>
          <w:tcPr>
            <w:tcW w:w="6769" w:type="dxa"/>
            <w:shd w:val="clear" w:color="auto" w:fill="BFBFBF" w:themeFill="background1" w:themeFillShade="BF"/>
          </w:tcPr>
          <w:p w14:paraId="127874B9"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Pracownicy Biura ZIT KKBOF, pracownicy urzędów gmin tworzących ZIT KKBOF, a także eksperci zewnętrzni wskazani przez Prezydium ZIT KKBOF.</w:t>
            </w:r>
          </w:p>
        </w:tc>
      </w:tr>
      <w:tr w:rsidR="00902C7A" w:rsidRPr="0081156B" w14:paraId="45291DEF" w14:textId="77777777" w:rsidTr="0018385A">
        <w:trPr>
          <w:trHeight w:val="202"/>
        </w:trPr>
        <w:tc>
          <w:tcPr>
            <w:tcW w:w="2257" w:type="dxa"/>
            <w:vMerge/>
            <w:shd w:val="clear" w:color="auto" w:fill="808080" w:themeFill="background1" w:themeFillShade="80"/>
            <w:vAlign w:val="center"/>
          </w:tcPr>
          <w:p w14:paraId="77008E1C"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p>
        </w:tc>
        <w:tc>
          <w:tcPr>
            <w:tcW w:w="6769" w:type="dxa"/>
            <w:shd w:val="clear" w:color="auto" w:fill="F2F2F2" w:themeFill="background1" w:themeFillShade="F2"/>
          </w:tcPr>
          <w:p w14:paraId="6B58B51E" w14:textId="70271131" w:rsidR="00902C7A" w:rsidRPr="0081156B" w:rsidRDefault="00902C7A" w:rsidP="00C65BF6">
            <w:pPr>
              <w:tabs>
                <w:tab w:val="decimal" w:pos="792"/>
              </w:tabs>
              <w:rPr>
                <w:rFonts w:cs="Mangal"/>
                <w:color w:val="000000"/>
                <w:spacing w:val="3"/>
                <w:sz w:val="20"/>
                <w:szCs w:val="20"/>
                <w:lang w:bidi="hi-IN"/>
              </w:rPr>
            </w:pPr>
            <w:r w:rsidRPr="0081156B">
              <w:rPr>
                <w:rFonts w:cs="Mangal"/>
                <w:color w:val="000000"/>
                <w:spacing w:val="3"/>
                <w:sz w:val="20"/>
                <w:szCs w:val="20"/>
                <w:lang w:bidi="hi-IN"/>
              </w:rPr>
              <w:t xml:space="preserve">Gruby Robocze są powoływane przez Prezydium ZIT w celu realizacji zadań niezbędnych do prawidłowego wdrażania i realizacji Strategii ZIT KKBOF, m.in. w celu aktualizacji </w:t>
            </w:r>
            <w:r w:rsidRPr="0081156B">
              <w:rPr>
                <w:rFonts w:cs="Mangal"/>
                <w:i/>
                <w:color w:val="000000"/>
                <w:spacing w:val="3"/>
                <w:sz w:val="20"/>
                <w:szCs w:val="20"/>
                <w:lang w:bidi="hi-IN"/>
              </w:rPr>
              <w:t>Strategii,</w:t>
            </w:r>
            <w:r w:rsidRPr="0081156B">
              <w:rPr>
                <w:rFonts w:cs="Mangal"/>
                <w:color w:val="000000"/>
                <w:spacing w:val="3"/>
                <w:sz w:val="20"/>
                <w:szCs w:val="20"/>
                <w:lang w:bidi="hi-IN"/>
              </w:rPr>
              <w:t xml:space="preserve"> </w:t>
            </w:r>
          </w:p>
        </w:tc>
      </w:tr>
      <w:tr w:rsidR="00902C7A" w:rsidRPr="0081156B" w14:paraId="7F875503" w14:textId="77777777" w:rsidTr="0018385A">
        <w:tc>
          <w:tcPr>
            <w:tcW w:w="9026" w:type="dxa"/>
            <w:gridSpan w:val="2"/>
            <w:vAlign w:val="center"/>
          </w:tcPr>
          <w:p w14:paraId="556E322A" w14:textId="77777777" w:rsidR="00902C7A" w:rsidRPr="0081156B" w:rsidRDefault="00902C7A" w:rsidP="0018385A">
            <w:pPr>
              <w:tabs>
                <w:tab w:val="decimal" w:pos="792"/>
              </w:tabs>
              <w:jc w:val="center"/>
              <w:rPr>
                <w:rFonts w:cs="Mangal"/>
                <w:b/>
                <w:color w:val="FFFFFF" w:themeColor="background1"/>
                <w:spacing w:val="3"/>
                <w:sz w:val="20"/>
                <w:szCs w:val="20"/>
                <w:lang w:bidi="hi-IN"/>
              </w:rPr>
            </w:pPr>
          </w:p>
        </w:tc>
      </w:tr>
      <w:tr w:rsidR="00902C7A" w:rsidRPr="0081156B" w14:paraId="6BC7EEFA" w14:textId="77777777" w:rsidTr="0018385A">
        <w:trPr>
          <w:trHeight w:val="203"/>
        </w:trPr>
        <w:tc>
          <w:tcPr>
            <w:tcW w:w="2257" w:type="dxa"/>
            <w:vMerge w:val="restart"/>
            <w:shd w:val="clear" w:color="auto" w:fill="FFC000"/>
            <w:vAlign w:val="center"/>
          </w:tcPr>
          <w:p w14:paraId="05D5598A" w14:textId="77777777" w:rsidR="00902C7A" w:rsidRPr="008B65B4" w:rsidRDefault="00902C7A" w:rsidP="0018385A">
            <w:pPr>
              <w:tabs>
                <w:tab w:val="decimal" w:pos="792"/>
              </w:tabs>
              <w:spacing w:line="276" w:lineRule="auto"/>
              <w:jc w:val="center"/>
              <w:rPr>
                <w:rFonts w:cs="Mangal"/>
                <w:b/>
                <w:color w:val="FFFFFF" w:themeColor="background1"/>
                <w:spacing w:val="3"/>
                <w:sz w:val="24"/>
                <w:lang w:bidi="hi-IN"/>
              </w:rPr>
            </w:pPr>
            <w:r w:rsidRPr="008B65B4">
              <w:rPr>
                <w:rFonts w:cs="Mangal"/>
                <w:b/>
                <w:color w:val="FFFFFF" w:themeColor="background1"/>
                <w:spacing w:val="3"/>
                <w:sz w:val="24"/>
                <w:lang w:bidi="hi-IN"/>
              </w:rPr>
              <w:t>Biuro ZIT KKBOF</w:t>
            </w:r>
          </w:p>
        </w:tc>
        <w:tc>
          <w:tcPr>
            <w:tcW w:w="6769" w:type="dxa"/>
            <w:shd w:val="clear" w:color="auto" w:fill="FFE599" w:themeFill="accent4" w:themeFillTint="66"/>
          </w:tcPr>
          <w:p w14:paraId="64D8C9F0" w14:textId="77777777" w:rsidR="00902C7A" w:rsidRPr="0081156B" w:rsidRDefault="00902C7A" w:rsidP="0018385A">
            <w:pPr>
              <w:tabs>
                <w:tab w:val="decimal" w:pos="0"/>
              </w:tabs>
              <w:rPr>
                <w:rFonts w:cs="Mangal"/>
                <w:i/>
                <w:color w:val="000000"/>
                <w:spacing w:val="3"/>
                <w:sz w:val="20"/>
                <w:szCs w:val="20"/>
                <w:lang w:bidi="hi-IN"/>
              </w:rPr>
            </w:pPr>
            <w:r w:rsidRPr="0081156B">
              <w:rPr>
                <w:rFonts w:cs="Mangal"/>
                <w:i/>
                <w:color w:val="000000"/>
                <w:spacing w:val="3"/>
                <w:sz w:val="20"/>
                <w:szCs w:val="20"/>
                <w:lang w:bidi="hi-IN"/>
              </w:rPr>
              <w:t xml:space="preserve">Komórka organizacyjna w strukturze Urzędu Miejskiego w Koszalinie </w:t>
            </w:r>
            <w:r w:rsidR="0081156B">
              <w:rPr>
                <w:rFonts w:cs="Mangal"/>
                <w:i/>
                <w:color w:val="000000"/>
                <w:spacing w:val="3"/>
                <w:sz w:val="20"/>
                <w:szCs w:val="20"/>
                <w:lang w:bidi="hi-IN"/>
              </w:rPr>
              <w:br/>
            </w:r>
            <w:r w:rsidRPr="0081156B">
              <w:rPr>
                <w:rFonts w:cs="Mangal"/>
                <w:i/>
                <w:color w:val="000000"/>
                <w:spacing w:val="3"/>
                <w:sz w:val="20"/>
                <w:szCs w:val="20"/>
                <w:lang w:bidi="hi-IN"/>
              </w:rPr>
              <w:t>ds. realizacji ZIT KKBOF</w:t>
            </w:r>
            <w:r w:rsidRPr="0081156B">
              <w:rPr>
                <w:rStyle w:val="Odwoanieprzypisudolnego"/>
                <w:rFonts w:cs="Mangal"/>
                <w:color w:val="000000"/>
                <w:spacing w:val="3"/>
                <w:sz w:val="20"/>
                <w:szCs w:val="20"/>
                <w:lang w:bidi="hi-IN"/>
              </w:rPr>
              <w:footnoteReference w:id="56"/>
            </w:r>
            <w:r w:rsidRPr="0081156B">
              <w:rPr>
                <w:rFonts w:cs="Mangal"/>
                <w:i/>
                <w:color w:val="000000"/>
                <w:spacing w:val="3"/>
                <w:sz w:val="20"/>
                <w:szCs w:val="20"/>
                <w:lang w:bidi="hi-IN"/>
              </w:rPr>
              <w:t>, w tym w zakresie obowiązków Instytucji Pośredniczącej</w:t>
            </w:r>
          </w:p>
        </w:tc>
      </w:tr>
      <w:tr w:rsidR="00902C7A" w:rsidRPr="0081156B" w14:paraId="16561535" w14:textId="77777777" w:rsidTr="0018385A">
        <w:trPr>
          <w:trHeight w:val="202"/>
        </w:trPr>
        <w:tc>
          <w:tcPr>
            <w:tcW w:w="2257" w:type="dxa"/>
            <w:vMerge/>
            <w:shd w:val="clear" w:color="auto" w:fill="FFC000"/>
          </w:tcPr>
          <w:p w14:paraId="7027D126" w14:textId="77777777" w:rsidR="00902C7A" w:rsidRDefault="00902C7A" w:rsidP="0018385A">
            <w:pPr>
              <w:tabs>
                <w:tab w:val="decimal" w:pos="792"/>
              </w:tabs>
              <w:spacing w:line="276" w:lineRule="auto"/>
              <w:rPr>
                <w:rFonts w:cs="Mangal"/>
                <w:color w:val="000000"/>
                <w:spacing w:val="3"/>
                <w:lang w:bidi="hi-IN"/>
              </w:rPr>
            </w:pPr>
          </w:p>
        </w:tc>
        <w:tc>
          <w:tcPr>
            <w:tcW w:w="6769" w:type="dxa"/>
            <w:shd w:val="clear" w:color="auto" w:fill="FFF2CC" w:themeFill="accent4" w:themeFillTint="33"/>
          </w:tcPr>
          <w:p w14:paraId="428F8109" w14:textId="77777777" w:rsidR="00902C7A" w:rsidRPr="0081156B" w:rsidRDefault="00902C7A" w:rsidP="0018385A">
            <w:pPr>
              <w:tabs>
                <w:tab w:val="decimal" w:pos="0"/>
              </w:tabs>
              <w:rPr>
                <w:rFonts w:cs="Mangal"/>
                <w:color w:val="000000"/>
                <w:spacing w:val="3"/>
                <w:sz w:val="20"/>
                <w:szCs w:val="20"/>
                <w:lang w:bidi="hi-IN"/>
              </w:rPr>
            </w:pPr>
            <w:r w:rsidRPr="0081156B">
              <w:rPr>
                <w:rFonts w:cs="Mangal"/>
                <w:color w:val="000000"/>
                <w:spacing w:val="3"/>
                <w:sz w:val="20"/>
                <w:szCs w:val="20"/>
                <w:lang w:bidi="hi-IN"/>
              </w:rPr>
              <w:t>Biuro zajmuje się obsługą merytoryczno-administracyjną ZIT KKBOF. Do zadań Biura ZIT KKBOF należy: przygotowanie projektów raportów z wdrażania Strategii ZIT KKBOF, sporządzanie projektów: uchwał, protokołów, komunikatów i innych dokumentów będących wynikiem prac ZIT KKBOF, udział w pracach Komisji Oceny Projektów, organizowanie spraw proceduralnych, promocyjnych oraz informacyjnych związanych z realizacją ZIT KKBOF, a także inne czynności niezbędne dla zachowania prawidłowości funkcjonowania ZIT KKBOF</w:t>
            </w:r>
          </w:p>
        </w:tc>
      </w:tr>
      <w:tr w:rsidR="00902C7A" w14:paraId="44E3FF6C" w14:textId="77777777" w:rsidTr="0018385A">
        <w:tc>
          <w:tcPr>
            <w:tcW w:w="9026" w:type="dxa"/>
            <w:gridSpan w:val="2"/>
          </w:tcPr>
          <w:p w14:paraId="7F784B0C" w14:textId="77777777" w:rsidR="00902C7A" w:rsidRPr="00142992" w:rsidRDefault="00902C7A" w:rsidP="0018385A">
            <w:pPr>
              <w:tabs>
                <w:tab w:val="decimal" w:pos="792"/>
              </w:tabs>
              <w:spacing w:line="276" w:lineRule="auto"/>
              <w:rPr>
                <w:rFonts w:cs="Mangal"/>
                <w:color w:val="000000"/>
                <w:spacing w:val="3"/>
                <w:sz w:val="4"/>
                <w:lang w:bidi="hi-IN"/>
              </w:rPr>
            </w:pPr>
          </w:p>
        </w:tc>
      </w:tr>
    </w:tbl>
    <w:p w14:paraId="79CABA02" w14:textId="7DE41DFE" w:rsidR="00902C7A" w:rsidRPr="00E816B4" w:rsidRDefault="00902C7A" w:rsidP="00902C7A">
      <w:pPr>
        <w:tabs>
          <w:tab w:val="decimal" w:pos="792"/>
        </w:tabs>
        <w:spacing w:line="240" w:lineRule="auto"/>
        <w:rPr>
          <w:rFonts w:cs="Mangal"/>
          <w:i/>
          <w:color w:val="000000"/>
          <w:spacing w:val="3"/>
          <w:sz w:val="18"/>
          <w:szCs w:val="18"/>
          <w:lang w:bidi="hi-IN"/>
        </w:rPr>
      </w:pPr>
      <w:r w:rsidRPr="00E816B4">
        <w:rPr>
          <w:rFonts w:cs="Mangal"/>
          <w:color w:val="000000"/>
          <w:spacing w:val="3"/>
          <w:sz w:val="18"/>
          <w:szCs w:val="18"/>
          <w:lang w:bidi="hi-IN"/>
        </w:rPr>
        <w:t xml:space="preserve">Źródło: opracowanie własne na podstawie treści </w:t>
      </w:r>
      <w:r w:rsidRPr="00E816B4">
        <w:rPr>
          <w:rFonts w:cs="Mangal"/>
          <w:i/>
          <w:color w:val="000000"/>
          <w:spacing w:val="3"/>
          <w:sz w:val="18"/>
          <w:szCs w:val="18"/>
          <w:lang w:bidi="hi-IN"/>
        </w:rPr>
        <w:t xml:space="preserve">Porozumienia międzygminnego z dnia 28 marca 2014 r. w sprawie zawiązania Związku ZIT w celu współpracy jednostek samorządu terytorialnego służącej realizacji działań w ramach Zintegrowanych Inwestycji Terytorialnych wraz z </w:t>
      </w:r>
      <w:r w:rsidR="00F05FB0">
        <w:rPr>
          <w:rFonts w:cs="Mangal"/>
          <w:i/>
          <w:color w:val="000000"/>
          <w:spacing w:val="3"/>
          <w:sz w:val="18"/>
          <w:szCs w:val="18"/>
          <w:lang w:bidi="hi-IN"/>
        </w:rPr>
        <w:t xml:space="preserve">późniejszymi </w:t>
      </w:r>
      <w:r w:rsidRPr="00E816B4">
        <w:rPr>
          <w:rFonts w:cs="Mangal"/>
          <w:i/>
          <w:color w:val="000000"/>
          <w:spacing w:val="3"/>
          <w:sz w:val="18"/>
          <w:szCs w:val="18"/>
          <w:lang w:bidi="hi-IN"/>
        </w:rPr>
        <w:t>aneksami</w:t>
      </w:r>
    </w:p>
    <w:p w14:paraId="714ECE84" w14:textId="77777777" w:rsidR="00902C7A" w:rsidRDefault="00902C7A" w:rsidP="00902C7A">
      <w:pPr>
        <w:tabs>
          <w:tab w:val="decimal" w:pos="0"/>
        </w:tabs>
        <w:spacing w:after="120" w:line="276" w:lineRule="auto"/>
      </w:pPr>
    </w:p>
    <w:p w14:paraId="77559E74" w14:textId="77777777" w:rsidR="00CA1488" w:rsidRDefault="00CA1488" w:rsidP="00E44316">
      <w:pPr>
        <w:pStyle w:val="Nagwek2"/>
        <w:numPr>
          <w:ilvl w:val="1"/>
          <w:numId w:val="38"/>
        </w:numPr>
        <w:shd w:val="clear" w:color="auto" w:fill="A6A6A6" w:themeFill="background1" w:themeFillShade="A6"/>
        <w:spacing w:line="276" w:lineRule="auto"/>
        <w:rPr>
          <w:rFonts w:asciiTheme="minorHAnsi" w:hAnsiTheme="minorHAnsi"/>
        </w:rPr>
      </w:pPr>
      <w:bookmarkStart w:id="839" w:name="_Toc446682404"/>
      <w:r w:rsidRPr="002D5971">
        <w:rPr>
          <w:rFonts w:asciiTheme="minorHAnsi" w:hAnsiTheme="minorHAnsi"/>
        </w:rPr>
        <w:t>Tryb wyboru projektów pozakonkursowych i konkursowych do realizacji w ramach Zintegrowanych Inwestycji Terytorialnych Koszalińsko-Kołobrzeskiego Obszaru Funkcjonalnego</w:t>
      </w:r>
      <w:bookmarkEnd w:id="839"/>
    </w:p>
    <w:p w14:paraId="2AACB5C3" w14:textId="77777777" w:rsidR="00476A31" w:rsidRDefault="00476A31" w:rsidP="00476A31"/>
    <w:p w14:paraId="3EC5C9CA" w14:textId="77777777" w:rsidR="00AB7E21" w:rsidRDefault="00AB7E21" w:rsidP="00AB7E21">
      <w:pPr>
        <w:spacing w:before="240" w:after="0" w:line="276" w:lineRule="auto"/>
        <w:ind w:firstLine="360"/>
      </w:pPr>
      <w:r>
        <w:t xml:space="preserve">Zgodnie z przyjętymi rozwiązaniami w </w:t>
      </w:r>
      <w:r w:rsidRPr="00476A31">
        <w:rPr>
          <w:i/>
        </w:rPr>
        <w:t>Regionalnym Programie Operacyjnym Województwa Zachodniopomorskiego 2014-2020</w:t>
      </w:r>
      <w:r>
        <w:t xml:space="preserve"> </w:t>
      </w:r>
      <w:r w:rsidRPr="00855FD5">
        <w:t>w ramach poszczególnych priorytetów inwe</w:t>
      </w:r>
      <w:r>
        <w:t>stycyjnych (PI) przewidzianych do wdrożenia</w:t>
      </w:r>
      <w:r w:rsidRPr="00855FD5">
        <w:t xml:space="preserve"> ZIT w K</w:t>
      </w:r>
      <w:r>
        <w:t>oszalińsko-</w:t>
      </w:r>
      <w:r w:rsidRPr="00855FD5">
        <w:t>K</w:t>
      </w:r>
      <w:r>
        <w:t>ołobrzesko-</w:t>
      </w:r>
      <w:r w:rsidRPr="00855FD5">
        <w:t>B</w:t>
      </w:r>
      <w:r>
        <w:t xml:space="preserve">iałogardzkim </w:t>
      </w:r>
      <w:r w:rsidRPr="00855FD5">
        <w:t>O</w:t>
      </w:r>
      <w:r>
        <w:t xml:space="preserve">bszarze </w:t>
      </w:r>
      <w:r w:rsidRPr="00855FD5">
        <w:t>F</w:t>
      </w:r>
      <w:r>
        <w:t>unkcjonalnym możliwa jest realizacja projektów w trybie konkursowym jak i pozakonkursowym:</w:t>
      </w:r>
    </w:p>
    <w:p w14:paraId="44DB1CF4" w14:textId="77777777" w:rsidR="00AB7E21" w:rsidRDefault="00AB7E21" w:rsidP="00E44316">
      <w:pPr>
        <w:pStyle w:val="Akapitzlist"/>
        <w:numPr>
          <w:ilvl w:val="0"/>
          <w:numId w:val="44"/>
        </w:numPr>
        <w:spacing w:before="240" w:after="0" w:line="276" w:lineRule="auto"/>
      </w:pPr>
      <w:r w:rsidRPr="009676EA">
        <w:rPr>
          <w:u w:val="single" w:color="C45911" w:themeColor="accent2" w:themeShade="BF"/>
        </w:rPr>
        <w:t>Tryb pozakonkursowy</w:t>
      </w:r>
      <w:r>
        <w:t xml:space="preserve"> – </w:t>
      </w:r>
      <w:r w:rsidRPr="00DF11E3">
        <w:t xml:space="preserve">Zastosowanie trybu pozakonkursowego dla Strategii ZIT KKBOF warunkują zapisy </w:t>
      </w:r>
      <w:r w:rsidRPr="00DF11E3">
        <w:rPr>
          <w:i/>
        </w:rPr>
        <w:t>Umowy Partnerstwa</w:t>
      </w:r>
      <w:r w:rsidRPr="00DF11E3">
        <w:t xml:space="preserve"> (pkt. 5.2.1.), </w:t>
      </w:r>
      <w:r w:rsidRPr="00DF11E3">
        <w:rPr>
          <w:i/>
        </w:rPr>
        <w:t>U</w:t>
      </w:r>
      <w:r>
        <w:rPr>
          <w:i/>
        </w:rPr>
        <w:t>stawy z dnia 11 lipca 2014 r. o </w:t>
      </w:r>
      <w:r w:rsidRPr="00DF11E3">
        <w:rPr>
          <w:i/>
        </w:rPr>
        <w:t>zasadach realizacji programów w zakresie pol</w:t>
      </w:r>
      <w:r>
        <w:rPr>
          <w:i/>
        </w:rPr>
        <w:t>ityki spójności finansowanych w </w:t>
      </w:r>
      <w:r w:rsidRPr="00DF11E3">
        <w:rPr>
          <w:i/>
        </w:rPr>
        <w:t>perspektywie finansowej 2014–2020</w:t>
      </w:r>
      <w:r w:rsidRPr="00DF11E3">
        <w:t xml:space="preserve"> , zwanej „</w:t>
      </w:r>
      <w:r w:rsidRPr="00DF11E3">
        <w:rPr>
          <w:i/>
        </w:rPr>
        <w:t>Ustawą wdrożeniową</w:t>
      </w:r>
      <w:r w:rsidRPr="00DF11E3">
        <w:t xml:space="preserve">” (art. 30, art. 38 oraz art. 48), a także </w:t>
      </w:r>
      <w:r w:rsidRPr="00DF11E3">
        <w:rPr>
          <w:i/>
        </w:rPr>
        <w:t>Regionalnego Programu Operacyjnego Województwa Zachodniopomorskiego na lata 2014-2020</w:t>
      </w:r>
      <w:r w:rsidRPr="00DF11E3">
        <w:t xml:space="preserve"> (m.in. Sekcja 4.2 Zrównoważony Rozwój Obszarów Miejskich)</w:t>
      </w:r>
      <w:r>
        <w:t xml:space="preserve">.  Zgodnie z przytoczonymi zapisami </w:t>
      </w:r>
      <w:r w:rsidRPr="00DF11E3">
        <w:rPr>
          <w:i/>
        </w:rPr>
        <w:t>Umowy Partnerstwa</w:t>
      </w:r>
      <w:r>
        <w:t xml:space="preserve"> oraz </w:t>
      </w:r>
      <w:r w:rsidRPr="009676EA">
        <w:rPr>
          <w:i/>
        </w:rPr>
        <w:t xml:space="preserve">Ustawy </w:t>
      </w:r>
      <w:r>
        <w:rPr>
          <w:i/>
        </w:rPr>
        <w:t xml:space="preserve">wdrożeniowej </w:t>
      </w:r>
      <w:r>
        <w:t>w trybie pozakonkursowym mogą być wybierane wyłącznie projekty o strategicznym znaczeniu dla społeczno-gospodarczego rozwoju kraju, regionu lub obszaru objętego realizacją Zintegrowanych Inwestycji Terytorialnych (ZIT) lub projekty dotyczące realizacji zadań publicznych. T</w:t>
      </w:r>
      <w:r w:rsidRPr="00DF11E3">
        <w:t>ryb może zostać zastosowany do wyboru projektów, których wnioskodawcami, ze względu na charakter lub cel projektu, mogą być jedynie podmioty jednoznacznie określone przed złożeniem wniosku o dofinansowanie projektu.</w:t>
      </w:r>
      <w:r>
        <w:t xml:space="preserve"> </w:t>
      </w:r>
    </w:p>
    <w:p w14:paraId="24F29CED" w14:textId="77777777" w:rsidR="00AB7E21" w:rsidRDefault="00AB7E21" w:rsidP="00AB7E21">
      <w:pPr>
        <w:spacing w:after="0" w:line="276" w:lineRule="auto"/>
        <w:ind w:left="708"/>
      </w:pPr>
    </w:p>
    <w:p w14:paraId="0A7AF33D" w14:textId="77777777" w:rsidR="00AB7E21" w:rsidRDefault="00AB7E21" w:rsidP="00AB7E21">
      <w:pPr>
        <w:spacing w:after="0" w:line="276" w:lineRule="auto"/>
        <w:ind w:left="708"/>
      </w:pPr>
      <w:r>
        <w:t xml:space="preserve">W myśl </w:t>
      </w:r>
      <w:r w:rsidRPr="002D5BAE">
        <w:rPr>
          <w:i/>
        </w:rPr>
        <w:t>RPO WZ 2014-2020</w:t>
      </w:r>
      <w:r>
        <w:t xml:space="preserve"> w ramach </w:t>
      </w:r>
      <w:r w:rsidRPr="009676EA">
        <w:rPr>
          <w:i/>
        </w:rPr>
        <w:t>Strategii ZIT KKBOF</w:t>
      </w:r>
      <w:r>
        <w:rPr>
          <w:i/>
        </w:rPr>
        <w:t xml:space="preserve"> </w:t>
      </w:r>
      <w:r w:rsidRPr="009676EA">
        <w:t>w</w:t>
      </w:r>
      <w:r>
        <w:rPr>
          <w:i/>
        </w:rPr>
        <w:t xml:space="preserve"> </w:t>
      </w:r>
      <w:r w:rsidRPr="004E610E">
        <w:rPr>
          <w:u w:val="single"/>
        </w:rPr>
        <w:t>trybie pozakonkursowym</w:t>
      </w:r>
      <w:r>
        <w:t xml:space="preserve"> wdrażane będą następujące priorytety inwestycyjne:</w:t>
      </w:r>
    </w:p>
    <w:p w14:paraId="29D2150C" w14:textId="77777777" w:rsidR="00AB7E21" w:rsidRDefault="00AB7E21" w:rsidP="00E44316">
      <w:pPr>
        <w:pStyle w:val="Akapitzlist"/>
        <w:numPr>
          <w:ilvl w:val="0"/>
          <w:numId w:val="40"/>
        </w:numPr>
        <w:spacing w:after="0" w:line="276" w:lineRule="auto"/>
      </w:pPr>
      <w:r>
        <w:t xml:space="preserve">PI – </w:t>
      </w:r>
      <w:r w:rsidRPr="004E610E">
        <w:t>3a</w:t>
      </w:r>
      <w:r>
        <w:t xml:space="preserve"> </w:t>
      </w:r>
      <w:r w:rsidRPr="004E610E">
        <w:t>Promowanie przedsiębiorczości, w szczególności poprzez ułatwianie gospodarczego wykorzystywania nowych pomysłów oraz sprzyjanie tworzeniu nowych firm, w tym również poprzez inkubatory przedsiębiorczości</w:t>
      </w:r>
      <w:r>
        <w:t xml:space="preserve"> – D</w:t>
      </w:r>
      <w:r w:rsidRPr="004E610E">
        <w:t>ZIAŁANIE</w:t>
      </w:r>
      <w:r>
        <w:t xml:space="preserve"> </w:t>
      </w:r>
      <w:r w:rsidRPr="004E610E">
        <w:t>1.12 Tworzenie i rozbudowa infrastruktury na rzecz rozwoju gospodarczego</w:t>
      </w:r>
      <w:r>
        <w:t xml:space="preserve"> </w:t>
      </w:r>
      <w:r w:rsidRPr="004E610E">
        <w:t>w ramach Strategii ZIT dla Koszalińsko-Kołobrzesko-Białogardzkiego Obszaru Funkcjonalnego</w:t>
      </w:r>
    </w:p>
    <w:p w14:paraId="7B7E3570" w14:textId="77777777" w:rsidR="00AB7E21" w:rsidRDefault="00AB7E21" w:rsidP="00E44316">
      <w:pPr>
        <w:pStyle w:val="Akapitzlist"/>
        <w:numPr>
          <w:ilvl w:val="0"/>
          <w:numId w:val="40"/>
        </w:numPr>
        <w:spacing w:after="0" w:line="276" w:lineRule="auto"/>
      </w:pPr>
      <w:r w:rsidRPr="004E610E">
        <w:t>PI</w:t>
      </w:r>
      <w:r>
        <w:t xml:space="preserve"> – </w:t>
      </w:r>
      <w:r w:rsidRPr="004E610E">
        <w:t>4e Promowanie strategii niskoemisyjnych dla wszystkich t</w:t>
      </w:r>
      <w:r>
        <w:t>ypów obszarów, w </w:t>
      </w:r>
      <w:r w:rsidRPr="004E610E">
        <w:t xml:space="preserve">szczególności na obszarach miejskich, wspieranie zrównoważonego transportu miejskiego oraz podejmowania odpowiednich działań adaptacyjnych </w:t>
      </w:r>
      <w:r w:rsidRPr="00C63349">
        <w:t>mających oddziaływanie łagodzące na zmiany klimatu</w:t>
      </w:r>
      <w:r>
        <w:t xml:space="preserve">  –  </w:t>
      </w:r>
      <w:r w:rsidRPr="004E610E">
        <w:t>D</w:t>
      </w:r>
      <w:r>
        <w:t>ZIAŁANIE 2.3</w:t>
      </w:r>
      <w:r w:rsidRPr="004E610E">
        <w:t xml:space="preserve"> Transport miejski w ramach Strategii ZIT dla Koszalińsko-Kołobrzesko-Białogardzkiego Obszaru Funkcjonalnego</w:t>
      </w:r>
    </w:p>
    <w:p w14:paraId="33D4FFDA" w14:textId="77777777" w:rsidR="00AB7E21" w:rsidRDefault="00AB7E21" w:rsidP="00E44316">
      <w:pPr>
        <w:pStyle w:val="Akapitzlist"/>
        <w:numPr>
          <w:ilvl w:val="0"/>
          <w:numId w:val="40"/>
        </w:numPr>
        <w:spacing w:after="0" w:line="276" w:lineRule="auto"/>
      </w:pPr>
      <w:r w:rsidRPr="004E610E">
        <w:t xml:space="preserve">PI – 7b Zwiększanie mobilności regionalnej poprzez </w:t>
      </w:r>
      <w:r>
        <w:t>łączenie węzłów drugorzędnych i </w:t>
      </w:r>
      <w:r w:rsidRPr="004E610E">
        <w:t>trzeciorzędnych z infrastrukturą TEN-T, w tym z węzłami multimodalnymi</w:t>
      </w:r>
      <w:r>
        <w:t xml:space="preserve">  – </w:t>
      </w:r>
      <w:r w:rsidRPr="004E610E">
        <w:t>DZIAŁANIE 5.3 Budowa i przebudowa dróg lokalnych (gminnych i powiatowych) w ramach Strategii ZIT dla Koszalińsko-Kołobrzesko-Białogardzkiego Obszaru Funkcjonalnego</w:t>
      </w:r>
      <w:r>
        <w:t>.</w:t>
      </w:r>
    </w:p>
    <w:p w14:paraId="0D6812E8" w14:textId="77777777" w:rsidR="00AB7E21" w:rsidRDefault="00AB7E21" w:rsidP="00AB7E21">
      <w:pPr>
        <w:pStyle w:val="Akapitzlist"/>
        <w:spacing w:after="0" w:line="276" w:lineRule="auto"/>
        <w:ind w:left="1428"/>
      </w:pPr>
    </w:p>
    <w:p w14:paraId="6CAA1769" w14:textId="77777777" w:rsidR="00AB7E21" w:rsidRDefault="00AB7E21" w:rsidP="00E44316">
      <w:pPr>
        <w:pStyle w:val="Akapitzlist"/>
        <w:numPr>
          <w:ilvl w:val="0"/>
          <w:numId w:val="44"/>
        </w:numPr>
        <w:spacing w:before="240" w:after="0" w:line="276" w:lineRule="auto"/>
      </w:pPr>
      <w:r w:rsidRPr="000B13BE">
        <w:rPr>
          <w:u w:val="single" w:color="C45911" w:themeColor="accent2" w:themeShade="BF"/>
        </w:rPr>
        <w:t>Tryb konkursowy</w:t>
      </w:r>
      <w:r>
        <w:t xml:space="preserve"> – tryb, w którym wniosek o dofinansowanie projektu jest składany w ramach konkursu organizowanego i przeprowadzanego przez instytucję organizującą konkurs (IOK). Konkurs jest postępowaniem służącym wybraniu do dofinansowania projektów, które spełniły kryteria wyboru projektów.</w:t>
      </w:r>
    </w:p>
    <w:p w14:paraId="5450FBC6" w14:textId="77777777" w:rsidR="00AB7E21" w:rsidRDefault="00AB7E21" w:rsidP="00AB7E21">
      <w:pPr>
        <w:spacing w:before="240" w:after="0" w:line="276" w:lineRule="auto"/>
        <w:ind w:left="720"/>
      </w:pPr>
    </w:p>
    <w:p w14:paraId="41D7B2AC" w14:textId="77777777" w:rsidR="00AB7E21" w:rsidRDefault="00AB7E21" w:rsidP="00AB7E21">
      <w:pPr>
        <w:spacing w:before="240" w:after="0" w:line="276" w:lineRule="auto"/>
        <w:ind w:left="372" w:firstLine="708"/>
      </w:pPr>
      <w:r>
        <w:t xml:space="preserve">W </w:t>
      </w:r>
      <w:r>
        <w:rPr>
          <w:u w:val="single"/>
        </w:rPr>
        <w:t xml:space="preserve">trybie </w:t>
      </w:r>
      <w:r w:rsidRPr="00305E73">
        <w:rPr>
          <w:u w:val="single"/>
        </w:rPr>
        <w:t>konkursowym</w:t>
      </w:r>
      <w:r>
        <w:t xml:space="preserve"> wdrażane będą następujące priorytety inwestycyjne:</w:t>
      </w:r>
    </w:p>
    <w:p w14:paraId="0AEE3EDD" w14:textId="77777777" w:rsidR="00AB7E21" w:rsidRDefault="00AB7E21" w:rsidP="00E44316">
      <w:pPr>
        <w:pStyle w:val="Akapitzlist"/>
        <w:numPr>
          <w:ilvl w:val="0"/>
          <w:numId w:val="41"/>
        </w:numPr>
        <w:spacing w:before="240" w:after="0" w:line="276" w:lineRule="auto"/>
      </w:pPr>
      <w:r w:rsidRPr="004E610E">
        <w:t>PI – 3c  Wspieranie tworzenia i poszerzania zaawansowanych zdolności w zakresie rozwoju produktów i usług</w:t>
      </w:r>
      <w:r>
        <w:t xml:space="preserve"> – </w:t>
      </w:r>
      <w:r w:rsidRPr="004E610E">
        <w:t>DZIAŁANIE 1.8 Inwestycje przedsiębiorstw w ramac</w:t>
      </w:r>
      <w:r>
        <w:t>h Strategii ZIT dla Koszalińsko-</w:t>
      </w:r>
      <w:r w:rsidRPr="004E610E">
        <w:t>Kołobrzesko-Białogardzkiego Obszaru Funkcjonalnego</w:t>
      </w:r>
    </w:p>
    <w:p w14:paraId="70EE579C" w14:textId="53C4BA97" w:rsidR="00AB7E21" w:rsidRDefault="00AB7E21" w:rsidP="00E44316">
      <w:pPr>
        <w:pStyle w:val="Akapitzlist"/>
        <w:numPr>
          <w:ilvl w:val="0"/>
          <w:numId w:val="41"/>
        </w:numPr>
        <w:spacing w:after="0" w:line="276" w:lineRule="auto"/>
      </w:pPr>
      <w:r w:rsidRPr="004E610E">
        <w:t>PI – 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r>
        <w:t xml:space="preserve"> - </w:t>
      </w:r>
      <w:r w:rsidRPr="004E610E">
        <w:t xml:space="preserve">DZIAŁANIE 8.4 </w:t>
      </w:r>
      <w:commentRangeStart w:id="840"/>
      <w:r w:rsidRPr="004E610E">
        <w:t>Upowszechnienie edukacji przedszkolnej oraz wsparcie szkół i placówek prowadzących kształcenie ogólne oraz uczniów uczestniczących w kształce</w:t>
      </w:r>
      <w:r>
        <w:t xml:space="preserve">niu podstawowym, gimnazjalnym </w:t>
      </w:r>
      <w:ins w:id="841" w:author="Renata Szott" w:date="2018-08-14T13:37:00Z">
        <w:r w:rsidR="00E52DA9">
          <w:t>ponadpodstaw</w:t>
        </w:r>
        <w:r w:rsidR="006B4F31">
          <w:t xml:space="preserve">owym </w:t>
        </w:r>
      </w:ins>
      <w:r>
        <w:t>i </w:t>
      </w:r>
      <w:r w:rsidRPr="004E610E">
        <w:t>ponadgimnazjalnym w ramac</w:t>
      </w:r>
      <w:r>
        <w:t>h Strategii ZIT dla Koszalińsko-</w:t>
      </w:r>
      <w:r w:rsidRPr="004E610E">
        <w:t>Kołobrzesko-Białogardzkiego Obszaru Funkcjonalnego</w:t>
      </w:r>
      <w:commentRangeEnd w:id="840"/>
      <w:r w:rsidR="00E52DA9">
        <w:rPr>
          <w:rStyle w:val="Odwoaniedokomentarza"/>
        </w:rPr>
        <w:commentReference w:id="840"/>
      </w:r>
    </w:p>
    <w:p w14:paraId="02A3E5C6" w14:textId="77777777" w:rsidR="00AB7E21" w:rsidRDefault="00AB7E21" w:rsidP="00E44316">
      <w:pPr>
        <w:pStyle w:val="Akapitzlist"/>
        <w:numPr>
          <w:ilvl w:val="0"/>
          <w:numId w:val="41"/>
        </w:numPr>
        <w:spacing w:after="0" w:line="276" w:lineRule="auto"/>
      </w:pPr>
      <w:r w:rsidRPr="004E610E">
        <w:t>PI – 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 pracodawcami</w:t>
      </w:r>
      <w:r>
        <w:t xml:space="preserve"> – </w:t>
      </w:r>
      <w:r w:rsidRPr="004E610E">
        <w:t>DZIAŁANIE 8.8 Wsparcie szkół i placówek prowadzących kształcenie zawodowe oraz</w:t>
      </w:r>
      <w:r>
        <w:t xml:space="preserve"> uczniów uczestniczących w </w:t>
      </w:r>
      <w:r w:rsidRPr="004E610E">
        <w:t>kształceniu zawodowym i osób dorosłych uczestniczących w</w:t>
      </w:r>
      <w:r>
        <w:t xml:space="preserve"> </w:t>
      </w:r>
      <w:r w:rsidRPr="004E610E">
        <w:t>pozaszkolnych formach kształcenia zawodowego w ramach Strategii ZIT dla Koszalińsko–Kołobrzesko-Białogardzkiego Obszaru Funkcjonalnego</w:t>
      </w:r>
      <w:r>
        <w:t>.</w:t>
      </w:r>
    </w:p>
    <w:p w14:paraId="64B29832" w14:textId="77777777" w:rsidR="00AB7E21" w:rsidRPr="00DF5D93" w:rsidRDefault="003362C5" w:rsidP="00171D9F">
      <w:pPr>
        <w:shd w:val="clear" w:color="auto" w:fill="E7E6E6" w:themeFill="background2"/>
        <w:spacing w:before="240" w:after="0" w:line="276" w:lineRule="auto"/>
      </w:pPr>
      <w:r w:rsidRPr="00DF5D93">
        <w:rPr>
          <w:b/>
        </w:rPr>
        <w:t xml:space="preserve">Tryb wyboru </w:t>
      </w:r>
      <w:r w:rsidR="00AB7E21" w:rsidRPr="00DF5D93">
        <w:rPr>
          <w:b/>
        </w:rPr>
        <w:t xml:space="preserve"> projektów pozakonkursowych</w:t>
      </w:r>
      <w:r w:rsidR="00AB7E21" w:rsidRPr="00DF5D93">
        <w:t xml:space="preserve"> </w:t>
      </w:r>
    </w:p>
    <w:p w14:paraId="3285AA02" w14:textId="77777777" w:rsidR="00AB7E21" w:rsidRDefault="00AB7E21" w:rsidP="00AB7E21">
      <w:pPr>
        <w:spacing w:before="240" w:after="0" w:line="276" w:lineRule="auto"/>
      </w:pPr>
      <w:r w:rsidRPr="00DF5D93">
        <w:t>Do zadań Instytu</w:t>
      </w:r>
      <w:r w:rsidR="003362C5" w:rsidRPr="00DF5D93">
        <w:t>cji Pośredniczącej (Gminy</w:t>
      </w:r>
      <w:r w:rsidR="003362C5">
        <w:t xml:space="preserve"> Miasto</w:t>
      </w:r>
      <w:r>
        <w:t xml:space="preserve"> Koszalin) w procedurze wyboru projektów w trybie pozakonkursowym należą następujące czynności:</w:t>
      </w:r>
    </w:p>
    <w:p w14:paraId="4CD7D229" w14:textId="14B1853E" w:rsidR="00AB7E21" w:rsidRDefault="00AB7E21" w:rsidP="00E44316">
      <w:pPr>
        <w:pStyle w:val="Akapitzlist"/>
        <w:numPr>
          <w:ilvl w:val="0"/>
          <w:numId w:val="45"/>
        </w:numPr>
        <w:spacing w:before="240" w:after="0" w:line="276" w:lineRule="auto"/>
      </w:pPr>
      <w:r>
        <w:t xml:space="preserve">przygotowanie (oraz aktualizacja) listy projektów pozakonkursowych zamieszczonej </w:t>
      </w:r>
      <w:r w:rsidR="008A1D9C">
        <w:t xml:space="preserve">załączniku nr 1 </w:t>
      </w:r>
      <w:r>
        <w:t>Strategii ZIT i podlegających identyfikacji przez IZ RPO na etapie opiniowania Strategii;</w:t>
      </w:r>
    </w:p>
    <w:p w14:paraId="0EA65B05" w14:textId="77777777" w:rsidR="00AB7E21" w:rsidRDefault="00AB7E21" w:rsidP="00E44316">
      <w:pPr>
        <w:pStyle w:val="Akapitzlist"/>
        <w:numPr>
          <w:ilvl w:val="0"/>
          <w:numId w:val="45"/>
        </w:numPr>
        <w:spacing w:before="240" w:after="0" w:line="276" w:lineRule="auto"/>
      </w:pPr>
      <w:r>
        <w:t>zamieszczanie na stronie internetowej IP listy projektów pozakonkursowych i jej aktualizacja;</w:t>
      </w:r>
    </w:p>
    <w:p w14:paraId="1EFE866A" w14:textId="4D82D102" w:rsidR="00AB7E21" w:rsidRDefault="00AB7E21" w:rsidP="00E44316">
      <w:pPr>
        <w:pStyle w:val="Akapitzlist"/>
        <w:numPr>
          <w:ilvl w:val="0"/>
          <w:numId w:val="45"/>
        </w:numPr>
        <w:spacing w:before="240" w:after="0" w:line="276" w:lineRule="auto"/>
      </w:pPr>
      <w:r>
        <w:t>współprac</w:t>
      </w:r>
      <w:r w:rsidR="003604DA">
        <w:t>a</w:t>
      </w:r>
      <w:r>
        <w:t xml:space="preserve"> z IZ przy przygotowaniu kryteriów wyboru projektów dla wyodrębnionych Działań służących realizacji ZIT, </w:t>
      </w:r>
    </w:p>
    <w:p w14:paraId="257761CF" w14:textId="77777777" w:rsidR="00AB7E21" w:rsidRDefault="00AB7E21" w:rsidP="00E44316">
      <w:pPr>
        <w:pStyle w:val="Akapitzlist"/>
        <w:numPr>
          <w:ilvl w:val="0"/>
          <w:numId w:val="45"/>
        </w:numPr>
        <w:spacing w:before="240" w:after="0" w:line="276" w:lineRule="auto"/>
      </w:pPr>
      <w:r>
        <w:t>współpraca z IZ przy przygotowaniu dokumentacji aplikacyjnej;</w:t>
      </w:r>
    </w:p>
    <w:p w14:paraId="6FEFF8BF" w14:textId="77777777" w:rsidR="00AB7E21" w:rsidRDefault="00AB7E21" w:rsidP="00E44316">
      <w:pPr>
        <w:pStyle w:val="Akapitzlist"/>
        <w:numPr>
          <w:ilvl w:val="0"/>
          <w:numId w:val="45"/>
        </w:numPr>
        <w:spacing w:before="240" w:after="0" w:line="276" w:lineRule="auto"/>
      </w:pPr>
      <w:r>
        <w:t>uzgadnianie z IZ terminów naboru Wniosków o dofinansowanie;</w:t>
      </w:r>
    </w:p>
    <w:p w14:paraId="64269A37" w14:textId="77777777" w:rsidR="00AB7E21" w:rsidRDefault="00AB7E21" w:rsidP="00E44316">
      <w:pPr>
        <w:pStyle w:val="Akapitzlist"/>
        <w:numPr>
          <w:ilvl w:val="0"/>
          <w:numId w:val="45"/>
        </w:numPr>
        <w:spacing w:before="240" w:after="0" w:line="276" w:lineRule="auto"/>
      </w:pPr>
      <w:r>
        <w:t>zamieszczanie, równolegle z IZ na stronie internetowej IP ZIT wezwania Wnioskodawców projektów zidentyfikowanych w Strategii ZIT do złożenia Wniosków o dofinansowanie;</w:t>
      </w:r>
    </w:p>
    <w:p w14:paraId="1E9EE82A" w14:textId="5168960F" w:rsidR="00AB7E21" w:rsidRDefault="00AB7E21" w:rsidP="001512C6">
      <w:pPr>
        <w:spacing w:after="0" w:line="276" w:lineRule="auto"/>
      </w:pPr>
      <w:r>
        <w:t xml:space="preserve">ocena </w:t>
      </w:r>
      <w:r w:rsidR="003604DA">
        <w:t xml:space="preserve">zgodności projektu ze Strategią ZIT. </w:t>
      </w:r>
    </w:p>
    <w:p w14:paraId="513D63F4" w14:textId="52D92F06" w:rsidR="00AB7E21" w:rsidRDefault="00AB7E21" w:rsidP="00AB7E21">
      <w:pPr>
        <w:spacing w:after="0" w:line="276" w:lineRule="auto"/>
      </w:pPr>
      <w:r w:rsidRPr="00A44EC6">
        <w:t>Pozakonkursowy tryb wyboru projektów zastosowano dla przedsięwzięć charakteryzujących się strategicznym znaczeniem dla społeczno-gospodarczego rozwoju KKBOF. Przedsięwzięcia te zostały wskazane w  Strategii ZIT KKBOF jako proponowane do realizacji projekty strategiczne</w:t>
      </w:r>
      <w:r w:rsidR="0055241B" w:rsidRPr="00A44EC6">
        <w:t xml:space="preserve"> – lista projektów strategicznych</w:t>
      </w:r>
      <w:r w:rsidRPr="00A44EC6">
        <w:t xml:space="preserve"> (</w:t>
      </w:r>
      <w:r w:rsidR="008A1D9C">
        <w:t xml:space="preserve">Załącznik nr 1 do </w:t>
      </w:r>
      <w:r w:rsidRPr="00A44EC6">
        <w:t>Strategii ZIT KKBOF). Projekty  te zostały wytypowane w trakcie prac nad Strategią ZIT w ramach (opisanego niżej) wewnętrznego procesu doboru i oceny projektów  przeprowadzanego przez gminy</w:t>
      </w:r>
      <w:r w:rsidR="001512C6">
        <w:t xml:space="preserve"> </w:t>
      </w:r>
      <w:r w:rsidRPr="00A44EC6">
        <w:t>KKBOF na podstawie jednolitych kryteriów. Projekty te uznaje się za  zgłoszone jako propozycje projektów pozakonkursowych a następnie, na etapie opiniowania Strategii ZIT zgodnie z art. 30 ust. 5 pkt 2 ustawy wdrożeniowej, poddane procesowi identyfikacji przez IZ RPO WZ (wstępnej weryfikacji projektu pod względem szans na uzyskanie dofinansowania), co skutkuje uznaniem projektu za projekt wybierany do dofinansowania w trybie pozakonkursowym. Projekty te podlegają dalszej procedurze wyboru (w tym oceny) przewidzianej dla projektów pozakonkursowych w formule ZIT</w:t>
      </w:r>
      <w:r w:rsidRPr="00C4278A">
        <w:t>.</w:t>
      </w:r>
    </w:p>
    <w:p w14:paraId="3B307988" w14:textId="77777777" w:rsidR="00AB7E21" w:rsidRDefault="00AB7E21" w:rsidP="00AB7E21">
      <w:pPr>
        <w:spacing w:after="0" w:line="276" w:lineRule="auto"/>
      </w:pPr>
    </w:p>
    <w:p w14:paraId="4DB333D7" w14:textId="77777777" w:rsidR="0055241B" w:rsidRPr="00E5359A" w:rsidRDefault="0055241B" w:rsidP="00171D9F">
      <w:pPr>
        <w:tabs>
          <w:tab w:val="left" w:pos="0"/>
        </w:tabs>
        <w:spacing w:after="0" w:line="276" w:lineRule="auto"/>
        <w:rPr>
          <w:b/>
          <w:u w:val="single"/>
        </w:rPr>
      </w:pPr>
      <w:r w:rsidRPr="00E5359A">
        <w:rPr>
          <w:b/>
          <w:u w:val="single"/>
        </w:rPr>
        <w:t>Wewnętrzn</w:t>
      </w:r>
      <w:r w:rsidRPr="00860B69">
        <w:rPr>
          <w:b/>
          <w:u w:val="single"/>
        </w:rPr>
        <w:t xml:space="preserve">y wybór projektów pozakonkursowych </w:t>
      </w:r>
    </w:p>
    <w:p w14:paraId="6ED8AC59" w14:textId="77777777" w:rsidR="0055241B" w:rsidRPr="00A44EC6" w:rsidRDefault="0055241B" w:rsidP="0055241B">
      <w:pPr>
        <w:pStyle w:val="Akapitzlist"/>
        <w:tabs>
          <w:tab w:val="left" w:pos="0"/>
        </w:tabs>
        <w:spacing w:after="0" w:line="276" w:lineRule="auto"/>
        <w:rPr>
          <w:b/>
        </w:rPr>
      </w:pPr>
    </w:p>
    <w:p w14:paraId="0958CC18" w14:textId="6FD387BA" w:rsidR="00AB7E21" w:rsidRDefault="00AB7E21" w:rsidP="00AB7E21">
      <w:pPr>
        <w:tabs>
          <w:tab w:val="left" w:pos="0"/>
        </w:tabs>
        <w:spacing w:after="0" w:line="276" w:lineRule="auto"/>
      </w:pPr>
      <w:r w:rsidRPr="00A44EC6">
        <w:t xml:space="preserve">Zgodnie z </w:t>
      </w:r>
      <w:r w:rsidR="0055241B" w:rsidRPr="00A44EC6">
        <w:t xml:space="preserve">wymienionymi na wstępie </w:t>
      </w:r>
      <w:r w:rsidRPr="00A44EC6">
        <w:t xml:space="preserve">obowiązkami IP, a także zgodnie z art. 30 ust. 8 </w:t>
      </w:r>
      <w:r w:rsidRPr="00A44EC6">
        <w:rPr>
          <w:i/>
        </w:rPr>
        <w:t>Ustawy z dnia 11 lipca 2014 r. o zasadach realizacji programów w zakresie polityki spójności finansowanych w perspektywie finansowej 2014–2020</w:t>
      </w:r>
      <w:r w:rsidRPr="00A44EC6">
        <w:t xml:space="preserve"> w ramach trybu pozakonkursowego</w:t>
      </w:r>
      <w:r>
        <w:t xml:space="preserve"> dla Strategii </w:t>
      </w:r>
      <w:r w:rsidRPr="00855FD5">
        <w:t>ZIT KKBOF</w:t>
      </w:r>
      <w:r>
        <w:t xml:space="preserve"> została przygotowana tzw. </w:t>
      </w:r>
      <w:r w:rsidRPr="00987395">
        <w:rPr>
          <w:b/>
        </w:rPr>
        <w:t xml:space="preserve">lista projektów </w:t>
      </w:r>
      <w:r w:rsidRPr="00A44EC6">
        <w:rPr>
          <w:b/>
        </w:rPr>
        <w:t>strategicznych</w:t>
      </w:r>
      <w:r w:rsidR="0055241B" w:rsidRPr="00A44EC6">
        <w:rPr>
          <w:b/>
        </w:rPr>
        <w:t xml:space="preserve"> </w:t>
      </w:r>
      <w:r w:rsidR="0055241B" w:rsidRPr="00A44EC6">
        <w:t>(</w:t>
      </w:r>
      <w:r w:rsidR="008A1D9C">
        <w:t>Załącznik nr 1 do</w:t>
      </w:r>
      <w:r w:rsidR="0055241B" w:rsidRPr="00A44EC6">
        <w:t xml:space="preserve"> Strategii ZIT KKBOF)</w:t>
      </w:r>
      <w:r w:rsidRPr="00A44EC6">
        <w:t>. Lista</w:t>
      </w:r>
      <w:r>
        <w:t xml:space="preserve"> ta została sporządzona na podstawie przedstawionej poniżej </w:t>
      </w:r>
      <w:r w:rsidR="0055241B">
        <w:t xml:space="preserve">wewnętrznej </w:t>
      </w:r>
      <w:r>
        <w:t>procedury wyboru propozycji projektów</w:t>
      </w:r>
      <w:r w:rsidR="0055241B">
        <w:t xml:space="preserve"> zgłoszonych przez samorządy KKBOF</w:t>
      </w:r>
      <w:r>
        <w:t>:</w:t>
      </w:r>
    </w:p>
    <w:p w14:paraId="2E9A6EA4" w14:textId="77777777" w:rsidR="003362C5" w:rsidRDefault="003362C5" w:rsidP="003362C5">
      <w:pPr>
        <w:pStyle w:val="Akapitzlist"/>
        <w:tabs>
          <w:tab w:val="left" w:pos="0"/>
        </w:tabs>
        <w:spacing w:after="0" w:line="276" w:lineRule="auto"/>
      </w:pPr>
    </w:p>
    <w:p w14:paraId="75934CB6" w14:textId="77777777" w:rsidR="00AB7E21" w:rsidRDefault="00AB7E21" w:rsidP="00A44EC6">
      <w:pPr>
        <w:pStyle w:val="Akapitzlist"/>
        <w:numPr>
          <w:ilvl w:val="0"/>
          <w:numId w:val="77"/>
        </w:numPr>
        <w:tabs>
          <w:tab w:val="left" w:pos="0"/>
        </w:tabs>
        <w:spacing w:after="0" w:line="276" w:lineRule="auto"/>
        <w:ind w:left="709" w:hanging="283"/>
        <w:rPr>
          <w:b/>
        </w:rPr>
      </w:pPr>
      <w:r w:rsidRPr="004726D7">
        <w:rPr>
          <w:b/>
        </w:rPr>
        <w:t>Diagnoza stanu obecnego i określenie potrzeb w ramach Dz</w:t>
      </w:r>
      <w:r>
        <w:rPr>
          <w:b/>
        </w:rPr>
        <w:t>iałań dedykowanych realizacji w </w:t>
      </w:r>
      <w:r w:rsidRPr="004726D7">
        <w:rPr>
          <w:b/>
        </w:rPr>
        <w:t xml:space="preserve">formule ZIT </w:t>
      </w:r>
    </w:p>
    <w:p w14:paraId="2EF2D8BB" w14:textId="77777777" w:rsidR="00A44EC6" w:rsidRDefault="00A44EC6" w:rsidP="00A44EC6">
      <w:pPr>
        <w:tabs>
          <w:tab w:val="left" w:pos="0"/>
        </w:tabs>
        <w:spacing w:after="0" w:line="276" w:lineRule="auto"/>
        <w:ind w:hanging="98"/>
      </w:pPr>
      <w:r>
        <w:rPr>
          <w:b/>
        </w:rPr>
        <w:t xml:space="preserve">  </w:t>
      </w:r>
      <w:r w:rsidRPr="003A4A92">
        <w:t>Przeprowadzono kompleksową diagnozę stanu Koszalińsko-Kołobrzesko-Białogardzkiego Obszaru Funkcjonalnego</w:t>
      </w:r>
      <w:r>
        <w:t>, która pozwoliła określić główne potencjały i obszary problemowe gmin tworzących partnerstwo. Analiza potrzeb rozwojowych partnerów KKBOF pozwoliła określić obszary działań, które powinny być realizowane w ramach formuły Zintegrowanych Inwestycji Terytorialnych.</w:t>
      </w:r>
    </w:p>
    <w:p w14:paraId="35714617" w14:textId="77777777" w:rsidR="00A44EC6" w:rsidRPr="003A4A92" w:rsidRDefault="00A44EC6" w:rsidP="00A44EC6">
      <w:pPr>
        <w:tabs>
          <w:tab w:val="left" w:pos="0"/>
        </w:tabs>
        <w:spacing w:after="0" w:line="276" w:lineRule="auto"/>
        <w:ind w:hanging="98"/>
      </w:pPr>
    </w:p>
    <w:p w14:paraId="559AB71F" w14:textId="77777777" w:rsidR="00AB7E21" w:rsidRPr="00A44EC6" w:rsidRDefault="00AB7E21" w:rsidP="00A44EC6">
      <w:pPr>
        <w:pStyle w:val="Akapitzlist"/>
        <w:numPr>
          <w:ilvl w:val="0"/>
          <w:numId w:val="77"/>
        </w:numPr>
        <w:tabs>
          <w:tab w:val="left" w:pos="0"/>
        </w:tabs>
        <w:spacing w:after="0" w:line="276" w:lineRule="auto"/>
        <w:ind w:left="709" w:hanging="283"/>
        <w:rPr>
          <w:b/>
        </w:rPr>
      </w:pPr>
      <w:r w:rsidRPr="00A44EC6">
        <w:rPr>
          <w:b/>
        </w:rPr>
        <w:t xml:space="preserve">Zebranie propozycji projektów </w:t>
      </w:r>
    </w:p>
    <w:p w14:paraId="2B700724" w14:textId="77777777" w:rsidR="00AB7E21" w:rsidRDefault="00AB7E21" w:rsidP="00AB7E21">
      <w:pPr>
        <w:pStyle w:val="Akapitzlist"/>
        <w:tabs>
          <w:tab w:val="left" w:pos="0"/>
        </w:tabs>
        <w:spacing w:after="0" w:line="276" w:lineRule="auto"/>
      </w:pPr>
    </w:p>
    <w:p w14:paraId="03CEB29E" w14:textId="77777777" w:rsidR="00AB7E21" w:rsidRDefault="00AB7E21" w:rsidP="00A44EC6">
      <w:pPr>
        <w:pStyle w:val="Akapitzlist"/>
        <w:tabs>
          <w:tab w:val="left" w:pos="0"/>
        </w:tabs>
        <w:spacing w:after="0" w:line="276" w:lineRule="auto"/>
        <w:ind w:left="0"/>
      </w:pPr>
      <w:r>
        <w:t xml:space="preserve">W ramach tego etapu wszyscy partnerzy porozumienia ZIT dla KKBOF przesyłają formularze zgłoszeniowe projektów, zawierające informacje niezbędne do późniejszej oceny. Dane ujęte </w:t>
      </w:r>
      <w:r w:rsidR="00A44EC6">
        <w:br/>
      </w:r>
      <w:r>
        <w:t xml:space="preserve">w formularzu dotyczą m.in.:  ogólnych danych Wnioskodawcy, tytułu zadania, odniesienia się </w:t>
      </w:r>
      <w:r w:rsidR="00A44EC6">
        <w:br/>
      </w:r>
      <w:r>
        <w:t>do diagnozy potrzeb (w Strategii ZIT), opisu projektu, celu i uzasadnienia realizacji projektu, zakładanych wskaźników produktu i rezultatu, terminu realizacji, komplementarności z innymi przedsięwzięciami, zintegrowanego charakteru, gotowości do realizacji, budżetu projektu oraz zgodności z dokumentami strategicznymi.</w:t>
      </w:r>
    </w:p>
    <w:p w14:paraId="2BA71644" w14:textId="5A5FA348" w:rsidR="00A44EC6" w:rsidRDefault="00A44EC6" w:rsidP="00A44EC6">
      <w:pPr>
        <w:pStyle w:val="Akapitzlist"/>
        <w:tabs>
          <w:tab w:val="left" w:pos="0"/>
        </w:tabs>
        <w:spacing w:after="0" w:line="276" w:lineRule="auto"/>
        <w:ind w:left="0"/>
      </w:pPr>
    </w:p>
    <w:p w14:paraId="2207DB99" w14:textId="671FC7A3" w:rsidR="00E12790" w:rsidRDefault="00E12790" w:rsidP="00A44EC6">
      <w:pPr>
        <w:pStyle w:val="Akapitzlist"/>
        <w:tabs>
          <w:tab w:val="left" w:pos="0"/>
        </w:tabs>
        <w:spacing w:after="0" w:line="276" w:lineRule="auto"/>
        <w:ind w:left="0"/>
      </w:pPr>
    </w:p>
    <w:p w14:paraId="493A96ED" w14:textId="77777777" w:rsidR="00E12790" w:rsidRDefault="00E12790" w:rsidP="00A44EC6">
      <w:pPr>
        <w:pStyle w:val="Akapitzlist"/>
        <w:tabs>
          <w:tab w:val="left" w:pos="0"/>
        </w:tabs>
        <w:spacing w:after="0" w:line="276" w:lineRule="auto"/>
        <w:ind w:left="0"/>
      </w:pPr>
    </w:p>
    <w:p w14:paraId="13CD2CF9" w14:textId="77777777" w:rsidR="007F3358" w:rsidRDefault="007F3358" w:rsidP="00A44EC6">
      <w:pPr>
        <w:pStyle w:val="Akapitzlist"/>
        <w:tabs>
          <w:tab w:val="left" w:pos="0"/>
        </w:tabs>
        <w:spacing w:after="0" w:line="276" w:lineRule="auto"/>
        <w:ind w:left="0"/>
      </w:pPr>
    </w:p>
    <w:p w14:paraId="440DF164" w14:textId="77777777" w:rsidR="000E254C" w:rsidRPr="00553492" w:rsidRDefault="000E254C" w:rsidP="00A44EC6">
      <w:pPr>
        <w:pStyle w:val="Akapitzlist"/>
        <w:numPr>
          <w:ilvl w:val="0"/>
          <w:numId w:val="77"/>
        </w:numPr>
        <w:tabs>
          <w:tab w:val="left" w:pos="0"/>
        </w:tabs>
        <w:spacing w:after="0" w:line="276" w:lineRule="auto"/>
        <w:ind w:left="709" w:hanging="283"/>
        <w:rPr>
          <w:b/>
        </w:rPr>
      </w:pPr>
      <w:r w:rsidRPr="00553492">
        <w:rPr>
          <w:b/>
        </w:rPr>
        <w:t>Weryfikacja projektów</w:t>
      </w:r>
    </w:p>
    <w:p w14:paraId="65F25621" w14:textId="77777777" w:rsidR="000E254C" w:rsidRDefault="000E254C" w:rsidP="000E254C">
      <w:pPr>
        <w:tabs>
          <w:tab w:val="left" w:pos="0"/>
        </w:tabs>
        <w:spacing w:after="0" w:line="276" w:lineRule="auto"/>
        <w:ind w:left="708"/>
      </w:pPr>
    </w:p>
    <w:p w14:paraId="1CDF10CC" w14:textId="77777777" w:rsidR="000E254C" w:rsidRDefault="000E254C" w:rsidP="00A44EC6">
      <w:pPr>
        <w:tabs>
          <w:tab w:val="left" w:pos="0"/>
        </w:tabs>
        <w:spacing w:after="0" w:line="276" w:lineRule="auto"/>
      </w:pPr>
      <w:r>
        <w:t xml:space="preserve">Biuro ZIT, przy współpracy ekspertów zewnętrznych oraz Instytucji Zarządzającej, dokonuje wstępnej selekcji zgłoszonych propozycji projektowych pod kątem ich zgodności z przyjętym zestawem kryteriów dostępowych oraz kryteriów merytorycznych, odnoszących się do zgodności projektów </w:t>
      </w:r>
      <w:r w:rsidR="00A44EC6">
        <w:br/>
      </w:r>
      <w:r>
        <w:t>z celami kierunkowymi ZIT, a także pod kątem możliwości realizacji projektu w ramach kwoty przeznaczonej na dofinansowanie projektów w ramach ZIT KKBOF.</w:t>
      </w:r>
    </w:p>
    <w:p w14:paraId="34942FA9" w14:textId="77777777" w:rsidR="002360E0" w:rsidRDefault="002360E0" w:rsidP="002360E0">
      <w:pPr>
        <w:tabs>
          <w:tab w:val="left" w:pos="0"/>
        </w:tabs>
        <w:spacing w:after="0" w:line="276" w:lineRule="auto"/>
        <w:ind w:left="708"/>
      </w:pPr>
    </w:p>
    <w:p w14:paraId="33F54029" w14:textId="77777777" w:rsidR="002360E0" w:rsidRDefault="002360E0" w:rsidP="002360E0">
      <w:pPr>
        <w:tabs>
          <w:tab w:val="left" w:pos="0"/>
        </w:tabs>
        <w:spacing w:after="0" w:line="276" w:lineRule="auto"/>
        <w:ind w:left="708"/>
      </w:pPr>
    </w:p>
    <w:p w14:paraId="62AB2F99" w14:textId="3099E887" w:rsidR="00476A31" w:rsidRDefault="00476A31" w:rsidP="00476A31">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30</w:t>
      </w:r>
      <w:r w:rsidR="00F420ED">
        <w:rPr>
          <w:noProof/>
        </w:rPr>
        <w:fldChar w:fldCharType="end"/>
      </w:r>
      <w:r>
        <w:t xml:space="preserve">. </w:t>
      </w:r>
      <w:r w:rsidR="00921F09">
        <w:t>Wspólne kryteria dostępowe</w:t>
      </w:r>
      <w:r>
        <w:t xml:space="preserve"> dla projektów strategicznych</w:t>
      </w:r>
    </w:p>
    <w:tbl>
      <w:tblPr>
        <w:tblW w:w="5053" w:type="pct"/>
        <w:tblCellMar>
          <w:left w:w="0" w:type="dxa"/>
          <w:right w:w="0" w:type="dxa"/>
        </w:tblCellMar>
        <w:tblLook w:val="00A0" w:firstRow="1" w:lastRow="0" w:firstColumn="1" w:lastColumn="0" w:noHBand="0" w:noVBand="0"/>
      </w:tblPr>
      <w:tblGrid>
        <w:gridCol w:w="2760"/>
        <w:gridCol w:w="4714"/>
        <w:gridCol w:w="1813"/>
      </w:tblGrid>
      <w:tr w:rsidR="00476A31" w:rsidRPr="002F7EB9" w14:paraId="370E4E07" w14:textId="77777777" w:rsidTr="00553492">
        <w:trPr>
          <w:trHeight w:val="602"/>
        </w:trPr>
        <w:tc>
          <w:tcPr>
            <w:tcW w:w="1486" w:type="pct"/>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C4DDE17" w14:textId="77777777" w:rsidR="00476A31" w:rsidRPr="00BD3A88" w:rsidRDefault="00476A31" w:rsidP="008B43E4">
            <w:pPr>
              <w:spacing w:after="0"/>
              <w:jc w:val="center"/>
              <w:rPr>
                <w:rFonts w:ascii="Arial" w:hAnsi="Arial" w:cs="Arial"/>
                <w:lang w:eastAsia="pl-PL"/>
              </w:rPr>
            </w:pPr>
            <w:r w:rsidRPr="00BD3A88">
              <w:rPr>
                <w:rFonts w:cs="Arial"/>
                <w:b/>
                <w:bCs/>
                <w:color w:val="FFFFFF"/>
                <w:kern w:val="24"/>
                <w:lang w:eastAsia="pl-PL"/>
              </w:rPr>
              <w:t>Kryteria dostępowe</w:t>
            </w:r>
          </w:p>
          <w:p w14:paraId="324E0C92" w14:textId="77777777" w:rsidR="00476A31" w:rsidRPr="00BD3A88" w:rsidRDefault="00476A31" w:rsidP="008B43E4">
            <w:pPr>
              <w:spacing w:after="0"/>
              <w:jc w:val="center"/>
              <w:rPr>
                <w:rFonts w:cs="Arial"/>
                <w:b/>
                <w:bCs/>
                <w:color w:val="FFFFFF"/>
                <w:kern w:val="24"/>
                <w:lang w:eastAsia="pl-PL"/>
              </w:rPr>
            </w:pPr>
            <w:r w:rsidRPr="00BD3A88">
              <w:rPr>
                <w:rFonts w:cs="Arial"/>
                <w:b/>
                <w:bCs/>
                <w:color w:val="FFFFFF"/>
                <w:kern w:val="24"/>
                <w:lang w:eastAsia="pl-PL"/>
              </w:rPr>
              <w:t>(</w:t>
            </w:r>
            <w:r w:rsidRPr="00BD3A88">
              <w:rPr>
                <w:rFonts w:cs="Arial"/>
                <w:b/>
                <w:bCs/>
                <w:i/>
                <w:iCs/>
                <w:color w:val="FFFFFF"/>
                <w:kern w:val="24"/>
                <w:lang w:eastAsia="pl-PL"/>
              </w:rPr>
              <w:t>projekt musi spełnić wszystkie kryteria dostępowe</w:t>
            </w:r>
            <w:r w:rsidRPr="00BD3A88">
              <w:rPr>
                <w:rFonts w:cs="Arial"/>
                <w:b/>
                <w:bCs/>
                <w:color w:val="FFFFFF"/>
                <w:kern w:val="24"/>
                <w:lang w:eastAsia="pl-PL"/>
              </w:rPr>
              <w:t>)</w:t>
            </w: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vAlign w:val="center"/>
          </w:tcPr>
          <w:p w14:paraId="77450C4F"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Nazwa kryterium</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2EF639A5" w14:textId="77777777" w:rsidR="00476A31" w:rsidRPr="002F7EB9" w:rsidRDefault="00476A31" w:rsidP="008B43E4">
            <w:pPr>
              <w:spacing w:after="0"/>
              <w:jc w:val="center"/>
              <w:rPr>
                <w:b/>
                <w:color w:val="000000"/>
                <w:kern w:val="24"/>
                <w:lang w:eastAsia="pl-PL"/>
              </w:rPr>
            </w:pPr>
            <w:r w:rsidRPr="002F7EB9">
              <w:rPr>
                <w:b/>
                <w:color w:val="000000"/>
                <w:kern w:val="24"/>
                <w:lang w:eastAsia="pl-PL"/>
              </w:rPr>
              <w:t>Opis punktacji</w:t>
            </w:r>
          </w:p>
        </w:tc>
      </w:tr>
      <w:tr w:rsidR="00476A31" w:rsidRPr="002F7EB9" w14:paraId="5F4115F5" w14:textId="77777777" w:rsidTr="00E8462F">
        <w:trPr>
          <w:trHeight w:val="1147"/>
        </w:trPr>
        <w:tc>
          <w:tcPr>
            <w:tcW w:w="1486" w:type="pct"/>
            <w:vMerge/>
            <w:tcBorders>
              <w:left w:val="single" w:sz="8" w:space="0" w:color="FFFFFF"/>
              <w:right w:val="single" w:sz="8" w:space="0" w:color="FFFFFF"/>
            </w:tcBorders>
            <w:shd w:val="clear" w:color="auto" w:fill="4F81BD"/>
            <w:tcMar>
              <w:top w:w="15" w:type="dxa"/>
              <w:left w:w="108" w:type="dxa"/>
              <w:bottom w:w="0" w:type="dxa"/>
              <w:right w:w="108" w:type="dxa"/>
            </w:tcMar>
            <w:vAlign w:val="center"/>
          </w:tcPr>
          <w:p w14:paraId="3AD42947" w14:textId="77777777" w:rsidR="00476A31" w:rsidRPr="00BD3A88" w:rsidRDefault="00476A31" w:rsidP="008B43E4">
            <w:pPr>
              <w:spacing w:after="0"/>
              <w:jc w:val="center"/>
              <w:rPr>
                <w:rFonts w:ascii="Arial" w:hAnsi="Arial" w:cs="Arial"/>
                <w:lang w:eastAsia="pl-PL"/>
              </w:rPr>
            </w:pPr>
          </w:p>
        </w:tc>
        <w:tc>
          <w:tcPr>
            <w:tcW w:w="2538" w:type="pct"/>
            <w:tcBorders>
              <w:top w:val="single" w:sz="8" w:space="0" w:color="FFFFFF"/>
              <w:left w:val="single" w:sz="8" w:space="0" w:color="FFFFFF"/>
              <w:bottom w:val="single" w:sz="24" w:space="0" w:color="FFFFFF"/>
              <w:right w:val="single" w:sz="8" w:space="0" w:color="FFFFFF"/>
            </w:tcBorders>
            <w:shd w:val="clear" w:color="auto" w:fill="B8CCE4"/>
            <w:tcMar>
              <w:top w:w="15" w:type="dxa"/>
              <w:left w:w="108" w:type="dxa"/>
              <w:bottom w:w="0" w:type="dxa"/>
              <w:right w:w="108" w:type="dxa"/>
            </w:tcMar>
          </w:tcPr>
          <w:p w14:paraId="78404E40" w14:textId="77777777" w:rsidR="00476A31" w:rsidRPr="002F7EB9" w:rsidRDefault="00476A31" w:rsidP="008B43E4">
            <w:pPr>
              <w:spacing w:after="0"/>
              <w:rPr>
                <w:color w:val="000000"/>
                <w:kern w:val="24"/>
                <w:lang w:eastAsia="pl-PL"/>
              </w:rPr>
            </w:pPr>
            <w:r w:rsidRPr="002F7EB9">
              <w:rPr>
                <w:color w:val="000000"/>
                <w:kern w:val="24"/>
                <w:lang w:eastAsia="pl-PL"/>
              </w:rPr>
              <w:t>Zgodność projektu z politykami horyzontalnymi UE (Zrównoważony rozwój, Równość szans, Społeczeństwo informacyjne)</w:t>
            </w:r>
          </w:p>
        </w:tc>
        <w:tc>
          <w:tcPr>
            <w:tcW w:w="977" w:type="pct"/>
            <w:tcBorders>
              <w:top w:val="single" w:sz="8" w:space="0" w:color="FFFFFF"/>
              <w:left w:val="single" w:sz="8" w:space="0" w:color="FFFFFF"/>
              <w:bottom w:val="single" w:sz="24" w:space="0" w:color="FFFFFF"/>
              <w:right w:val="single" w:sz="8" w:space="0" w:color="FFFFFF"/>
            </w:tcBorders>
            <w:shd w:val="clear" w:color="auto" w:fill="B8CCE4"/>
            <w:vAlign w:val="center"/>
          </w:tcPr>
          <w:p w14:paraId="5606D5B3"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579FCECA" w14:textId="77777777" w:rsidTr="00E8462F">
        <w:trPr>
          <w:trHeight w:val="876"/>
        </w:trPr>
        <w:tc>
          <w:tcPr>
            <w:tcW w:w="1486" w:type="pct"/>
            <w:vMerge/>
            <w:tcBorders>
              <w:left w:val="single" w:sz="8" w:space="0" w:color="FFFFFF"/>
              <w:right w:val="single" w:sz="8" w:space="0" w:color="FFFFFF"/>
            </w:tcBorders>
            <w:vAlign w:val="center"/>
          </w:tcPr>
          <w:p w14:paraId="5EF4415A" w14:textId="77777777" w:rsidR="00476A31" w:rsidRPr="00BD3A88" w:rsidRDefault="00476A31" w:rsidP="008B43E4">
            <w:pPr>
              <w:spacing w:after="0"/>
              <w:rPr>
                <w:rFonts w:ascii="Arial" w:hAnsi="Arial" w:cs="Arial"/>
                <w:lang w:eastAsia="pl-PL"/>
              </w:rPr>
            </w:pPr>
          </w:p>
        </w:tc>
        <w:tc>
          <w:tcPr>
            <w:tcW w:w="2538" w:type="pct"/>
            <w:tcBorders>
              <w:top w:val="single" w:sz="24"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B7C025E" w14:textId="77777777" w:rsidR="00476A31" w:rsidRPr="002F7EB9" w:rsidRDefault="00476A31" w:rsidP="008B43E4">
            <w:pPr>
              <w:spacing w:after="0"/>
              <w:rPr>
                <w:color w:val="000000"/>
                <w:kern w:val="24"/>
                <w:lang w:eastAsia="pl-PL"/>
              </w:rPr>
            </w:pPr>
            <w:r w:rsidRPr="002F7EB9">
              <w:rPr>
                <w:color w:val="000000"/>
                <w:kern w:val="24"/>
                <w:lang w:eastAsia="pl-PL"/>
              </w:rPr>
              <w:t>Zgodność z aktualną Strategią Rozwoju Województwa Zachodniopomorskiego</w:t>
            </w:r>
          </w:p>
        </w:tc>
        <w:tc>
          <w:tcPr>
            <w:tcW w:w="977" w:type="pct"/>
            <w:tcBorders>
              <w:top w:val="single" w:sz="24" w:space="0" w:color="FFFFFF"/>
              <w:left w:val="single" w:sz="24" w:space="0" w:color="FFFFFF"/>
              <w:bottom w:val="single" w:sz="8" w:space="0" w:color="FFFFFF"/>
              <w:right w:val="single" w:sz="8" w:space="0" w:color="FFFFFF"/>
            </w:tcBorders>
            <w:shd w:val="clear" w:color="auto" w:fill="B8CCE4"/>
            <w:vAlign w:val="center"/>
          </w:tcPr>
          <w:p w14:paraId="3F73C6D6"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3506BF35" w14:textId="77777777" w:rsidTr="00E8462F">
        <w:trPr>
          <w:trHeight w:val="1147"/>
        </w:trPr>
        <w:tc>
          <w:tcPr>
            <w:tcW w:w="1486" w:type="pct"/>
            <w:vMerge/>
            <w:tcBorders>
              <w:left w:val="single" w:sz="8" w:space="0" w:color="FFFFFF"/>
              <w:right w:val="single" w:sz="8" w:space="0" w:color="FFFFFF"/>
            </w:tcBorders>
            <w:vAlign w:val="center"/>
          </w:tcPr>
          <w:p w14:paraId="28CD0D6D"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5D88D39B" w14:textId="77777777" w:rsidR="00476A31" w:rsidRPr="00BD3A88" w:rsidRDefault="00476A31" w:rsidP="008B43E4">
            <w:pPr>
              <w:spacing w:after="0"/>
              <w:rPr>
                <w:rFonts w:ascii="Arial" w:hAnsi="Arial" w:cs="Arial"/>
                <w:lang w:eastAsia="pl-PL"/>
              </w:rPr>
            </w:pPr>
            <w:r w:rsidRPr="002F7EB9">
              <w:rPr>
                <w:color w:val="000000"/>
                <w:kern w:val="24"/>
                <w:lang w:eastAsia="pl-PL"/>
              </w:rPr>
              <w:t xml:space="preserve">Zgodność projektu z wyznaczonymi celami tematycznymi oraz priorytetami inwestycyjnymi RPO WZ 2014-2020 oraz Strategii ZIT KKBOF </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652AC64F" w14:textId="77777777" w:rsidR="00476A31" w:rsidRPr="002F7EB9" w:rsidRDefault="00476A31" w:rsidP="008B43E4">
            <w:pPr>
              <w:spacing w:after="0"/>
              <w:jc w:val="center"/>
              <w:rPr>
                <w:color w:val="000000"/>
                <w:kern w:val="24"/>
                <w:lang w:eastAsia="pl-PL"/>
              </w:rPr>
            </w:pPr>
            <w:r w:rsidRPr="002F7EB9">
              <w:rPr>
                <w:color w:val="000000"/>
                <w:kern w:val="24"/>
                <w:lang w:eastAsia="pl-PL"/>
              </w:rPr>
              <w:t>T/N</w:t>
            </w:r>
          </w:p>
        </w:tc>
      </w:tr>
      <w:tr w:rsidR="00476A31" w:rsidRPr="002F7EB9" w14:paraId="64B4103E" w14:textId="77777777" w:rsidTr="00E8462F">
        <w:trPr>
          <w:trHeight w:val="1147"/>
        </w:trPr>
        <w:tc>
          <w:tcPr>
            <w:tcW w:w="1486" w:type="pct"/>
            <w:vMerge/>
            <w:tcBorders>
              <w:left w:val="single" w:sz="8" w:space="0" w:color="FFFFFF"/>
              <w:right w:val="single" w:sz="8" w:space="0" w:color="FFFFFF"/>
            </w:tcBorders>
            <w:vAlign w:val="center"/>
          </w:tcPr>
          <w:p w14:paraId="5EE22D6B"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5F5418E" w14:textId="77777777" w:rsidR="00476A31" w:rsidRPr="00BD3A88" w:rsidRDefault="00476A31" w:rsidP="008B43E4">
            <w:pPr>
              <w:spacing w:after="0"/>
              <w:rPr>
                <w:rFonts w:ascii="Arial" w:hAnsi="Arial" w:cs="Arial"/>
                <w:lang w:eastAsia="pl-PL"/>
              </w:rPr>
            </w:pPr>
            <w:r w:rsidRPr="00BD3A88">
              <w:rPr>
                <w:rFonts w:cs="Arial"/>
                <w:color w:val="000000"/>
                <w:kern w:val="24"/>
                <w:lang w:eastAsia="pl-PL"/>
              </w:rPr>
              <w:t>Zakres i rodzaj interwencji przewidzianej projektem jest  zgodny ze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4CE0BCB3"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r w:rsidR="00476A31" w:rsidRPr="002F7EB9" w14:paraId="2F2D28F0" w14:textId="77777777" w:rsidTr="00E8462F">
        <w:trPr>
          <w:trHeight w:val="1537"/>
        </w:trPr>
        <w:tc>
          <w:tcPr>
            <w:tcW w:w="1486" w:type="pct"/>
            <w:vMerge/>
            <w:tcBorders>
              <w:left w:val="single" w:sz="8" w:space="0" w:color="FFFFFF"/>
              <w:bottom w:val="single" w:sz="24" w:space="0" w:color="FFFFFF"/>
              <w:right w:val="single" w:sz="8" w:space="0" w:color="FFFFFF"/>
            </w:tcBorders>
            <w:vAlign w:val="center"/>
          </w:tcPr>
          <w:p w14:paraId="6AE005F8" w14:textId="77777777" w:rsidR="00476A31" w:rsidRPr="00BD3A88" w:rsidRDefault="00476A31" w:rsidP="008B43E4">
            <w:pPr>
              <w:spacing w:after="0"/>
              <w:rPr>
                <w:rFonts w:ascii="Arial" w:hAnsi="Arial" w:cs="Arial"/>
                <w:lang w:eastAsia="pl-PL"/>
              </w:rPr>
            </w:pPr>
          </w:p>
        </w:tc>
        <w:tc>
          <w:tcPr>
            <w:tcW w:w="2538" w:type="pct"/>
            <w:tcBorders>
              <w:top w:val="single" w:sz="8" w:space="0" w:color="FFFFFF"/>
              <w:left w:val="single" w:sz="24" w:space="0" w:color="FFFFFF"/>
              <w:bottom w:val="single" w:sz="8" w:space="0" w:color="FFFFFF"/>
              <w:right w:val="single" w:sz="8" w:space="0" w:color="FFFFFF"/>
            </w:tcBorders>
            <w:shd w:val="clear" w:color="auto" w:fill="B8CCE4"/>
            <w:tcMar>
              <w:top w:w="15" w:type="dxa"/>
              <w:left w:w="108" w:type="dxa"/>
              <w:bottom w:w="0" w:type="dxa"/>
              <w:right w:w="108" w:type="dxa"/>
            </w:tcMar>
          </w:tcPr>
          <w:p w14:paraId="2F51E711" w14:textId="77777777" w:rsidR="00476A31" w:rsidRPr="00BD3A88" w:rsidRDefault="00476A31" w:rsidP="00921F09">
            <w:pPr>
              <w:spacing w:after="0"/>
              <w:rPr>
                <w:rFonts w:ascii="Arial" w:hAnsi="Arial" w:cs="Arial"/>
                <w:lang w:eastAsia="pl-PL"/>
              </w:rPr>
            </w:pPr>
            <w:r w:rsidRPr="00BD3A88">
              <w:rPr>
                <w:rFonts w:cs="Arial"/>
                <w:color w:val="000000"/>
                <w:kern w:val="24"/>
                <w:lang w:eastAsia="pl-PL"/>
              </w:rPr>
              <w:t>Wnioskodawca prawidłowo zidentyfikował i wskazał wskaźniki produktu i rezultatu, które powstaną w wyniku realizacji projektu (wskaźniki zgodnie ze</w:t>
            </w:r>
            <w:r w:rsidR="009D4701">
              <w:rPr>
                <w:rFonts w:cs="Arial"/>
                <w:color w:val="000000"/>
                <w:kern w:val="24"/>
                <w:lang w:eastAsia="pl-PL"/>
              </w:rPr>
              <w:t xml:space="preserve"> wskaźnikami przyjętymi w Strategii ZIT KKBOF</w:t>
            </w:r>
            <w:r w:rsidR="00570BE8">
              <w:rPr>
                <w:rFonts w:cs="Arial"/>
                <w:color w:val="000000"/>
                <w:kern w:val="24"/>
                <w:lang w:eastAsia="pl-PL"/>
              </w:rPr>
              <w:t xml:space="preserve"> </w:t>
            </w:r>
            <w:r w:rsidR="00921F09">
              <w:rPr>
                <w:rFonts w:cs="Arial"/>
                <w:color w:val="000000"/>
                <w:kern w:val="24"/>
                <w:lang w:eastAsia="pl-PL"/>
              </w:rPr>
              <w:t>oraz</w:t>
            </w:r>
            <w:r w:rsidRPr="00BD3A88">
              <w:rPr>
                <w:rFonts w:cs="Arial"/>
                <w:color w:val="000000"/>
                <w:kern w:val="24"/>
                <w:lang w:eastAsia="pl-PL"/>
              </w:rPr>
              <w:t xml:space="preserve"> Szczegółowym Opisem Osi Priorytetowych RPO WZ 2014-2020)</w:t>
            </w:r>
          </w:p>
        </w:tc>
        <w:tc>
          <w:tcPr>
            <w:tcW w:w="977" w:type="pct"/>
            <w:tcBorders>
              <w:top w:val="single" w:sz="8" w:space="0" w:color="FFFFFF"/>
              <w:left w:val="single" w:sz="24" w:space="0" w:color="FFFFFF"/>
              <w:bottom w:val="single" w:sz="8" w:space="0" w:color="FFFFFF"/>
              <w:right w:val="single" w:sz="8" w:space="0" w:color="FFFFFF"/>
            </w:tcBorders>
            <w:shd w:val="clear" w:color="auto" w:fill="B8CCE4"/>
            <w:vAlign w:val="center"/>
          </w:tcPr>
          <w:p w14:paraId="741A4745" w14:textId="77777777" w:rsidR="00476A31" w:rsidRPr="00BD3A88" w:rsidRDefault="00476A31" w:rsidP="008B43E4">
            <w:pPr>
              <w:spacing w:after="0"/>
              <w:jc w:val="center"/>
              <w:rPr>
                <w:rFonts w:cs="Arial"/>
                <w:color w:val="000000"/>
                <w:kern w:val="24"/>
                <w:lang w:eastAsia="pl-PL"/>
              </w:rPr>
            </w:pPr>
            <w:r w:rsidRPr="002F7EB9">
              <w:rPr>
                <w:color w:val="000000"/>
                <w:kern w:val="24"/>
                <w:lang w:eastAsia="pl-PL"/>
              </w:rPr>
              <w:t>T/N</w:t>
            </w:r>
          </w:p>
        </w:tc>
      </w:tr>
    </w:tbl>
    <w:p w14:paraId="7288573A" w14:textId="77777777" w:rsidR="00476A31" w:rsidRPr="005A7FE3" w:rsidRDefault="00476A31" w:rsidP="00476A31">
      <w:pPr>
        <w:tabs>
          <w:tab w:val="left" w:pos="0"/>
        </w:tabs>
        <w:ind w:left="720"/>
        <w:jc w:val="center"/>
        <w:rPr>
          <w:rFonts w:ascii="Verdana" w:hAnsi="Verdana"/>
          <w:sz w:val="16"/>
        </w:rPr>
      </w:pPr>
      <w:r w:rsidRPr="005A7FE3">
        <w:rPr>
          <w:rFonts w:ascii="Verdana" w:hAnsi="Verdana"/>
          <w:sz w:val="16"/>
        </w:rPr>
        <w:t>Źródło: opracowanie własne.</w:t>
      </w:r>
    </w:p>
    <w:p w14:paraId="73873651" w14:textId="77777777" w:rsidR="001266D7" w:rsidRDefault="001266D7" w:rsidP="008B6932">
      <w:pPr>
        <w:pStyle w:val="Legenda"/>
        <w:keepNext/>
      </w:pPr>
    </w:p>
    <w:p w14:paraId="253BB125" w14:textId="44E67C02" w:rsidR="001266D7" w:rsidRDefault="001266D7" w:rsidP="001266D7"/>
    <w:p w14:paraId="593030D7" w14:textId="77777777" w:rsidR="0073114A" w:rsidRPr="001266D7" w:rsidRDefault="0073114A" w:rsidP="001266D7"/>
    <w:p w14:paraId="7E07ABAF" w14:textId="77777777" w:rsidR="001266D7" w:rsidRDefault="001266D7" w:rsidP="008B6932">
      <w:pPr>
        <w:pStyle w:val="Legenda"/>
        <w:keepNext/>
      </w:pPr>
    </w:p>
    <w:p w14:paraId="07525136" w14:textId="77777777" w:rsidR="0013453A" w:rsidRDefault="0013453A" w:rsidP="0013453A"/>
    <w:p w14:paraId="7C02492C" w14:textId="77777777" w:rsidR="0013453A" w:rsidRDefault="0013453A" w:rsidP="0013453A"/>
    <w:p w14:paraId="5F9A9EF0" w14:textId="0610FAC8" w:rsidR="008B6932" w:rsidRDefault="008B6932" w:rsidP="008B6932">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31</w:t>
      </w:r>
      <w:r w:rsidR="00F420ED">
        <w:rPr>
          <w:noProof/>
        </w:rPr>
        <w:fldChar w:fldCharType="end"/>
      </w:r>
      <w:r>
        <w:t xml:space="preserve">. </w:t>
      </w:r>
      <w:r w:rsidR="00921F09">
        <w:t>Kryteria merytoryczne</w:t>
      </w:r>
      <w:r w:rsidR="00C8644D">
        <w:t xml:space="preserve"> </w:t>
      </w:r>
      <w:r w:rsidR="00357272">
        <w:t>wyboru</w:t>
      </w:r>
      <w:r>
        <w:t xml:space="preserve"> projektów pozakonkursowych - k</w:t>
      </w:r>
      <w:r w:rsidRPr="008B6932">
        <w:t>ryteria zgodnoś</w:t>
      </w:r>
      <w:r>
        <w:t>ci projektów z </w:t>
      </w:r>
      <w:r w:rsidRPr="008B6932">
        <w:t>celami</w:t>
      </w:r>
      <w:r w:rsidR="003D4880">
        <w:t xml:space="preserve"> kierunkowymi</w:t>
      </w:r>
      <w:r w:rsidRPr="008B6932">
        <w:t xml:space="preserve"> Strategii ZIT</w:t>
      </w:r>
      <w:r>
        <w:t xml:space="preserve"> KKBOF</w:t>
      </w:r>
    </w:p>
    <w:tbl>
      <w:tblPr>
        <w:tblStyle w:val="Tabela-Siatka"/>
        <w:tblW w:w="9214" w:type="dxa"/>
        <w:tblInd w:w="-5" w:type="dxa"/>
        <w:tblLook w:val="04A0" w:firstRow="1" w:lastRow="0" w:firstColumn="1" w:lastColumn="0" w:noHBand="0" w:noVBand="1"/>
      </w:tblPr>
      <w:tblGrid>
        <w:gridCol w:w="693"/>
        <w:gridCol w:w="3118"/>
        <w:gridCol w:w="5403"/>
      </w:tblGrid>
      <w:tr w:rsidR="008B6932" w:rsidRPr="006064F5" w14:paraId="091F24C0" w14:textId="77777777" w:rsidTr="008B6932">
        <w:tc>
          <w:tcPr>
            <w:tcW w:w="693" w:type="dxa"/>
            <w:shd w:val="clear" w:color="auto" w:fill="1F3864" w:themeFill="accent5" w:themeFillShade="80"/>
          </w:tcPr>
          <w:p w14:paraId="49D0421E" w14:textId="77777777" w:rsidR="008B6932" w:rsidRPr="002A4B8C" w:rsidRDefault="008B6932" w:rsidP="00F84860">
            <w:pPr>
              <w:tabs>
                <w:tab w:val="left" w:pos="0"/>
              </w:tabs>
              <w:rPr>
                <w:b/>
                <w:sz w:val="20"/>
                <w:szCs w:val="20"/>
              </w:rPr>
            </w:pPr>
            <w:r w:rsidRPr="002A4B8C">
              <w:rPr>
                <w:b/>
                <w:sz w:val="20"/>
                <w:szCs w:val="20"/>
              </w:rPr>
              <w:t>PI</w:t>
            </w:r>
          </w:p>
        </w:tc>
        <w:tc>
          <w:tcPr>
            <w:tcW w:w="3118" w:type="dxa"/>
            <w:shd w:val="clear" w:color="auto" w:fill="1F3864" w:themeFill="accent5" w:themeFillShade="80"/>
          </w:tcPr>
          <w:p w14:paraId="55854613" w14:textId="77777777" w:rsidR="008B6932" w:rsidRPr="002A4B8C" w:rsidRDefault="008B6932" w:rsidP="00F84860">
            <w:pPr>
              <w:tabs>
                <w:tab w:val="left" w:pos="0"/>
              </w:tabs>
              <w:rPr>
                <w:b/>
                <w:sz w:val="20"/>
                <w:szCs w:val="20"/>
              </w:rPr>
            </w:pPr>
            <w:r w:rsidRPr="002A4B8C">
              <w:rPr>
                <w:b/>
                <w:sz w:val="20"/>
                <w:szCs w:val="20"/>
              </w:rPr>
              <w:t xml:space="preserve">Działanie Strategii ZIT KKBOF </w:t>
            </w:r>
          </w:p>
        </w:tc>
        <w:tc>
          <w:tcPr>
            <w:tcW w:w="5403" w:type="dxa"/>
            <w:shd w:val="clear" w:color="auto" w:fill="1F3864" w:themeFill="accent5" w:themeFillShade="80"/>
          </w:tcPr>
          <w:p w14:paraId="74DE242F" w14:textId="77777777" w:rsidR="008B6932" w:rsidRPr="002A4B8C" w:rsidRDefault="008B6932" w:rsidP="00F84860">
            <w:pPr>
              <w:tabs>
                <w:tab w:val="left" w:pos="0"/>
              </w:tabs>
              <w:rPr>
                <w:b/>
                <w:sz w:val="20"/>
                <w:szCs w:val="20"/>
              </w:rPr>
            </w:pPr>
            <w:r w:rsidRPr="002A4B8C">
              <w:rPr>
                <w:b/>
                <w:sz w:val="20"/>
                <w:szCs w:val="20"/>
              </w:rPr>
              <w:t>Kryterium zgodności projektu z celami kierunkowymi Strategii ZIT KKBOF</w:t>
            </w:r>
          </w:p>
        </w:tc>
      </w:tr>
      <w:tr w:rsidR="008B6932" w:rsidRPr="006064F5" w14:paraId="188F21E8" w14:textId="77777777" w:rsidTr="008B6932">
        <w:tc>
          <w:tcPr>
            <w:tcW w:w="693" w:type="dxa"/>
          </w:tcPr>
          <w:p w14:paraId="0AD18F07" w14:textId="77777777" w:rsidR="008B6932" w:rsidRPr="006064F5" w:rsidRDefault="008B6932" w:rsidP="00F84860">
            <w:pPr>
              <w:tabs>
                <w:tab w:val="left" w:pos="0"/>
              </w:tabs>
              <w:rPr>
                <w:sz w:val="20"/>
                <w:szCs w:val="20"/>
              </w:rPr>
            </w:pPr>
            <w:r>
              <w:rPr>
                <w:sz w:val="20"/>
                <w:szCs w:val="20"/>
              </w:rPr>
              <w:t>4e</w:t>
            </w:r>
          </w:p>
        </w:tc>
        <w:tc>
          <w:tcPr>
            <w:tcW w:w="3118" w:type="dxa"/>
          </w:tcPr>
          <w:p w14:paraId="2468B8A4" w14:textId="77777777" w:rsidR="008B6932" w:rsidRPr="006064F5" w:rsidRDefault="008B6932" w:rsidP="00F84860">
            <w:pPr>
              <w:tabs>
                <w:tab w:val="left" w:pos="0"/>
              </w:tabs>
              <w:jc w:val="left"/>
              <w:rPr>
                <w:i/>
                <w:sz w:val="20"/>
                <w:szCs w:val="20"/>
              </w:rPr>
            </w:pPr>
            <w:r w:rsidRPr="006064F5">
              <w:rPr>
                <w:i/>
                <w:sz w:val="20"/>
                <w:szCs w:val="20"/>
              </w:rPr>
              <w:t>1.1.1 Wspieranie zrównoważonego, niskoemisyjnego transportu publicznego</w:t>
            </w:r>
          </w:p>
        </w:tc>
        <w:tc>
          <w:tcPr>
            <w:tcW w:w="5403" w:type="dxa"/>
          </w:tcPr>
          <w:p w14:paraId="60802ECA" w14:textId="5E47C7FE" w:rsidR="008B6932" w:rsidRDefault="008B6932" w:rsidP="00E44316">
            <w:pPr>
              <w:pStyle w:val="Akapitzlist"/>
              <w:numPr>
                <w:ilvl w:val="0"/>
                <w:numId w:val="46"/>
              </w:numPr>
              <w:tabs>
                <w:tab w:val="left" w:pos="0"/>
              </w:tabs>
              <w:rPr>
                <w:sz w:val="20"/>
                <w:szCs w:val="20"/>
              </w:rPr>
            </w:pPr>
            <w:r w:rsidRPr="00A571F4">
              <w:rPr>
                <w:sz w:val="20"/>
                <w:szCs w:val="20"/>
              </w:rPr>
              <w:t xml:space="preserve">Projekt wynika z Planu Gospodarki Niskoemisyjnej (PGN) </w:t>
            </w:r>
            <w:r w:rsidR="00822B7E">
              <w:rPr>
                <w:sz w:val="20"/>
                <w:szCs w:val="20"/>
              </w:rPr>
              <w:t>oraz</w:t>
            </w:r>
            <w:r w:rsidRPr="00A571F4">
              <w:rPr>
                <w:sz w:val="20"/>
                <w:szCs w:val="20"/>
              </w:rPr>
              <w:t xml:space="preserve"> </w:t>
            </w:r>
            <w:r w:rsidR="00F872F0" w:rsidRPr="00F872F0">
              <w:rPr>
                <w:i/>
                <w:sz w:val="20"/>
                <w:szCs w:val="20"/>
              </w:rPr>
              <w:t>Planu Zrównoważonej Mobilności Miejskiej dla Koszalińsko-Kołobrzesko-Białogardzkiego Obszaru Funkcjonalnego na lata 2016-2023</w:t>
            </w:r>
            <w:r w:rsidR="00F872F0">
              <w:rPr>
                <w:sz w:val="20"/>
                <w:szCs w:val="20"/>
              </w:rPr>
              <w:t xml:space="preserve"> </w:t>
            </w:r>
            <w:r w:rsidR="001165EF">
              <w:rPr>
                <w:rStyle w:val="Odwoanieprzypisudolnego"/>
                <w:sz w:val="20"/>
                <w:szCs w:val="20"/>
              </w:rPr>
              <w:footnoteReference w:id="57"/>
            </w:r>
          </w:p>
          <w:p w14:paraId="308FD29A" w14:textId="77777777" w:rsidR="00C8644D" w:rsidRPr="006064F5" w:rsidRDefault="00822B7E" w:rsidP="00E44316">
            <w:pPr>
              <w:pStyle w:val="Akapitzlist"/>
              <w:numPr>
                <w:ilvl w:val="0"/>
                <w:numId w:val="46"/>
              </w:numPr>
              <w:tabs>
                <w:tab w:val="left" w:pos="0"/>
              </w:tabs>
              <w:rPr>
                <w:sz w:val="20"/>
                <w:szCs w:val="20"/>
              </w:rPr>
            </w:pPr>
            <w:r>
              <w:rPr>
                <w:sz w:val="20"/>
                <w:szCs w:val="20"/>
              </w:rPr>
              <w:t>Preferencję uzysku</w:t>
            </w:r>
            <w:r w:rsidR="00C8644D">
              <w:rPr>
                <w:sz w:val="20"/>
                <w:szCs w:val="20"/>
              </w:rPr>
              <w:t>ją projekty komplementarne</w:t>
            </w:r>
            <w:r w:rsidR="0043706C">
              <w:rPr>
                <w:sz w:val="20"/>
                <w:szCs w:val="20"/>
              </w:rPr>
              <w:t xml:space="preserv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25E3E568" w14:textId="77777777" w:rsidTr="003D4880">
        <w:trPr>
          <w:trHeight w:val="1060"/>
        </w:trPr>
        <w:tc>
          <w:tcPr>
            <w:tcW w:w="693" w:type="dxa"/>
          </w:tcPr>
          <w:p w14:paraId="46149174" w14:textId="77777777" w:rsidR="008B6932" w:rsidRPr="006064F5" w:rsidRDefault="008B6932" w:rsidP="00F84860">
            <w:pPr>
              <w:tabs>
                <w:tab w:val="left" w:pos="0"/>
              </w:tabs>
              <w:rPr>
                <w:sz w:val="20"/>
                <w:szCs w:val="20"/>
              </w:rPr>
            </w:pPr>
            <w:r>
              <w:rPr>
                <w:sz w:val="20"/>
                <w:szCs w:val="20"/>
              </w:rPr>
              <w:t>4e</w:t>
            </w:r>
          </w:p>
        </w:tc>
        <w:tc>
          <w:tcPr>
            <w:tcW w:w="3118" w:type="dxa"/>
          </w:tcPr>
          <w:p w14:paraId="1E1CF69E" w14:textId="77777777" w:rsidR="008B6932" w:rsidRPr="006064F5" w:rsidRDefault="008B6932" w:rsidP="00F84860">
            <w:pPr>
              <w:tabs>
                <w:tab w:val="left" w:pos="0"/>
              </w:tabs>
              <w:jc w:val="left"/>
              <w:rPr>
                <w:i/>
                <w:sz w:val="20"/>
                <w:szCs w:val="20"/>
              </w:rPr>
            </w:pPr>
            <w:r w:rsidRPr="006064F5">
              <w:rPr>
                <w:i/>
                <w:sz w:val="20"/>
                <w:szCs w:val="20"/>
              </w:rPr>
              <w:t>1.1.2 Stworzenie spójnego systemu dróg rowerowych</w:t>
            </w:r>
          </w:p>
        </w:tc>
        <w:tc>
          <w:tcPr>
            <w:tcW w:w="5403" w:type="dxa"/>
          </w:tcPr>
          <w:p w14:paraId="582DDF51" w14:textId="77777777" w:rsidR="003D4880" w:rsidRPr="007D57EE" w:rsidRDefault="00F872F0" w:rsidP="00E44316">
            <w:pPr>
              <w:pStyle w:val="Akapitzlist"/>
              <w:numPr>
                <w:ilvl w:val="0"/>
                <w:numId w:val="58"/>
              </w:numPr>
              <w:tabs>
                <w:tab w:val="left" w:pos="0"/>
              </w:tabs>
              <w:rPr>
                <w:sz w:val="20"/>
                <w:szCs w:val="20"/>
              </w:rPr>
            </w:pPr>
            <w:r w:rsidRPr="00A571F4">
              <w:rPr>
                <w:sz w:val="20"/>
                <w:szCs w:val="20"/>
              </w:rPr>
              <w:t>Projekt wynika z Planu G</w:t>
            </w:r>
            <w:r w:rsidR="00822B7E">
              <w:rPr>
                <w:sz w:val="20"/>
                <w:szCs w:val="20"/>
              </w:rPr>
              <w:t>ospodarki Niskoemisyjnej (PGN) oraz</w:t>
            </w:r>
            <w:r w:rsidRPr="00A571F4">
              <w:rPr>
                <w:sz w:val="20"/>
                <w:szCs w:val="20"/>
              </w:rPr>
              <w:t xml:space="preserve"> </w:t>
            </w:r>
            <w:r w:rsidRPr="00F872F0">
              <w:rPr>
                <w:i/>
                <w:sz w:val="20"/>
                <w:szCs w:val="20"/>
              </w:rPr>
              <w:t>Planu Zrównoważonej Mobilności Miejskiej dla Koszalińsko-Kołobrzesko-Białogardzkiego Obszaru Funkcjonalnego na lata 2016-2023</w:t>
            </w:r>
          </w:p>
          <w:p w14:paraId="72DD110C" w14:textId="77777777" w:rsidR="007D57EE" w:rsidRPr="003D4880" w:rsidRDefault="00822B7E" w:rsidP="00E44316">
            <w:pPr>
              <w:pStyle w:val="Akapitzlist"/>
              <w:numPr>
                <w:ilvl w:val="0"/>
                <w:numId w:val="58"/>
              </w:numPr>
              <w:tabs>
                <w:tab w:val="left" w:pos="0"/>
              </w:tabs>
              <w:rPr>
                <w:sz w:val="20"/>
                <w:szCs w:val="20"/>
              </w:rPr>
            </w:pPr>
            <w:r>
              <w:rPr>
                <w:sz w:val="20"/>
                <w:szCs w:val="20"/>
              </w:rPr>
              <w:t>Preferencję uzysku</w:t>
            </w:r>
            <w:r w:rsidR="0043706C" w:rsidRPr="0043706C">
              <w:rPr>
                <w:sz w:val="20"/>
                <w:szCs w:val="20"/>
              </w:rPr>
              <w:t>ją projekty komplementarne do innych projektów realizowanych przynajmniej w części na terenie KKBOF, które stanowią kontynuację wcześniej realizowanych przedsięwzięć w zakresie transportu publicznego lub mogą stanowić projekt bazowy – będą podlegać kontynuacji, uzupełnieniu, rozwijaniu w ramach innych przedsięwzięć finansowanych z dowolnego źródła, ale wpisujących się w cele i priorytety Strategii ZIT KKBOF (kryterium rozstrzygające)</w:t>
            </w:r>
          </w:p>
        </w:tc>
      </w:tr>
      <w:tr w:rsidR="008B6932" w:rsidRPr="006064F5" w14:paraId="065D203A" w14:textId="77777777" w:rsidTr="008B6932">
        <w:tc>
          <w:tcPr>
            <w:tcW w:w="693" w:type="dxa"/>
          </w:tcPr>
          <w:p w14:paraId="32E49DED" w14:textId="77777777" w:rsidR="008B6932" w:rsidRPr="006064F5" w:rsidRDefault="008B6932" w:rsidP="00F84860">
            <w:pPr>
              <w:tabs>
                <w:tab w:val="left" w:pos="0"/>
              </w:tabs>
              <w:rPr>
                <w:sz w:val="20"/>
                <w:szCs w:val="20"/>
              </w:rPr>
            </w:pPr>
            <w:r>
              <w:rPr>
                <w:sz w:val="20"/>
                <w:szCs w:val="20"/>
              </w:rPr>
              <w:t>7b</w:t>
            </w:r>
          </w:p>
        </w:tc>
        <w:tc>
          <w:tcPr>
            <w:tcW w:w="3118" w:type="dxa"/>
          </w:tcPr>
          <w:p w14:paraId="078B4A18" w14:textId="77777777" w:rsidR="008B6932" w:rsidRPr="006064F5" w:rsidRDefault="008B6932" w:rsidP="00F84860">
            <w:pPr>
              <w:tabs>
                <w:tab w:val="left" w:pos="0"/>
              </w:tabs>
              <w:jc w:val="left"/>
              <w:rPr>
                <w:i/>
                <w:sz w:val="20"/>
                <w:szCs w:val="20"/>
              </w:rPr>
            </w:pPr>
            <w:r w:rsidRPr="006064F5">
              <w:rPr>
                <w:i/>
                <w:sz w:val="20"/>
                <w:szCs w:val="20"/>
              </w:rPr>
              <w:t>1.2.1 Modernizacja lokalnych dróg kołowych i ich integracja z głównymi korytarzami transportowymi regionu;</w:t>
            </w:r>
          </w:p>
        </w:tc>
        <w:tc>
          <w:tcPr>
            <w:tcW w:w="5403" w:type="dxa"/>
          </w:tcPr>
          <w:p w14:paraId="05A628A7" w14:textId="77777777" w:rsidR="00357272" w:rsidRPr="00171D48" w:rsidRDefault="00F872F0" w:rsidP="00E44316">
            <w:pPr>
              <w:pStyle w:val="Akapitzlist"/>
              <w:numPr>
                <w:ilvl w:val="0"/>
                <w:numId w:val="47"/>
              </w:numPr>
              <w:tabs>
                <w:tab w:val="left" w:pos="0"/>
              </w:tabs>
              <w:rPr>
                <w:sz w:val="20"/>
                <w:szCs w:val="20"/>
              </w:rPr>
            </w:pPr>
            <w:r w:rsidRPr="00357272">
              <w:rPr>
                <w:sz w:val="20"/>
                <w:szCs w:val="20"/>
              </w:rPr>
              <w:t xml:space="preserve">Zgodność z zapisami Umowy Partnerstwa. </w:t>
            </w:r>
            <w:r w:rsidR="008B6932" w:rsidRPr="00357272">
              <w:rPr>
                <w:sz w:val="20"/>
                <w:szCs w:val="20"/>
              </w:rPr>
              <w:t>Projekt przyczynia s</w:t>
            </w:r>
            <w:r w:rsidR="00357272" w:rsidRPr="00357272">
              <w:rPr>
                <w:sz w:val="20"/>
                <w:szCs w:val="20"/>
              </w:rPr>
              <w:t>ię do poprawy dostępności KKBOF, w tym zapewnia konieczne bezpośrednie połączenia</w:t>
            </w:r>
            <w:r w:rsidR="00357272">
              <w:rPr>
                <w:sz w:val="20"/>
                <w:szCs w:val="20"/>
              </w:rPr>
              <w:t>:</w:t>
            </w:r>
            <w:r w:rsidR="00357272" w:rsidRPr="00357272">
              <w:rPr>
                <w:sz w:val="20"/>
                <w:szCs w:val="20"/>
              </w:rPr>
              <w:t xml:space="preserve"> z siecią TEN-T, przejściami granicznymi, portami lotniczymi, morskimi, terminalami towarowymi, centrami lub platformami</w:t>
            </w:r>
            <w:r w:rsidR="00357272">
              <w:rPr>
                <w:sz w:val="20"/>
                <w:szCs w:val="20"/>
              </w:rPr>
              <w:t xml:space="preserve"> </w:t>
            </w:r>
            <w:r w:rsidR="00357272" w:rsidRPr="00357272">
              <w:rPr>
                <w:sz w:val="20"/>
                <w:szCs w:val="20"/>
              </w:rPr>
              <w:t>logistycznymi</w:t>
            </w:r>
            <w:r w:rsidR="00357272">
              <w:rPr>
                <w:sz w:val="20"/>
                <w:szCs w:val="20"/>
              </w:rPr>
              <w:t>, terenami inwestycyjnymi (fizycznie istniejącymi, budowanymi lub planowanymi do budowy w obecnej perspektywie finansowej</w:t>
            </w:r>
            <w:r w:rsidR="00663A27">
              <w:rPr>
                <w:sz w:val="20"/>
                <w:szCs w:val="20"/>
              </w:rPr>
              <w:t>)</w:t>
            </w:r>
            <w:r w:rsidR="008B6932" w:rsidRPr="00357272">
              <w:rPr>
                <w:sz w:val="20"/>
                <w:szCs w:val="20"/>
              </w:rPr>
              <w:t>;</w:t>
            </w:r>
          </w:p>
          <w:p w14:paraId="52724F68" w14:textId="77777777" w:rsidR="008B6932" w:rsidRPr="00A571F4" w:rsidRDefault="00822B7E" w:rsidP="00E44316">
            <w:pPr>
              <w:pStyle w:val="Akapitzlist"/>
              <w:numPr>
                <w:ilvl w:val="0"/>
                <w:numId w:val="47"/>
              </w:numPr>
              <w:tabs>
                <w:tab w:val="left" w:pos="0"/>
              </w:tabs>
              <w:rPr>
                <w:sz w:val="20"/>
                <w:szCs w:val="20"/>
              </w:rPr>
            </w:pPr>
            <w:r>
              <w:rPr>
                <w:sz w:val="20"/>
                <w:szCs w:val="20"/>
              </w:rPr>
              <w:t>Preferencję uzysku</w:t>
            </w:r>
            <w:r w:rsidR="008B6932">
              <w:rPr>
                <w:sz w:val="20"/>
                <w:szCs w:val="20"/>
              </w:rPr>
              <w:t>ją p</w:t>
            </w:r>
            <w:r w:rsidR="008B6932" w:rsidRPr="00A571F4">
              <w:rPr>
                <w:sz w:val="20"/>
                <w:szCs w:val="20"/>
              </w:rPr>
              <w:t>rojekt</w:t>
            </w:r>
            <w:r w:rsidR="008B6932">
              <w:rPr>
                <w:sz w:val="20"/>
                <w:szCs w:val="20"/>
              </w:rPr>
              <w:t>y,</w:t>
            </w:r>
            <w:r w:rsidR="00171D48">
              <w:rPr>
                <w:sz w:val="20"/>
                <w:szCs w:val="20"/>
              </w:rPr>
              <w:t xml:space="preserve"> których realizacja wzmocni potencjał gospodarczy KKBOF – ich realizacja</w:t>
            </w:r>
            <w:r w:rsidR="008B6932">
              <w:rPr>
                <w:sz w:val="20"/>
                <w:szCs w:val="20"/>
              </w:rPr>
              <w:t xml:space="preserve"> </w:t>
            </w:r>
            <w:r w:rsidR="00171D48">
              <w:rPr>
                <w:sz w:val="20"/>
                <w:szCs w:val="20"/>
              </w:rPr>
              <w:t>przyczyni</w:t>
            </w:r>
            <w:r w:rsidR="008B6932">
              <w:rPr>
                <w:sz w:val="20"/>
                <w:szCs w:val="20"/>
              </w:rPr>
              <w:t xml:space="preserve"> się do lepszego skomunikowania</w:t>
            </w:r>
            <w:r w:rsidR="008B6932" w:rsidRPr="00A571F4">
              <w:rPr>
                <w:sz w:val="20"/>
                <w:szCs w:val="20"/>
              </w:rPr>
              <w:t xml:space="preserve"> stref aktywności gospodarczej lub portów morskich</w:t>
            </w:r>
            <w:r w:rsidR="00DD7D7D">
              <w:rPr>
                <w:sz w:val="20"/>
                <w:szCs w:val="20"/>
              </w:rPr>
              <w:t xml:space="preserve"> zlokalizowanych na obszarze KKBOF</w:t>
            </w:r>
            <w:r w:rsidR="008B6932" w:rsidRPr="00A571F4">
              <w:rPr>
                <w:sz w:val="20"/>
                <w:szCs w:val="20"/>
              </w:rPr>
              <w:t xml:space="preserve"> z zew</w:t>
            </w:r>
            <w:r w:rsidR="008B6932">
              <w:rPr>
                <w:sz w:val="20"/>
                <w:szCs w:val="20"/>
              </w:rPr>
              <w:t>nętrznym układem transportowym</w:t>
            </w:r>
            <w:r w:rsidR="00171D48">
              <w:rPr>
                <w:sz w:val="20"/>
                <w:szCs w:val="20"/>
              </w:rPr>
              <w:t xml:space="preserve"> (kryterium rozstrzygające)</w:t>
            </w:r>
            <w:r w:rsidR="008B6932">
              <w:rPr>
                <w:sz w:val="20"/>
                <w:szCs w:val="20"/>
              </w:rPr>
              <w:t>;</w:t>
            </w:r>
          </w:p>
        </w:tc>
      </w:tr>
      <w:tr w:rsidR="008B6932" w:rsidRPr="006064F5" w14:paraId="02909FB4" w14:textId="77777777" w:rsidTr="008B6932">
        <w:tc>
          <w:tcPr>
            <w:tcW w:w="693" w:type="dxa"/>
          </w:tcPr>
          <w:p w14:paraId="3DAA0393" w14:textId="77777777" w:rsidR="008B6932" w:rsidRPr="006064F5" w:rsidRDefault="008B6932" w:rsidP="00F84860">
            <w:pPr>
              <w:tabs>
                <w:tab w:val="left" w:pos="0"/>
              </w:tabs>
              <w:rPr>
                <w:sz w:val="20"/>
                <w:szCs w:val="20"/>
              </w:rPr>
            </w:pPr>
            <w:r>
              <w:rPr>
                <w:sz w:val="20"/>
                <w:szCs w:val="20"/>
              </w:rPr>
              <w:t>3a</w:t>
            </w:r>
          </w:p>
        </w:tc>
        <w:tc>
          <w:tcPr>
            <w:tcW w:w="3118" w:type="dxa"/>
          </w:tcPr>
          <w:p w14:paraId="3E57E236" w14:textId="77777777" w:rsidR="008B6932" w:rsidRPr="006064F5" w:rsidRDefault="008B6932" w:rsidP="00F84860">
            <w:pPr>
              <w:tabs>
                <w:tab w:val="left" w:pos="0"/>
              </w:tabs>
              <w:jc w:val="left"/>
              <w:rPr>
                <w:i/>
                <w:sz w:val="20"/>
                <w:szCs w:val="20"/>
              </w:rPr>
            </w:pPr>
            <w:r w:rsidRPr="006064F5">
              <w:rPr>
                <w:i/>
                <w:sz w:val="20"/>
                <w:szCs w:val="20"/>
              </w:rPr>
              <w:t>2.1.1 Przygotowywanie i uzbrajanie terenów inwestycyjnych</w:t>
            </w:r>
          </w:p>
        </w:tc>
        <w:tc>
          <w:tcPr>
            <w:tcW w:w="5403" w:type="dxa"/>
          </w:tcPr>
          <w:p w14:paraId="4C8E1A37" w14:textId="77777777" w:rsidR="008B6932" w:rsidRPr="00663A27" w:rsidRDefault="008B6932" w:rsidP="00E44316">
            <w:pPr>
              <w:pStyle w:val="Akapitzlist"/>
              <w:numPr>
                <w:ilvl w:val="0"/>
                <w:numId w:val="59"/>
              </w:numPr>
              <w:tabs>
                <w:tab w:val="left" w:pos="0"/>
              </w:tabs>
              <w:rPr>
                <w:sz w:val="20"/>
                <w:szCs w:val="20"/>
              </w:rPr>
            </w:pPr>
            <w:r w:rsidRPr="006064F5">
              <w:rPr>
                <w:sz w:val="20"/>
                <w:szCs w:val="20"/>
              </w:rPr>
              <w:t xml:space="preserve">Teren inwestycyjny </w:t>
            </w:r>
            <w:r>
              <w:rPr>
                <w:sz w:val="20"/>
                <w:szCs w:val="20"/>
              </w:rPr>
              <w:t xml:space="preserve">objęty wsparciem </w:t>
            </w:r>
            <w:r w:rsidRPr="006064F5">
              <w:rPr>
                <w:sz w:val="20"/>
                <w:szCs w:val="20"/>
              </w:rPr>
              <w:t>zlokalizow</w:t>
            </w:r>
            <w:r w:rsidR="002E6832">
              <w:rPr>
                <w:sz w:val="20"/>
                <w:szCs w:val="20"/>
              </w:rPr>
              <w:t>any jest w paśmie rozwojowym KK</w:t>
            </w:r>
            <w:r w:rsidRPr="006064F5">
              <w:rPr>
                <w:sz w:val="20"/>
                <w:szCs w:val="20"/>
              </w:rPr>
              <w:t>BOF, przy głównych korytarzach transportowych lub na obszarach stagnacji gospodarczej</w:t>
            </w:r>
            <w:r w:rsidR="007D57EE">
              <w:rPr>
                <w:sz w:val="20"/>
                <w:szCs w:val="20"/>
              </w:rPr>
              <w:t xml:space="preserve"> (kryterium rozstrzygające)</w:t>
            </w:r>
            <w:r w:rsidRPr="006064F5">
              <w:rPr>
                <w:sz w:val="20"/>
                <w:szCs w:val="20"/>
              </w:rPr>
              <w:t>;</w:t>
            </w:r>
          </w:p>
        </w:tc>
      </w:tr>
    </w:tbl>
    <w:p w14:paraId="014B6934" w14:textId="77777777" w:rsidR="008B6932" w:rsidRPr="00A853B6" w:rsidRDefault="00A853B6" w:rsidP="00476A31">
      <w:pPr>
        <w:tabs>
          <w:tab w:val="left" w:pos="0"/>
        </w:tabs>
        <w:spacing w:after="0"/>
        <w:ind w:left="720"/>
        <w:rPr>
          <w:sz w:val="20"/>
        </w:rPr>
      </w:pPr>
      <w:r w:rsidRPr="00A853B6">
        <w:rPr>
          <w:sz w:val="20"/>
        </w:rPr>
        <w:t>Źródło: opracowanie własne</w:t>
      </w:r>
    </w:p>
    <w:p w14:paraId="450F94D5" w14:textId="77777777" w:rsidR="00A853B6" w:rsidRDefault="00A853B6" w:rsidP="00476A31">
      <w:pPr>
        <w:tabs>
          <w:tab w:val="left" w:pos="0"/>
        </w:tabs>
        <w:spacing w:after="0"/>
        <w:ind w:left="720"/>
      </w:pPr>
    </w:p>
    <w:p w14:paraId="01CD8EE9" w14:textId="77777777" w:rsidR="001266D7" w:rsidRDefault="007D57EE" w:rsidP="00A853B6">
      <w:pPr>
        <w:tabs>
          <w:tab w:val="left" w:pos="0"/>
        </w:tabs>
        <w:spacing w:after="0"/>
        <w:ind w:left="720"/>
      </w:pPr>
      <w:r>
        <w:tab/>
      </w:r>
    </w:p>
    <w:p w14:paraId="45F037B7" w14:textId="77777777" w:rsidR="00A853B6" w:rsidRDefault="00A853B6" w:rsidP="0013453A">
      <w:pPr>
        <w:tabs>
          <w:tab w:val="left" w:pos="0"/>
        </w:tabs>
        <w:spacing w:after="0"/>
      </w:pPr>
      <w:r>
        <w:t>Przyjęte kryteria</w:t>
      </w:r>
      <w:r w:rsidR="007D57EE">
        <w:t>, z wyłączeniem kryteriów rozstrzygających,</w:t>
      </w:r>
      <w:r>
        <w:t xml:space="preserve"> są kryteriami dopuszczającymi, których spełnienie jest niezbędne dla możliwości dalszej analizy. </w:t>
      </w:r>
      <w:r w:rsidRPr="00BD3A88">
        <w:t>Niespełnienie</w:t>
      </w:r>
      <w:r w:rsidR="00F12208">
        <w:t xml:space="preserve">, któregoś </w:t>
      </w:r>
      <w:r w:rsidR="0013453A">
        <w:br/>
      </w:r>
      <w:r w:rsidR="00F12208">
        <w:t>z</w:t>
      </w:r>
      <w:r w:rsidRPr="00BD3A88">
        <w:t xml:space="preserve"> </w:t>
      </w:r>
      <w:r w:rsidR="007D57EE">
        <w:t>kryteriów (oprócz kryteriów rozstrzygających)</w:t>
      </w:r>
      <w:r w:rsidRPr="00BD3A88">
        <w:t xml:space="preserve"> skutkuje negatywną oceną wniosku i jego odrzuceniem</w:t>
      </w:r>
      <w:r>
        <w:t>.</w:t>
      </w:r>
    </w:p>
    <w:p w14:paraId="2B9654BB" w14:textId="77777777" w:rsidR="007D57EE" w:rsidRDefault="007D57EE" w:rsidP="0013453A">
      <w:pPr>
        <w:tabs>
          <w:tab w:val="left" w:pos="0"/>
        </w:tabs>
        <w:spacing w:after="0"/>
      </w:pPr>
      <w:r>
        <w:tab/>
        <w:t>Kategoria kryteriów rozstrzygających ma zastosowanie w przypadku konieczności ustalenia hierarchii projektów do realizacji w ramach</w:t>
      </w:r>
      <w:r w:rsidR="00663A27">
        <w:t xml:space="preserve"> ZIT. K</w:t>
      </w:r>
      <w:r w:rsidR="00663A27" w:rsidRPr="00663A27">
        <w:t xml:space="preserve">ryteria rozstrzygające służą wskazaniu projektów </w:t>
      </w:r>
      <w:r w:rsidR="0013453A">
        <w:br/>
      </w:r>
      <w:r w:rsidR="00663A27" w:rsidRPr="00663A27">
        <w:t xml:space="preserve">o </w:t>
      </w:r>
      <w:r w:rsidR="00663A27">
        <w:t>najsilniejszym</w:t>
      </w:r>
      <w:r w:rsidR="00663A27" w:rsidRPr="00663A27">
        <w:t xml:space="preserve"> oddziaływaniu na rozwój KKBOF, </w:t>
      </w:r>
      <w:r w:rsidR="00663A27">
        <w:t xml:space="preserve">a tym samym o bardziej adekwatnych </w:t>
      </w:r>
      <w:r w:rsidR="00663A27" w:rsidRPr="00663A27">
        <w:t xml:space="preserve">do realizacji </w:t>
      </w:r>
      <w:r w:rsidR="0013453A">
        <w:br/>
      </w:r>
      <w:r w:rsidR="00663A27" w:rsidRPr="00663A27">
        <w:t xml:space="preserve">w formule ZIT.  </w:t>
      </w:r>
    </w:p>
    <w:p w14:paraId="413D4DF8" w14:textId="77777777" w:rsidR="00F12208" w:rsidRDefault="00F12208" w:rsidP="0013453A">
      <w:pPr>
        <w:tabs>
          <w:tab w:val="left" w:pos="0"/>
        </w:tabs>
        <w:spacing w:after="0"/>
      </w:pPr>
    </w:p>
    <w:p w14:paraId="67E4FA3C" w14:textId="77777777" w:rsidR="00553492" w:rsidRDefault="00F12208" w:rsidP="0013453A">
      <w:pPr>
        <w:tabs>
          <w:tab w:val="left" w:pos="0"/>
        </w:tabs>
        <w:spacing w:after="0"/>
      </w:pPr>
      <w:r>
        <w:t>W toku weryfikacji propozycji projektowych przez Biuro ZIT KKBOF możliwe jest wnoszenie przez beneficjentów zmian i ewentualnych uzupełnień</w:t>
      </w:r>
      <w:r w:rsidRPr="00F12208">
        <w:t xml:space="preserve"> </w:t>
      </w:r>
      <w:r w:rsidR="00DD7D7D">
        <w:t>w fiszkach projektowych.</w:t>
      </w:r>
    </w:p>
    <w:p w14:paraId="5660B327" w14:textId="77777777" w:rsidR="00DD7D7D" w:rsidRDefault="00DD7D7D" w:rsidP="0013453A">
      <w:pPr>
        <w:tabs>
          <w:tab w:val="left" w:pos="0"/>
        </w:tabs>
        <w:spacing w:after="0"/>
      </w:pPr>
    </w:p>
    <w:p w14:paraId="56C5B376" w14:textId="77777777" w:rsidR="00476A31" w:rsidRPr="00553492" w:rsidRDefault="00F12208" w:rsidP="00A44EC6">
      <w:pPr>
        <w:pStyle w:val="Akapitzlist"/>
        <w:numPr>
          <w:ilvl w:val="0"/>
          <w:numId w:val="77"/>
        </w:numPr>
        <w:tabs>
          <w:tab w:val="left" w:pos="0"/>
        </w:tabs>
        <w:spacing w:after="0" w:line="360" w:lineRule="auto"/>
        <w:rPr>
          <w:b/>
        </w:rPr>
      </w:pPr>
      <w:r w:rsidRPr="00553492">
        <w:rPr>
          <w:b/>
        </w:rPr>
        <w:t>Ponowna weryfikacja i ustalenie listy projektów strategicznych</w:t>
      </w:r>
    </w:p>
    <w:p w14:paraId="79829CF7" w14:textId="77777777" w:rsidR="00F12208" w:rsidRDefault="00F12208" w:rsidP="0013453A">
      <w:pPr>
        <w:tabs>
          <w:tab w:val="left" w:pos="0"/>
        </w:tabs>
        <w:spacing w:after="0"/>
      </w:pPr>
      <w:r>
        <w:tab/>
        <w:t xml:space="preserve">Po dokonaniu ewentualnych poprawek w fiszkach projektowych, Biuro ZIT KKBOF dokonuje ponownej weryfikacji projektów, a następnie przedstawia listę projektów strategicznych </w:t>
      </w:r>
      <w:r w:rsidR="0013453A">
        <w:br/>
      </w:r>
      <w:r>
        <w:t xml:space="preserve">do zaakceptowania Komitetowi Sterującemu ZIT KKBOF. </w:t>
      </w:r>
    </w:p>
    <w:p w14:paraId="22CCAD8A" w14:textId="77777777" w:rsidR="00F12208" w:rsidRDefault="00F12208" w:rsidP="0013453A">
      <w:pPr>
        <w:tabs>
          <w:tab w:val="left" w:pos="0"/>
        </w:tabs>
        <w:spacing w:after="0"/>
      </w:pPr>
    </w:p>
    <w:p w14:paraId="212A39B6" w14:textId="4631B70A" w:rsidR="007A29D5" w:rsidRDefault="00F12208" w:rsidP="0013453A">
      <w:pPr>
        <w:tabs>
          <w:tab w:val="left" w:pos="0"/>
        </w:tabs>
        <w:spacing w:after="0"/>
      </w:pPr>
      <w:r>
        <w:tab/>
      </w:r>
      <w:r w:rsidR="00476A31">
        <w:t xml:space="preserve">Podczas </w:t>
      </w:r>
      <w:r>
        <w:t>obrad Komitetu Sterującego</w:t>
      </w:r>
      <w:r w:rsidR="00A853B6">
        <w:t>,</w:t>
      </w:r>
      <w:r>
        <w:t xml:space="preserve"> następuje prezentacja każdego z projektów strategicznych</w:t>
      </w:r>
      <w:r w:rsidR="00E97290">
        <w:t xml:space="preserve"> przez partnerów zgłaszających dany projekt</w:t>
      </w:r>
      <w:r>
        <w:t>, po czym w drodze głosowania</w:t>
      </w:r>
      <w:r w:rsidR="00A853B6">
        <w:t xml:space="preserve"> </w:t>
      </w:r>
      <w:r>
        <w:t>wyselekcjonowana zostaje lista projektów strategicznych</w:t>
      </w:r>
      <w:r w:rsidR="007A29D5">
        <w:t>, która zostaje wpisana do Strategii ZIT KKBOF</w:t>
      </w:r>
      <w:r w:rsidR="008A1D9C">
        <w:t xml:space="preserve"> jako załącznik nr 1</w:t>
      </w:r>
      <w:r w:rsidR="007A29D5">
        <w:t xml:space="preserve">. </w:t>
      </w:r>
    </w:p>
    <w:p w14:paraId="6BF4C5E5" w14:textId="0DAEE01D" w:rsidR="00D15FBB" w:rsidRDefault="007A0231" w:rsidP="0013453A">
      <w:pPr>
        <w:spacing w:before="240" w:after="0" w:line="276" w:lineRule="auto"/>
      </w:pPr>
      <w:r>
        <w:tab/>
      </w:r>
      <w:r w:rsidRPr="007A0231">
        <w:t>Projekty strategiczne wytypowane zgodnie z zasadami wyboru opisa</w:t>
      </w:r>
      <w:r>
        <w:t>nymi powyżej, zostały wpisane na „Listę</w:t>
      </w:r>
      <w:r w:rsidRPr="007A0231">
        <w:t xml:space="preserve"> projektów strategicznych</w:t>
      </w:r>
      <w:r>
        <w:t>”</w:t>
      </w:r>
      <w:r w:rsidRPr="007A0231">
        <w:t xml:space="preserve"> do realizacji w ramach ZIT RPO WZ 2014-2020 (</w:t>
      </w:r>
      <w:r w:rsidR="008A1D9C">
        <w:t>Załącznik nr 1 do Strategii</w:t>
      </w:r>
      <w:r w:rsidRPr="007A0231">
        <w:t>) w ramach poszczególnych priorytetów inwestycyjnych (PI</w:t>
      </w:r>
      <w:r>
        <w:t xml:space="preserve">).  </w:t>
      </w:r>
      <w:r w:rsidR="00D15FBB">
        <w:t xml:space="preserve">Przedstawiona lista projektów strategicznych do realizacji w formule pozakonkursowej </w:t>
      </w:r>
      <w:r w:rsidR="002A666B">
        <w:br/>
      </w:r>
      <w:r w:rsidR="00D15FBB">
        <w:t xml:space="preserve">RPO WZ 2014-2020, oprócz przyjętych kryteriów wyboru, spełnia warunki określone </w:t>
      </w:r>
      <w:r w:rsidR="002A666B">
        <w:br/>
      </w:r>
      <w:r w:rsidR="00D15FBB">
        <w:t>w z art. 38 ust. 2-3</w:t>
      </w:r>
      <w:r w:rsidR="002A666B">
        <w:t xml:space="preserve"> </w:t>
      </w:r>
      <w:r w:rsidR="00D15FBB" w:rsidRPr="00636EBD">
        <w:rPr>
          <w:i/>
        </w:rPr>
        <w:t>ustawy</w:t>
      </w:r>
      <w:r w:rsidR="002A666B">
        <w:rPr>
          <w:i/>
        </w:rPr>
        <w:t xml:space="preserve"> </w:t>
      </w:r>
      <w:r w:rsidR="00D15FBB" w:rsidRPr="00636EBD">
        <w:rPr>
          <w:i/>
        </w:rPr>
        <w:t>o zasadach realizacji programów w zakresie polityki spójności finansowanych w perspektywie finansowej 2014-2020</w:t>
      </w:r>
      <w:r w:rsidR="00137ED5">
        <w:t xml:space="preserve"> </w:t>
      </w:r>
      <w:r w:rsidR="00137ED5" w:rsidRPr="001D6825">
        <w:t>(</w:t>
      </w:r>
      <w:r w:rsidR="001D6825" w:rsidRPr="001D6825">
        <w:t xml:space="preserve">tekst jedn. </w:t>
      </w:r>
      <w:r w:rsidR="00137ED5" w:rsidRPr="001D6825">
        <w:t xml:space="preserve">Dz.U. </w:t>
      </w:r>
      <w:r w:rsidR="002A1C32" w:rsidRPr="001D6825">
        <w:t xml:space="preserve">z </w:t>
      </w:r>
      <w:commentRangeStart w:id="842"/>
      <w:r w:rsidR="00A34FE4">
        <w:t>2017, poz. 1460</w:t>
      </w:r>
      <w:r w:rsidR="00137ED5" w:rsidRPr="001D6825">
        <w:t>).</w:t>
      </w:r>
    </w:p>
    <w:commentRangeEnd w:id="842"/>
    <w:p w14:paraId="2858C6AC" w14:textId="77777777" w:rsidR="007A0231" w:rsidRDefault="00A34FE4" w:rsidP="0013453A">
      <w:pPr>
        <w:tabs>
          <w:tab w:val="left" w:pos="0"/>
        </w:tabs>
        <w:spacing w:after="0"/>
      </w:pPr>
      <w:r>
        <w:rPr>
          <w:rStyle w:val="Odwoaniedokomentarza"/>
        </w:rPr>
        <w:commentReference w:id="842"/>
      </w:r>
    </w:p>
    <w:p w14:paraId="70CA7E49" w14:textId="77777777" w:rsidR="00022F2A" w:rsidRDefault="0048707F" w:rsidP="0013453A">
      <w:pPr>
        <w:tabs>
          <w:tab w:val="left" w:pos="0"/>
        </w:tabs>
        <w:spacing w:after="0"/>
        <w:rPr>
          <w:rFonts w:cs="Segoe UI"/>
          <w:i/>
          <w:iCs/>
          <w:color w:val="000000"/>
        </w:rPr>
      </w:pPr>
      <w:r>
        <w:tab/>
        <w:t>Strategia ZIT KKBOF wraz z listą projektów strategicznych, zostaje ostatecznie przyjęta uchwa</w:t>
      </w:r>
      <w:r w:rsidR="00077707">
        <w:t>łą KS ZIT KKBOF, a następnie na mocy tej decyzji</w:t>
      </w:r>
      <w:r w:rsidR="00822B7E">
        <w:t xml:space="preserve"> - następuje akceptacja przez</w:t>
      </w:r>
      <w:r w:rsidR="00077707">
        <w:t xml:space="preserve"> </w:t>
      </w:r>
      <w:r>
        <w:t>Prezyden</w:t>
      </w:r>
      <w:r w:rsidR="00822B7E">
        <w:t>ta Miasta Koszalina i przekazanie</w:t>
      </w:r>
      <w:r>
        <w:t xml:space="preserve"> do zaopiniowania </w:t>
      </w:r>
      <w:r w:rsidR="00822B7E">
        <w:t xml:space="preserve">dokumentu przez </w:t>
      </w:r>
      <w:r>
        <w:t>IZ RPO WZ oraz ministerstwu</w:t>
      </w:r>
      <w:r w:rsidR="00077707">
        <w:t xml:space="preserve"> właściwemu</w:t>
      </w:r>
      <w:r>
        <w:t xml:space="preserve"> ds. rozwoju regionalnego.</w:t>
      </w:r>
      <w:r w:rsidR="00137ED5" w:rsidRPr="00E81264">
        <w:rPr>
          <w:i/>
        </w:rPr>
        <w:t xml:space="preserve"> L</w:t>
      </w:r>
      <w:r w:rsidR="00137ED5" w:rsidRPr="00E81264">
        <w:rPr>
          <w:rFonts w:cs="Segoe UI"/>
          <w:i/>
          <w:iCs/>
          <w:color w:val="000000"/>
        </w:rPr>
        <w:t>ista projektów strategicznych stanowi przedmiot dalszych uzgodnień z IZ RPO WZ 2014-2020 w ramach procesu identyfikacji projektów pozakonkursowych</w:t>
      </w:r>
      <w:r w:rsidR="00022F2A">
        <w:rPr>
          <w:rFonts w:cs="Segoe UI"/>
          <w:i/>
          <w:iCs/>
          <w:color w:val="000000"/>
        </w:rPr>
        <w:t>.</w:t>
      </w:r>
    </w:p>
    <w:p w14:paraId="235BB381" w14:textId="77777777" w:rsidR="007A29D5" w:rsidRDefault="0048707F" w:rsidP="0013453A">
      <w:pPr>
        <w:tabs>
          <w:tab w:val="left" w:pos="0"/>
        </w:tabs>
        <w:spacing w:after="0"/>
      </w:pPr>
      <w:r>
        <w:t xml:space="preserve"> </w:t>
      </w:r>
    </w:p>
    <w:p w14:paraId="10020E71" w14:textId="77777777" w:rsidR="006064F5" w:rsidRDefault="003D4880" w:rsidP="0087471D">
      <w:pPr>
        <w:tabs>
          <w:tab w:val="left" w:pos="0"/>
        </w:tabs>
        <w:spacing w:after="0" w:line="276" w:lineRule="auto"/>
      </w:pPr>
      <w:r>
        <w:tab/>
        <w:t xml:space="preserve">Zakłada się, iż przedstawiona procedura wyboru projektów będzie miała zastosowanie przy ewentualnej aktualizacji listy projektów pozakonkursowych, przy czym dopuszcza się wprowadzenie uzasadnionych zmian w zakresie kryteriów merytorycznych. </w:t>
      </w:r>
      <w:r w:rsidR="002729C5">
        <w:t xml:space="preserve">Każdorazowo zmiany w liście projektów strategicznych i zapisach Strategii ZIT wiązać się będą z koniecznością ponownego zaopiniowania dokumentu przez ministerstwo </w:t>
      </w:r>
      <w:r w:rsidR="001037D7">
        <w:t xml:space="preserve">właściwe </w:t>
      </w:r>
      <w:r w:rsidR="002729C5">
        <w:t>ds. rozwoju regionalnego ora</w:t>
      </w:r>
      <w:r w:rsidR="00613394">
        <w:t>z Instytucję Zarządzającą RPO </w:t>
      </w:r>
      <w:r w:rsidR="007A0231">
        <w:t>W</w:t>
      </w:r>
      <w:r w:rsidR="002729C5">
        <w:t xml:space="preserve">Z. </w:t>
      </w:r>
    </w:p>
    <w:p w14:paraId="39F0CFD4" w14:textId="5B7C126B" w:rsidR="003E1439" w:rsidRDefault="003E1439" w:rsidP="0013453A">
      <w:pPr>
        <w:tabs>
          <w:tab w:val="left" w:pos="0"/>
        </w:tabs>
        <w:spacing w:after="0" w:line="276" w:lineRule="auto"/>
      </w:pPr>
    </w:p>
    <w:p w14:paraId="41DB79BF" w14:textId="05AD513E" w:rsidR="00654420" w:rsidRDefault="00654420" w:rsidP="0013453A">
      <w:pPr>
        <w:tabs>
          <w:tab w:val="left" w:pos="0"/>
        </w:tabs>
        <w:spacing w:after="0" w:line="276" w:lineRule="auto"/>
      </w:pPr>
    </w:p>
    <w:p w14:paraId="65127975" w14:textId="5CA60BA2" w:rsidR="00B126EB" w:rsidRDefault="00B126EB" w:rsidP="0013453A">
      <w:pPr>
        <w:tabs>
          <w:tab w:val="left" w:pos="0"/>
        </w:tabs>
        <w:spacing w:after="0" w:line="276" w:lineRule="auto"/>
      </w:pPr>
    </w:p>
    <w:p w14:paraId="69191F64" w14:textId="77777777" w:rsidR="00B126EB" w:rsidRDefault="00B126EB" w:rsidP="0013453A">
      <w:pPr>
        <w:tabs>
          <w:tab w:val="left" w:pos="0"/>
        </w:tabs>
        <w:spacing w:after="0" w:line="276" w:lineRule="auto"/>
      </w:pPr>
    </w:p>
    <w:p w14:paraId="2A62929F" w14:textId="77777777" w:rsidR="00654420" w:rsidRDefault="00654420" w:rsidP="0013453A">
      <w:pPr>
        <w:tabs>
          <w:tab w:val="left" w:pos="0"/>
        </w:tabs>
        <w:spacing w:after="0" w:line="276" w:lineRule="auto"/>
      </w:pPr>
    </w:p>
    <w:p w14:paraId="6661DC7E" w14:textId="77777777" w:rsidR="007A18AE" w:rsidRPr="00E5359A" w:rsidRDefault="0019665F" w:rsidP="00171D9F">
      <w:pPr>
        <w:autoSpaceDE w:val="0"/>
        <w:autoSpaceDN w:val="0"/>
        <w:adjustRightInd w:val="0"/>
        <w:spacing w:after="0" w:line="240" w:lineRule="auto"/>
        <w:jc w:val="left"/>
        <w:rPr>
          <w:b/>
          <w:u w:val="single"/>
        </w:rPr>
      </w:pPr>
      <w:r w:rsidRPr="00E5359A">
        <w:rPr>
          <w:b/>
          <w:u w:val="single"/>
        </w:rPr>
        <w:t>Właściwy w</w:t>
      </w:r>
      <w:r w:rsidR="007A18AE" w:rsidRPr="00E5359A">
        <w:rPr>
          <w:b/>
          <w:u w:val="single"/>
        </w:rPr>
        <w:t xml:space="preserve">ybór projektów pozakonkursowych </w:t>
      </w:r>
    </w:p>
    <w:p w14:paraId="5354BDDE" w14:textId="77777777" w:rsidR="007A18AE" w:rsidRPr="00E5359A" w:rsidRDefault="007A18AE" w:rsidP="007A18AE">
      <w:pPr>
        <w:autoSpaceDE w:val="0"/>
        <w:autoSpaceDN w:val="0"/>
        <w:adjustRightInd w:val="0"/>
        <w:spacing w:after="0" w:line="240" w:lineRule="auto"/>
        <w:jc w:val="left"/>
        <w:rPr>
          <w:b/>
          <w:u w:val="single"/>
        </w:rPr>
      </w:pPr>
    </w:p>
    <w:p w14:paraId="3FCCB98C" w14:textId="77777777" w:rsidR="00B66A9E" w:rsidRPr="00022F2A" w:rsidRDefault="00B66A9E" w:rsidP="00B66A9E">
      <w:pPr>
        <w:pStyle w:val="Akapitzlist"/>
        <w:tabs>
          <w:tab w:val="left" w:pos="0"/>
        </w:tabs>
        <w:spacing w:after="0"/>
        <w:ind w:left="0"/>
      </w:pPr>
      <w:r>
        <w:t xml:space="preserve">IZ RPO oraz IP ZIT korzystając z trybu wyboru określonego w art. 38 ust. 2-3 ustawy o zasadach realizacji programów w zakresie polityki spójności finansowanych w perspektywie finansowej na lata 2014-2020 z dnia 11 lipca 2014 r., kierowały się przy wyborze projektów spełnieniem przez nie przesłanek warunkujących wykorzystanie tego trybu, a wynikających łącznie z wytycznych w zakresie trybów wyboru projektów na lata 2014-2020 z dnia 31 marca 2015 r., ustawy o zasadach realizacji programów w zakresie polityki spójności finansowanych w perspektywie finansowej na lata 2014-2020 </w:t>
      </w:r>
      <w:r>
        <w:br/>
        <w:t>z dnia 11 lipca 2014 r. oraz z  Umowy Partnerstwa.</w:t>
      </w:r>
    </w:p>
    <w:p w14:paraId="7504BD4B" w14:textId="77777777" w:rsidR="007A18AE" w:rsidRPr="00022F2A" w:rsidRDefault="007A18AE" w:rsidP="007A18AE">
      <w:pPr>
        <w:autoSpaceDE w:val="0"/>
        <w:autoSpaceDN w:val="0"/>
        <w:adjustRightInd w:val="0"/>
        <w:spacing w:after="0" w:line="240" w:lineRule="auto"/>
      </w:pPr>
      <w:r w:rsidRPr="00022F2A">
        <w:t>Projekty pozytywnie zweryfikowane przez IZ RPO WZ w procesie identyfikacji podlegają dalszej procedurze wyboru i oceny przewidzianej dla projektów pozakonkursowych w formule ZIT, tj. ocenie pod względem spełnienia kryteriów wyboru projektów zatwierdzonych przez Komitet Monitorujący RPO WZ (KM RPO WZ). W ramach oceny IP ZIT ocenia zgodność projektów ze Strategią ZIT KKBOF na podstawie zestawu kryteriów obligatoryjnych (0/1) w ramach kryteriów dopuszczalności. Na kryterium składa się ocena spełnienia każdego z następujących warunków:</w:t>
      </w:r>
    </w:p>
    <w:p w14:paraId="51DEE9AB"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projekt bezpośrednio przyczynia się do realizacji adekwatnego celu strategicznego, priorytetu i celu działania Strategii ZIT,</w:t>
      </w:r>
    </w:p>
    <w:p w14:paraId="6FB73609" w14:textId="77777777" w:rsidR="007A18AE" w:rsidRPr="00022F2A" w:rsidRDefault="007A18AE" w:rsidP="00E44316">
      <w:pPr>
        <w:pStyle w:val="Akapitzlist"/>
        <w:numPr>
          <w:ilvl w:val="0"/>
          <w:numId w:val="68"/>
        </w:numPr>
        <w:autoSpaceDE w:val="0"/>
        <w:autoSpaceDN w:val="0"/>
        <w:adjustRightInd w:val="0"/>
        <w:spacing w:after="0" w:line="240" w:lineRule="auto"/>
      </w:pPr>
      <w:r w:rsidRPr="00022F2A">
        <w:t>realizacja projektu przyczyni się do osiągnięcia wartości docelowej wskaźnika, adekwatnego dla danego typu projektu i działania Strategii ZIT,</w:t>
      </w:r>
    </w:p>
    <w:p w14:paraId="37E9D5CF" w14:textId="35E51500" w:rsidR="00654420" w:rsidRDefault="007A18AE" w:rsidP="00654420">
      <w:pPr>
        <w:pStyle w:val="Akapitzlist"/>
        <w:numPr>
          <w:ilvl w:val="0"/>
          <w:numId w:val="68"/>
        </w:numPr>
        <w:tabs>
          <w:tab w:val="left" w:pos="0"/>
        </w:tabs>
        <w:spacing w:after="0"/>
      </w:pPr>
      <w:r w:rsidRPr="00022F2A">
        <w:t>projekt przyczynia się do wzmocnienia integralności i funkcjonalności KKBOF – projekt jest zintegrowany/komplementarny z innymi przedsięwzięciami zrealizowanymi, trwającymi lub zaplanowanymi do realizacji w ramach Strategii ZIT</w:t>
      </w:r>
      <w:r w:rsidR="0013453A" w:rsidRPr="00022F2A">
        <w:t>.</w:t>
      </w:r>
    </w:p>
    <w:p w14:paraId="3063609E" w14:textId="3B2F79B6" w:rsidR="00654420" w:rsidRDefault="00654420" w:rsidP="00654420">
      <w:pPr>
        <w:pStyle w:val="Akapitzlist"/>
        <w:tabs>
          <w:tab w:val="left" w:pos="0"/>
        </w:tabs>
        <w:spacing w:after="0"/>
      </w:pPr>
    </w:p>
    <w:p w14:paraId="275D011A" w14:textId="77777777" w:rsidR="0073114A" w:rsidRDefault="0073114A" w:rsidP="00654420">
      <w:pPr>
        <w:pStyle w:val="Akapitzlist"/>
        <w:tabs>
          <w:tab w:val="left" w:pos="0"/>
        </w:tabs>
        <w:spacing w:after="0"/>
      </w:pPr>
    </w:p>
    <w:p w14:paraId="1989449A" w14:textId="77777777" w:rsidR="00D05003" w:rsidRDefault="00D05003" w:rsidP="00F35D54">
      <w:pPr>
        <w:tabs>
          <w:tab w:val="left" w:pos="0"/>
        </w:tabs>
        <w:spacing w:after="0"/>
        <w:rPr>
          <w:b/>
        </w:rPr>
      </w:pPr>
    </w:p>
    <w:p w14:paraId="421980F7" w14:textId="77777777" w:rsidR="00F35D54" w:rsidRPr="004A07A3" w:rsidRDefault="00F35D54" w:rsidP="00171D9F">
      <w:pPr>
        <w:shd w:val="clear" w:color="auto" w:fill="E7E6E6" w:themeFill="background2"/>
        <w:tabs>
          <w:tab w:val="left" w:pos="0"/>
        </w:tabs>
        <w:spacing w:after="0"/>
        <w:rPr>
          <w:b/>
        </w:rPr>
      </w:pPr>
      <w:r w:rsidRPr="004A07A3">
        <w:rPr>
          <w:b/>
        </w:rPr>
        <w:t>Tryb wyboru projektów konkursowych</w:t>
      </w:r>
    </w:p>
    <w:p w14:paraId="67756656" w14:textId="77777777" w:rsidR="00F35D54" w:rsidRDefault="00F35D54" w:rsidP="00F35D54">
      <w:pPr>
        <w:tabs>
          <w:tab w:val="left" w:pos="0"/>
        </w:tabs>
        <w:spacing w:after="0"/>
      </w:pPr>
    </w:p>
    <w:p w14:paraId="1DE3CC95" w14:textId="77777777" w:rsidR="00822B7E" w:rsidRPr="00822B7E" w:rsidRDefault="001C1368" w:rsidP="00822B7E">
      <w:pPr>
        <w:tabs>
          <w:tab w:val="left" w:pos="0"/>
        </w:tabs>
        <w:spacing w:after="0" w:line="276" w:lineRule="auto"/>
      </w:pPr>
      <w:r>
        <w:tab/>
      </w:r>
      <w:r w:rsidR="00A13D19">
        <w:t xml:space="preserve"> </w:t>
      </w:r>
      <w:r w:rsidR="00822B7E" w:rsidRPr="00822B7E">
        <w:t xml:space="preserve">Przyjęta przez IZ RPO WZ 2014-2020 procedura wyboru projektów w trybie konkursowym w ramach ZIT KKBOF przewiduje, iż instytucją organizującą konkurs (IOK), w zależności od typu działania, jest IP ZIT wraz z: </w:t>
      </w:r>
    </w:p>
    <w:p w14:paraId="472C33B7" w14:textId="77777777" w:rsidR="00822B7E" w:rsidRPr="00822B7E" w:rsidRDefault="00822B7E" w:rsidP="00E44316">
      <w:pPr>
        <w:pStyle w:val="Akapitzlist"/>
        <w:numPr>
          <w:ilvl w:val="0"/>
          <w:numId w:val="61"/>
        </w:numPr>
        <w:tabs>
          <w:tab w:val="left" w:pos="0"/>
        </w:tabs>
        <w:spacing w:after="0" w:line="276" w:lineRule="auto"/>
      </w:pPr>
      <w:r w:rsidRPr="00822B7E">
        <w:t>Wojewódzkim Urzędem Pracy w Szczecinie (WUP) – Działania 8.4 (PI 10i) i 8.8 (PI 10iv), finansowane ze środków Europejskiego Funduszu Społecznego lub</w:t>
      </w:r>
    </w:p>
    <w:p w14:paraId="05C8C72E" w14:textId="77777777" w:rsidR="00822B7E" w:rsidRPr="00CD1A13" w:rsidRDefault="00822B7E" w:rsidP="00E44316">
      <w:pPr>
        <w:pStyle w:val="Akapitzlist"/>
        <w:numPr>
          <w:ilvl w:val="0"/>
          <w:numId w:val="61"/>
        </w:numPr>
        <w:tabs>
          <w:tab w:val="left" w:pos="0"/>
        </w:tabs>
        <w:spacing w:after="0" w:line="276" w:lineRule="auto"/>
      </w:pPr>
      <w:r w:rsidRPr="00822B7E">
        <w:t xml:space="preserve">Urzędem Marszałkowskim Województwa Zachodniopomorskiego – Wydział Wdrażania Regionalnego Programu Operacyjnego (WWRPO) – </w:t>
      </w:r>
      <w:r w:rsidRPr="00421EBF">
        <w:rPr>
          <w:color w:val="000000" w:themeColor="text1"/>
        </w:rPr>
        <w:t xml:space="preserve">Działanie </w:t>
      </w:r>
      <w:r w:rsidR="00421EBF" w:rsidRPr="00421EBF">
        <w:rPr>
          <w:color w:val="000000" w:themeColor="text1"/>
        </w:rPr>
        <w:t>1.8 (PI 3c</w:t>
      </w:r>
      <w:r w:rsidRPr="00421EBF">
        <w:rPr>
          <w:color w:val="000000" w:themeColor="text1"/>
        </w:rPr>
        <w:t xml:space="preserve">), </w:t>
      </w:r>
      <w:r w:rsidRPr="00822B7E">
        <w:t xml:space="preserve">finansowane ze </w:t>
      </w:r>
      <w:r w:rsidRPr="00CD1A13">
        <w:t xml:space="preserve">środków z Europejskiego Funduszu Rozwoju Regionalnego. </w:t>
      </w:r>
    </w:p>
    <w:p w14:paraId="028DDF12" w14:textId="3BA64E12" w:rsidR="0036646F" w:rsidRDefault="0036646F" w:rsidP="0036646F">
      <w:pPr>
        <w:tabs>
          <w:tab w:val="left" w:pos="0"/>
        </w:tabs>
        <w:spacing w:after="0" w:line="276" w:lineRule="auto"/>
      </w:pPr>
      <w:r w:rsidRPr="00CD1A13">
        <w:t xml:space="preserve">WUP/WWRPO powołuje Komisję Oceny Projektów (KOP) </w:t>
      </w:r>
      <w:r w:rsidR="00523343" w:rsidRPr="00CD1A13">
        <w:t xml:space="preserve">i </w:t>
      </w:r>
      <w:r w:rsidRPr="00CD1A13">
        <w:t xml:space="preserve">wskazuje przewodniczącego i ewentualnie sekretarza KOP, a IP ZIT wskazuje </w:t>
      </w:r>
      <w:r w:rsidR="00575507" w:rsidRPr="00CD1A13">
        <w:t xml:space="preserve">wiceprzewodniczącego i sekretarza z pośród </w:t>
      </w:r>
      <w:r w:rsidRPr="00CD1A13">
        <w:t xml:space="preserve">własnych pracowników lub ekspertów z wykazu </w:t>
      </w:r>
      <w:r w:rsidR="00523343" w:rsidRPr="00CD1A13">
        <w:t xml:space="preserve">ekspertów </w:t>
      </w:r>
      <w:r w:rsidRPr="00CD1A13">
        <w:t xml:space="preserve">zatwierdzonego przez </w:t>
      </w:r>
      <w:r w:rsidR="00523343" w:rsidRPr="00CD1A13">
        <w:t>IZ.</w:t>
      </w:r>
    </w:p>
    <w:p w14:paraId="17B3613A" w14:textId="77777777" w:rsidR="0036646F" w:rsidRDefault="0036646F" w:rsidP="0036646F">
      <w:pPr>
        <w:tabs>
          <w:tab w:val="left" w:pos="0"/>
        </w:tabs>
        <w:spacing w:after="0" w:line="276" w:lineRule="auto"/>
      </w:pPr>
    </w:p>
    <w:p w14:paraId="57A59D93" w14:textId="77777777" w:rsidR="00A13D19" w:rsidRDefault="00A13D19" w:rsidP="00A13D19">
      <w:pPr>
        <w:tabs>
          <w:tab w:val="left" w:pos="0"/>
        </w:tabs>
        <w:spacing w:after="0" w:line="276" w:lineRule="auto"/>
      </w:pPr>
      <w:r>
        <w:t>Obowiązki IP ZIT związane z wyborem projektów w procedurze konkursowej są następujące:</w:t>
      </w:r>
    </w:p>
    <w:p w14:paraId="079B0764" w14:textId="77777777" w:rsidR="00A13D19" w:rsidRDefault="00A13D19" w:rsidP="00A13D19">
      <w:pPr>
        <w:tabs>
          <w:tab w:val="left" w:pos="0"/>
        </w:tabs>
        <w:spacing w:after="0" w:line="276" w:lineRule="auto"/>
        <w:ind w:left="1413" w:hanging="705"/>
      </w:pPr>
      <w:r>
        <w:t>1)</w:t>
      </w:r>
      <w:r>
        <w:tab/>
        <w:t>współpraca z IZ/ IP WUP przy przygotowaniu kryteriów wyboru projektów dla wyodrębnionych Działań służących wdrażaniu ZIT, w tym przygotowanie propozycji kryteriów oceny ZIT;</w:t>
      </w:r>
    </w:p>
    <w:p w14:paraId="61774BE3" w14:textId="77777777" w:rsidR="00A13D19" w:rsidRDefault="00A13D19" w:rsidP="00A13D19">
      <w:pPr>
        <w:tabs>
          <w:tab w:val="left" w:pos="0"/>
        </w:tabs>
        <w:spacing w:after="0" w:line="276" w:lineRule="auto"/>
        <w:ind w:left="708"/>
      </w:pPr>
      <w:r>
        <w:t>2)</w:t>
      </w:r>
      <w:r>
        <w:tab/>
        <w:t>uzgadnianie z IZ/ IP WUP harmonogramu i terminów konkursów oraz ich zakresu;</w:t>
      </w:r>
    </w:p>
    <w:p w14:paraId="38A72506" w14:textId="77777777" w:rsidR="00A13D19" w:rsidRDefault="00A13D19" w:rsidP="00A13D19">
      <w:pPr>
        <w:tabs>
          <w:tab w:val="left" w:pos="0"/>
        </w:tabs>
        <w:spacing w:after="0" w:line="276" w:lineRule="auto"/>
        <w:ind w:left="708"/>
      </w:pPr>
      <w:r>
        <w:t>3)</w:t>
      </w:r>
      <w:r>
        <w:tab/>
        <w:t>współpraca z IZ/ IP WUP przy przygotowywaniu dokumentacji konkursowej;</w:t>
      </w:r>
    </w:p>
    <w:p w14:paraId="7F441DAF" w14:textId="77777777" w:rsidR="00A13D19" w:rsidRDefault="00A13D19" w:rsidP="00A13D19">
      <w:pPr>
        <w:tabs>
          <w:tab w:val="left" w:pos="0"/>
        </w:tabs>
        <w:spacing w:after="0" w:line="276" w:lineRule="auto"/>
        <w:ind w:left="1413" w:hanging="705"/>
      </w:pPr>
      <w:r>
        <w:t>4)</w:t>
      </w:r>
      <w:r>
        <w:tab/>
        <w:t>zamieszczanie równolegle z IZ/ IP WUP na str</w:t>
      </w:r>
      <w:r w:rsidR="00613394">
        <w:t>onie internetowej IP ogłoszeń o </w:t>
      </w:r>
      <w:r>
        <w:t>konkursach oraz wyników konkursów;</w:t>
      </w:r>
    </w:p>
    <w:p w14:paraId="7333BFDA" w14:textId="1BDD798A" w:rsidR="00A13D19" w:rsidRDefault="00A13D19" w:rsidP="00A13D19">
      <w:pPr>
        <w:tabs>
          <w:tab w:val="left" w:pos="0"/>
        </w:tabs>
        <w:spacing w:after="0" w:line="276" w:lineRule="auto"/>
        <w:ind w:left="1413" w:hanging="705"/>
      </w:pPr>
      <w:r>
        <w:t>5)</w:t>
      </w:r>
      <w:r>
        <w:tab/>
      </w:r>
      <w:del w:id="843" w:author="Renata Szott" w:date="2018-08-14T13:42:00Z">
        <w:r w:rsidR="006A3C76" w:rsidRPr="006A3C76" w:rsidDel="00A8111F">
          <w:delText>7)</w:delText>
        </w:r>
        <w:r w:rsidR="006A3C76" w:rsidRPr="006A3C76" w:rsidDel="00A8111F">
          <w:tab/>
        </w:r>
      </w:del>
      <w:r w:rsidR="006A3C76" w:rsidRPr="006A3C76">
        <w:t xml:space="preserve">ocena zgodności projektu ze Strategią ZIT </w:t>
      </w:r>
      <w:r>
        <w:t xml:space="preserve">na podstawie kryteriów oceny </w:t>
      </w:r>
      <w:r w:rsidR="006A3C76">
        <w:t>jakościowej</w:t>
      </w:r>
      <w:r>
        <w:t xml:space="preserve"> zatwierdzonych przez Komitet Monitorujący RPO WZ;</w:t>
      </w:r>
    </w:p>
    <w:p w14:paraId="23540303" w14:textId="77777777" w:rsidR="00A13D19" w:rsidRDefault="00A13D19" w:rsidP="00A13D19">
      <w:pPr>
        <w:tabs>
          <w:tab w:val="left" w:pos="0"/>
        </w:tabs>
        <w:spacing w:after="0" w:line="276" w:lineRule="auto"/>
        <w:ind w:left="708"/>
      </w:pPr>
      <w:r>
        <w:t>6)</w:t>
      </w:r>
      <w:r>
        <w:tab/>
        <w:t>zatwierdzenie wspólnie z IZ/ IP WUP listy ocenianych projektów.</w:t>
      </w:r>
    </w:p>
    <w:p w14:paraId="69044475" w14:textId="77777777" w:rsidR="00972DD1" w:rsidRDefault="00972DD1" w:rsidP="00A13D19">
      <w:pPr>
        <w:tabs>
          <w:tab w:val="left" w:pos="0"/>
        </w:tabs>
        <w:spacing w:after="0" w:line="276" w:lineRule="auto"/>
        <w:ind w:left="708"/>
      </w:pPr>
    </w:p>
    <w:p w14:paraId="63C32973" w14:textId="77777777" w:rsidR="00972DD1" w:rsidRDefault="00972DD1" w:rsidP="00972DD1">
      <w:pPr>
        <w:tabs>
          <w:tab w:val="left" w:pos="0"/>
        </w:tabs>
        <w:spacing w:after="0" w:line="276" w:lineRule="auto"/>
      </w:pPr>
      <w:r>
        <w:tab/>
      </w:r>
      <w:r w:rsidRPr="00972DD1">
        <w:t>IP</w:t>
      </w:r>
      <w:r>
        <w:t xml:space="preserve"> WUP</w:t>
      </w:r>
      <w:r w:rsidRPr="00972DD1">
        <w:t>/WWRPO odpowiada za dokonanie oceny w ramach kryteriów oceny dopuszczalności, administracyjności i wykonalności oraz wskazanych w regulaminie konkursu kryteriów jakości właściwych dla IP</w:t>
      </w:r>
      <w:r>
        <w:t xml:space="preserve"> WUP</w:t>
      </w:r>
      <w:r w:rsidRPr="00972DD1">
        <w:t>/WWRPO.</w:t>
      </w:r>
      <w:r w:rsidR="00DF49E4" w:rsidRPr="00DF49E4">
        <w:rPr>
          <w:sz w:val="18"/>
          <w:szCs w:val="18"/>
        </w:rPr>
        <w:t xml:space="preserve"> </w:t>
      </w:r>
      <w:r w:rsidR="00DF49E4" w:rsidRPr="00890F1C">
        <w:t>Ocena zgodności projektów konkursowych ze Strategią ZIT przeprowadzana jest przez IP ZIT na podstawie zestawu kryteriów punktowanych w ramach kryteriów jakości.</w:t>
      </w:r>
    </w:p>
    <w:p w14:paraId="5119FEA9" w14:textId="77777777" w:rsidR="00A13D19" w:rsidRDefault="00A13D19" w:rsidP="00E011B7">
      <w:pPr>
        <w:tabs>
          <w:tab w:val="left" w:pos="0"/>
        </w:tabs>
        <w:spacing w:after="0" w:line="276" w:lineRule="auto"/>
      </w:pPr>
    </w:p>
    <w:p w14:paraId="6D4B8A16" w14:textId="0AA482BB" w:rsidR="00481890" w:rsidRDefault="0075472D" w:rsidP="00D9762A">
      <w:pPr>
        <w:tabs>
          <w:tab w:val="left" w:pos="0"/>
        </w:tabs>
        <w:spacing w:after="0" w:line="276" w:lineRule="auto"/>
      </w:pPr>
      <w:r>
        <w:tab/>
      </w:r>
      <w:r w:rsidR="00A13D19">
        <w:t>Uzgodniony wspólnie z IZ RPO WZ 2014-2020 oraz IP ZIT sposób i kryteria oceny projektów konkursowych uwzględniają wymóg nadrzędności oceny zgodności projektów konkursowych ze Strategi</w:t>
      </w:r>
      <w:r w:rsidR="00795F12">
        <w:t>ą ZIT KKBOF oraz dominującą rolę</w:t>
      </w:r>
      <w:r w:rsidR="00A13D19">
        <w:t xml:space="preserve"> IP ZIT w procesie wyboru i oceny projektów</w:t>
      </w:r>
      <w:r w:rsidR="00481890">
        <w:rPr>
          <w:rStyle w:val="Odwoanieprzypisudolnego"/>
        </w:rPr>
        <w:footnoteReference w:id="58"/>
      </w:r>
      <w:r w:rsidR="00A13D19">
        <w:t>.</w:t>
      </w:r>
      <w:r w:rsidR="00D9762A">
        <w:t xml:space="preserve"> Spełnienie tych warunków  (dominującej roli IP ZIT w ocenie jakościowej projektów) gwarantuje rozdział </w:t>
      </w:r>
      <w:r w:rsidR="00481890">
        <w:t>kryteriów punktowych oceny jakościowej, gdzie:</w:t>
      </w:r>
    </w:p>
    <w:p w14:paraId="05FD4F07" w14:textId="77777777" w:rsidR="00481890" w:rsidRDefault="00481890" w:rsidP="00E44316">
      <w:pPr>
        <w:pStyle w:val="Akapitzlist"/>
        <w:numPr>
          <w:ilvl w:val="0"/>
          <w:numId w:val="60"/>
        </w:numPr>
        <w:tabs>
          <w:tab w:val="left" w:pos="0"/>
        </w:tabs>
        <w:spacing w:after="0" w:line="276" w:lineRule="auto"/>
      </w:pPr>
      <w:r>
        <w:t xml:space="preserve">60% </w:t>
      </w:r>
      <w:r w:rsidR="00D9762A">
        <w:t>udziału w ogólnej liczbie punktów przyznawanych</w:t>
      </w:r>
      <w:r>
        <w:t xml:space="preserve"> jest przez IP ZIT,</w:t>
      </w:r>
      <w:r w:rsidR="00D9762A">
        <w:t xml:space="preserve"> </w:t>
      </w:r>
    </w:p>
    <w:p w14:paraId="61CD7BB5" w14:textId="77777777" w:rsidR="00D9762A" w:rsidRDefault="00481890" w:rsidP="00E44316">
      <w:pPr>
        <w:pStyle w:val="Akapitzlist"/>
        <w:numPr>
          <w:ilvl w:val="0"/>
          <w:numId w:val="60"/>
        </w:numPr>
        <w:tabs>
          <w:tab w:val="left" w:pos="0"/>
        </w:tabs>
        <w:spacing w:after="0" w:line="276" w:lineRule="auto"/>
      </w:pPr>
      <w:r>
        <w:t xml:space="preserve">40% udziału w ogólnej liczbie punktów przyznawanych jest przez IP </w:t>
      </w:r>
      <w:r w:rsidR="00D9762A">
        <w:t>WUP/ WWRPO (IZ RPO)</w:t>
      </w:r>
      <w:r>
        <w:t>.</w:t>
      </w:r>
    </w:p>
    <w:p w14:paraId="230FC97D" w14:textId="77777777" w:rsidR="005E43FB" w:rsidRDefault="005E43FB" w:rsidP="00A13D19">
      <w:pPr>
        <w:tabs>
          <w:tab w:val="left" w:pos="0"/>
        </w:tabs>
        <w:spacing w:after="0" w:line="276" w:lineRule="auto"/>
      </w:pPr>
    </w:p>
    <w:p w14:paraId="2FB1881E" w14:textId="1A8C56B0" w:rsidR="005E43FB" w:rsidRDefault="00BB6E07" w:rsidP="00A13D19">
      <w:pPr>
        <w:tabs>
          <w:tab w:val="left" w:pos="0"/>
        </w:tabs>
        <w:spacing w:after="0" w:line="276" w:lineRule="auto"/>
      </w:pPr>
      <w:r>
        <w:tab/>
      </w:r>
      <w:r w:rsidR="00972DD1">
        <w:t xml:space="preserve">IP </w:t>
      </w:r>
      <w:r w:rsidR="005E43FB">
        <w:t xml:space="preserve">WUP/ WWRPO </w:t>
      </w:r>
      <w:r w:rsidR="00D9762A">
        <w:t>może odrzucić projekt</w:t>
      </w:r>
      <w:r w:rsidR="005E43FB">
        <w:t xml:space="preserve"> </w:t>
      </w:r>
      <w:r w:rsidR="00851F83">
        <w:t>w </w:t>
      </w:r>
      <w:r w:rsidR="005E43FB">
        <w:t xml:space="preserve">przypadku </w:t>
      </w:r>
      <w:r w:rsidR="005E43FB" w:rsidRPr="004E7DB4">
        <w:rPr>
          <w:color w:val="000000" w:themeColor="text1"/>
        </w:rPr>
        <w:t>niespełnienia</w:t>
      </w:r>
      <w:r w:rsidR="005E43FB">
        <w:t xml:space="preserve"> warunków kwalifikowania się do dofinansowania w ramach RPO </w:t>
      </w:r>
      <w:r w:rsidR="00972DD1">
        <w:t xml:space="preserve">WZ 2014-2020 </w:t>
      </w:r>
      <w:r w:rsidR="005E43FB">
        <w:t xml:space="preserve">lub </w:t>
      </w:r>
      <w:r w:rsidR="005E43FB" w:rsidRPr="004E7DB4">
        <w:t>nieuzyskania</w:t>
      </w:r>
      <w:r w:rsidR="005E43FB">
        <w:t xml:space="preserve"> przez dany projekt liczby punktów z oceny jakościowej wystarczającej do spełnienia określonego minimum</w:t>
      </w:r>
      <w:r w:rsidR="005E43FB">
        <w:rPr>
          <w:rStyle w:val="Odwoanieprzypisudolnego"/>
        </w:rPr>
        <w:footnoteReference w:id="59"/>
      </w:r>
      <w:r w:rsidR="005E43FB">
        <w:t>.</w:t>
      </w:r>
      <w:r w:rsidR="0010329F">
        <w:t xml:space="preserve"> </w:t>
      </w:r>
      <w:r w:rsidR="0010329F" w:rsidRPr="0010329F">
        <w:t>Po dokonaniu oceny, IP</w:t>
      </w:r>
      <w:r w:rsidR="00851F83">
        <w:t xml:space="preserve"> WUP</w:t>
      </w:r>
      <w:r w:rsidR="0010329F" w:rsidRPr="0010329F">
        <w:t>/WWRPO opracowuje listę projektów pozytywnie i negatywnie ocenionych, która wraz z protoko</w:t>
      </w:r>
      <w:r w:rsidR="0010329F">
        <w:t>łem jest przekazywana do IP ZIT</w:t>
      </w:r>
      <w:r w:rsidR="00822B7E">
        <w:rPr>
          <w:rStyle w:val="Odwoanieprzypisudolnego"/>
        </w:rPr>
        <w:footnoteReference w:id="60"/>
      </w:r>
      <w:r w:rsidR="0010329F">
        <w:t>, gdzie następuje kolejny</w:t>
      </w:r>
      <w:r w:rsidR="00851F83">
        <w:t>, finalny</w:t>
      </w:r>
      <w:r w:rsidR="0010329F">
        <w:t xml:space="preserve"> etap oceny jakościowej projektów, które uzyskały pozytywną ocen</w:t>
      </w:r>
      <w:r w:rsidR="00851F83">
        <w:t>ę</w:t>
      </w:r>
      <w:r w:rsidR="0010329F">
        <w:t>.</w:t>
      </w:r>
      <w:r w:rsidR="00822B7E">
        <w:t xml:space="preserve"> Projekty </w:t>
      </w:r>
      <w:r w:rsidR="00851F83">
        <w:t>zostają umieszczone na liście rankingowej, której w</w:t>
      </w:r>
      <w:r w:rsidR="00851F83" w:rsidRPr="00851F83">
        <w:t>ynik stanowi rozstrzygnieci</w:t>
      </w:r>
      <w:r w:rsidR="00822B7E">
        <w:t>e konkursu i </w:t>
      </w:r>
      <w:r w:rsidR="00851F83" w:rsidRPr="00851F83">
        <w:t>jest podstawą do podpisania umów o dofinansowanie</w:t>
      </w:r>
      <w:r>
        <w:t>.</w:t>
      </w:r>
      <w:r w:rsidR="0010329F">
        <w:t xml:space="preserve"> </w:t>
      </w:r>
      <w:r w:rsidR="00851F83">
        <w:t>Przedstawiona procedura oznacza</w:t>
      </w:r>
      <w:r w:rsidR="0010329F" w:rsidRPr="005E43FB">
        <w:t xml:space="preserve">, </w:t>
      </w:r>
      <w:r w:rsidR="00851F83">
        <w:t>że zachowany został</w:t>
      </w:r>
      <w:r w:rsidR="0010329F" w:rsidRPr="005E43FB">
        <w:t xml:space="preserve"> </w:t>
      </w:r>
      <w:r w:rsidR="0010329F">
        <w:t>dominujący wpływ</w:t>
      </w:r>
      <w:r>
        <w:t xml:space="preserve"> wyniku</w:t>
      </w:r>
      <w:r w:rsidR="0010329F">
        <w:t xml:space="preserve"> </w:t>
      </w:r>
      <w:r w:rsidRPr="005E43FB">
        <w:t>oceny dokonywanej przez IP ZIT</w:t>
      </w:r>
      <w:r>
        <w:t xml:space="preserve"> </w:t>
      </w:r>
      <w:r w:rsidR="0010329F">
        <w:t xml:space="preserve">na </w:t>
      </w:r>
      <w:r w:rsidR="0010329F" w:rsidRPr="005E43FB">
        <w:t>ranking projektów</w:t>
      </w:r>
      <w:r w:rsidR="0010329F">
        <w:t>.</w:t>
      </w:r>
    </w:p>
    <w:p w14:paraId="48BFBA38" w14:textId="77777777" w:rsidR="00776D3A" w:rsidRDefault="00776D3A" w:rsidP="00776D3A">
      <w:pPr>
        <w:tabs>
          <w:tab w:val="left" w:pos="0"/>
        </w:tabs>
        <w:spacing w:after="0" w:line="276" w:lineRule="auto"/>
      </w:pPr>
    </w:p>
    <w:p w14:paraId="7E57CF94" w14:textId="77777777" w:rsidR="00FD0AA0" w:rsidRDefault="00613394" w:rsidP="00FD0AA0">
      <w:pPr>
        <w:tabs>
          <w:tab w:val="left" w:pos="0"/>
        </w:tabs>
        <w:spacing w:after="0" w:line="276" w:lineRule="auto"/>
      </w:pPr>
      <w:r>
        <w:tab/>
      </w:r>
      <w:r w:rsidR="00A974D2">
        <w:t>W ramach opracowywania Strategii ZIT KKBOF przyjęto propozycję</w:t>
      </w:r>
      <w:r w:rsidR="008803B5">
        <w:t xml:space="preserve"> zestawu</w:t>
      </w:r>
      <w:r w:rsidR="00A974D2">
        <w:t xml:space="preserve"> kryteriów oceny jakościowej projektów dokonywanych przez I</w:t>
      </w:r>
      <w:r w:rsidR="008803B5">
        <w:t>P ZIT, które przyczynią się do efektywnej selekcji projektów zgodnych z kierunkami rozwoju postulowanymi w Strategii ZIT KKBOF, o najwyższym stopniu oddziaływania na rozwój obszaru realizacji ZIT KKBOF.</w:t>
      </w:r>
      <w:r w:rsidR="00A13D19">
        <w:t xml:space="preserve"> </w:t>
      </w:r>
      <w:r w:rsidR="002A4B8C">
        <w:t xml:space="preserve">Dla </w:t>
      </w:r>
      <w:r w:rsidR="00FD0AA0">
        <w:t xml:space="preserve">oceny </w:t>
      </w:r>
      <w:r w:rsidR="002A4B8C">
        <w:t xml:space="preserve">projektów konkursowych </w:t>
      </w:r>
      <w:r w:rsidR="00FD0AA0">
        <w:t>pod kątem</w:t>
      </w:r>
      <w:r w:rsidR="00564FDD">
        <w:t xml:space="preserve"> stopnia</w:t>
      </w:r>
      <w:r w:rsidR="00FD0AA0">
        <w:t xml:space="preserve"> ich zgodności z postanowieniami</w:t>
      </w:r>
      <w:r w:rsidR="002A4B8C">
        <w:t xml:space="preserve"> Strategii ZIT KKBOF</w:t>
      </w:r>
      <w:r w:rsidR="00564FDD">
        <w:t xml:space="preserve">, </w:t>
      </w:r>
      <w:r w:rsidR="002A4B8C">
        <w:t xml:space="preserve"> </w:t>
      </w:r>
      <w:r w:rsidR="00564FDD">
        <w:t>odnosząc się do poszczególnych Działań RPO WZ 2014-2020</w:t>
      </w:r>
      <w:r w:rsidR="00822B7E">
        <w:t>,</w:t>
      </w:r>
      <w:r w:rsidR="00564FDD">
        <w:t xml:space="preserve"> dla których wskazano konkursowy tryb wyboru, </w:t>
      </w:r>
      <w:r w:rsidR="004A0F14">
        <w:t>zaproponowano</w:t>
      </w:r>
      <w:r w:rsidR="00822B7E">
        <w:t xml:space="preserve"> następujące</w:t>
      </w:r>
      <w:r w:rsidR="004A0F14">
        <w:t xml:space="preserve"> </w:t>
      </w:r>
      <w:r w:rsidR="00564FDD">
        <w:t>kryteria</w:t>
      </w:r>
      <w:r w:rsidR="00FD0AA0">
        <w:t xml:space="preserve"> oceny jakościowej</w:t>
      </w:r>
      <w:r w:rsidR="00822B7E">
        <w:t>:</w:t>
      </w:r>
      <w:r w:rsidR="00564FDD">
        <w:t xml:space="preserve"> </w:t>
      </w:r>
    </w:p>
    <w:p w14:paraId="09C36DC9" w14:textId="77777777" w:rsidR="00413F9D" w:rsidRPr="00564FDD" w:rsidRDefault="00413F9D" w:rsidP="00413F9D">
      <w:pPr>
        <w:tabs>
          <w:tab w:val="left" w:pos="0"/>
        </w:tabs>
        <w:spacing w:after="0"/>
      </w:pPr>
    </w:p>
    <w:p w14:paraId="295765CD" w14:textId="77777777" w:rsidR="0013453A" w:rsidRDefault="0013453A" w:rsidP="0013453A"/>
    <w:p w14:paraId="18E942A4" w14:textId="77777777" w:rsidR="006D114F" w:rsidRDefault="006D114F" w:rsidP="0013453A"/>
    <w:p w14:paraId="45B18276" w14:textId="146F1F7C" w:rsidR="00564FDD" w:rsidRPr="00564FDD" w:rsidRDefault="00564FDD" w:rsidP="00564FDD">
      <w:pPr>
        <w:pStyle w:val="Legenda"/>
        <w:keepNext/>
        <w:rPr>
          <w:i/>
        </w:rPr>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FD3E61">
        <w:rPr>
          <w:noProof/>
        </w:rPr>
        <w:t>32</w:t>
      </w:r>
      <w:r w:rsidR="00F420ED" w:rsidRPr="00EF610E">
        <w:rPr>
          <w:noProof/>
        </w:rPr>
        <w:fldChar w:fldCharType="end"/>
      </w:r>
      <w:r w:rsidRPr="00EF610E">
        <w:t xml:space="preserve">. Proponowane kryteria oceny </w:t>
      </w:r>
      <w:r w:rsidR="00022F2A" w:rsidRPr="00EF610E">
        <w:t xml:space="preserve">zgodności ze Strategią ZIT, dokonywanej przez Instytucję Pośredniczącą ZIT dla projektów konkursowych w ramach </w:t>
      </w:r>
      <w:r w:rsidRPr="00EF610E">
        <w:rPr>
          <w:i/>
        </w:rPr>
        <w:t>Działania 8.4 Upowszechnienie edukacji przedszkolnej oraz wsparcie szkół i placówek prowadzących kształcenie ogólne oraz uczniów uczestniczących w kształceniu podstawowym, gimnazjalnym</w:t>
      </w:r>
      <w:r w:rsidR="006D114F" w:rsidRPr="00EF610E">
        <w:rPr>
          <w:i/>
        </w:rPr>
        <w:br/>
      </w:r>
      <w:r w:rsidRPr="00EF610E">
        <w:rPr>
          <w:i/>
        </w:rPr>
        <w:t xml:space="preserve"> i ponadgimnazjalnym w ramach Strategii ZIT dla KKBOF</w:t>
      </w:r>
      <w:r w:rsidR="00A335A8" w:rsidRPr="00EF610E">
        <w:rPr>
          <w:i/>
        </w:rPr>
        <w:t xml:space="preserve"> </w:t>
      </w:r>
      <w:r w:rsidR="00A335A8" w:rsidRPr="00EF610E">
        <w:t>(EFS)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A94E46" w:rsidRPr="00B81B12" w14:paraId="41DB3930" w14:textId="77777777" w:rsidTr="0013453A">
        <w:tc>
          <w:tcPr>
            <w:tcW w:w="9067" w:type="dxa"/>
            <w:gridSpan w:val="2"/>
            <w:shd w:val="clear" w:color="auto" w:fill="2F7F95"/>
          </w:tcPr>
          <w:p w14:paraId="45E6B598" w14:textId="77777777" w:rsidR="00A94E46" w:rsidRPr="00E067B7" w:rsidRDefault="00A94E46" w:rsidP="00A94E46">
            <w:pPr>
              <w:jc w:val="center"/>
              <w:rPr>
                <w:b/>
              </w:rPr>
            </w:pPr>
            <w:r w:rsidRPr="00E067B7">
              <w:rPr>
                <w:b/>
              </w:rPr>
              <w:t>Projekty przewidywane do realizacji w ramach priorytetu inwestycyjnego PI 10i</w:t>
            </w:r>
          </w:p>
          <w:p w14:paraId="3ED1620F" w14:textId="77777777" w:rsidR="00A94E46" w:rsidRPr="00E067B7" w:rsidRDefault="00A94E46" w:rsidP="00A94E46">
            <w:pPr>
              <w:jc w:val="center"/>
              <w:rPr>
                <w:b/>
              </w:rPr>
            </w:pPr>
            <w:r w:rsidRPr="00E067B7">
              <w:rPr>
                <w:b/>
              </w:rPr>
              <w:t>Działanie 8.4 wg SOOP RPO WZ 2014-2020</w:t>
            </w:r>
          </w:p>
          <w:p w14:paraId="01ABAB20" w14:textId="77777777" w:rsidR="00640414" w:rsidRPr="00640414" w:rsidRDefault="00640414" w:rsidP="00A94E46">
            <w:r w:rsidRPr="00640414">
              <w:t>Priorytet 3.1  Dostęp do atrakcyjnej oferty wychowania przedszkolnego i usług opiekuńczych</w:t>
            </w:r>
          </w:p>
          <w:p w14:paraId="31D09DA7" w14:textId="77777777" w:rsidR="00EC0042" w:rsidRDefault="00C95830" w:rsidP="00992332">
            <w:r w:rsidRPr="00C95830">
              <w:t>Działanie 3.1.1 Poprawa dostępności i jakości oferty usług wychowania przedszkolnego</w:t>
            </w:r>
          </w:p>
          <w:p w14:paraId="2B3CDDE6" w14:textId="77777777" w:rsidR="00542BB7" w:rsidRPr="00EC0042" w:rsidRDefault="00542BB7" w:rsidP="00542BB7">
            <w:r w:rsidRPr="00EC0042">
              <w:t xml:space="preserve">Priorytet 3.2 Oferta edukacyjna dostosowana do współczesnych wymogów rynku </w:t>
            </w:r>
          </w:p>
          <w:p w14:paraId="59197CF2" w14:textId="77777777" w:rsidR="00542BB7" w:rsidRPr="00EC0042" w:rsidRDefault="00542BB7" w:rsidP="00542BB7">
            <w:r w:rsidRPr="00EC0042">
              <w:t xml:space="preserve">Działanie 3.2.1 Poprawa dostępności </w:t>
            </w:r>
            <w:r>
              <w:t xml:space="preserve">i oferty placówek edukacyjnych </w:t>
            </w:r>
          </w:p>
        </w:tc>
      </w:tr>
      <w:tr w:rsidR="00A94E46" w:rsidRPr="00A94E46" w14:paraId="758F5E23" w14:textId="77777777" w:rsidTr="00A94E46">
        <w:tc>
          <w:tcPr>
            <w:tcW w:w="9067" w:type="dxa"/>
            <w:gridSpan w:val="2"/>
            <w:shd w:val="clear" w:color="auto" w:fill="auto"/>
          </w:tcPr>
          <w:p w14:paraId="122DC826" w14:textId="77777777" w:rsidR="00A94E46" w:rsidRPr="00A94E46" w:rsidRDefault="00A94E46" w:rsidP="00A94E46">
            <w:pPr>
              <w:jc w:val="center"/>
              <w:rPr>
                <w:b/>
              </w:rPr>
            </w:pPr>
            <w:commentRangeStart w:id="844"/>
            <w:r w:rsidRPr="00A94E46">
              <w:rPr>
                <w:b/>
              </w:rPr>
              <w:t>Propozycje kryteriów oceny stopnia zgodności ze Strategią ZIT</w:t>
            </w:r>
          </w:p>
          <w:p w14:paraId="016407E4" w14:textId="77777777" w:rsidR="00A94E46" w:rsidRPr="00A94E46" w:rsidRDefault="00A94E46" w:rsidP="00A94E46">
            <w:pPr>
              <w:jc w:val="center"/>
            </w:pPr>
            <w:r w:rsidRPr="00A94E46">
              <w:rPr>
                <w:b/>
              </w:rPr>
              <w:t>(ocena dokonywana przez IP ZIT) w ramach kryteriów jakości</w:t>
            </w:r>
            <w:commentRangeEnd w:id="844"/>
            <w:r w:rsidR="0078548D">
              <w:rPr>
                <w:rStyle w:val="Odwoaniedokomentarza"/>
              </w:rPr>
              <w:commentReference w:id="844"/>
            </w:r>
          </w:p>
        </w:tc>
      </w:tr>
      <w:tr w:rsidR="00A94E46" w:rsidRPr="00B81B12" w14:paraId="3610B66B" w14:textId="77777777" w:rsidTr="00C95830">
        <w:trPr>
          <w:trHeight w:val="6790"/>
        </w:trPr>
        <w:tc>
          <w:tcPr>
            <w:tcW w:w="6516" w:type="dxa"/>
            <w:shd w:val="clear" w:color="auto" w:fill="auto"/>
          </w:tcPr>
          <w:p w14:paraId="181B5A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Stopień realizacji wskaźników Strategii ZIT KKBOF - </w:t>
            </w:r>
            <w:r w:rsidR="006E3B46">
              <w:rPr>
                <w:rFonts w:eastAsia="Times New Roman"/>
                <w:sz w:val="20"/>
              </w:rPr>
              <w:t>o</w:t>
            </w:r>
            <w:r w:rsidRPr="00EC0042">
              <w:rPr>
                <w:rFonts w:eastAsia="Times New Roman"/>
                <w:sz w:val="20"/>
              </w:rPr>
              <w:t>cenie podlegać będzie stopień, w jakim projekt realizuje</w:t>
            </w:r>
            <w:r w:rsidR="00CB4078">
              <w:rPr>
                <w:rFonts w:eastAsia="Times New Roman"/>
                <w:sz w:val="20"/>
              </w:rPr>
              <w:t xml:space="preserve"> założone w Strategii wskaźniki</w:t>
            </w:r>
          </w:p>
          <w:p w14:paraId="6C633B05" w14:textId="77777777" w:rsidR="00C95830" w:rsidRDefault="00C95830" w:rsidP="00C95830">
            <w:pPr>
              <w:pStyle w:val="Akapitzlist"/>
              <w:tabs>
                <w:tab w:val="left" w:pos="0"/>
              </w:tabs>
              <w:spacing w:after="0"/>
              <w:ind w:left="306"/>
              <w:rPr>
                <w:rFonts w:eastAsia="Times New Roman"/>
                <w:sz w:val="20"/>
              </w:rPr>
            </w:pPr>
          </w:p>
          <w:p w14:paraId="35DC17DE" w14:textId="77777777" w:rsidR="00CB4078" w:rsidRPr="00EC0042" w:rsidRDefault="00CB4078" w:rsidP="00C95830">
            <w:pPr>
              <w:pStyle w:val="Akapitzlist"/>
              <w:tabs>
                <w:tab w:val="left" w:pos="0"/>
              </w:tabs>
              <w:spacing w:after="0"/>
              <w:ind w:left="306"/>
              <w:rPr>
                <w:rFonts w:eastAsia="Times New Roman"/>
                <w:sz w:val="20"/>
              </w:rPr>
            </w:pPr>
          </w:p>
          <w:p w14:paraId="578C6C99"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6E3B46">
              <w:rPr>
                <w:rFonts w:eastAsia="Times New Roman"/>
                <w:sz w:val="20"/>
              </w:rPr>
              <w:t>w</w:t>
            </w:r>
            <w:r w:rsidRPr="00EC0042">
              <w:rPr>
                <w:rFonts w:eastAsia="Times New Roman"/>
                <w:sz w:val="20"/>
              </w:rPr>
              <w:t xml:space="preserve"> ramach kryterium oceniane będzie czy projekt jest kontynuacją lub uzupełnieniem zrealizowanych / trwających projektów bądź zaplanowanych projektów.</w:t>
            </w:r>
          </w:p>
          <w:p w14:paraId="412F1854"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Przedsięwzięcia wskazywane jako kontynuacja / uzupełnienie / rozwinięcie mogą wykazywać finansowanie z dowolnego źródła, ale muszą rozwiązywać problem zidentyfikowany w Strategii ZIT oraz być realizowane na obszarze/części obszaru funkcjonalnego KKBOF.</w:t>
            </w:r>
          </w:p>
          <w:p w14:paraId="46C513D3"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Kompleksowość projektu - w ramach kryterium oceniane będzie czy projekt przewiduje kompleksowe wsparcie placówek oświatowych różnych typów z obszaru co najmniej jednego powiatu.</w:t>
            </w:r>
          </w:p>
          <w:p w14:paraId="1196602B"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placówek różnych typów z obszaru co najmniej jednego powiatu.</w:t>
            </w:r>
          </w:p>
          <w:p w14:paraId="50F41548" w14:textId="77777777" w:rsidR="00A94E46" w:rsidRPr="00EC0042" w:rsidRDefault="00A94E46" w:rsidP="00E44316">
            <w:pPr>
              <w:pStyle w:val="Akapitzlist"/>
              <w:numPr>
                <w:ilvl w:val="0"/>
                <w:numId w:val="71"/>
              </w:numPr>
              <w:tabs>
                <w:tab w:val="left" w:pos="0"/>
              </w:tabs>
              <w:spacing w:after="0"/>
              <w:ind w:left="306" w:hanging="284"/>
              <w:rPr>
                <w:rFonts w:eastAsia="Times New Roman"/>
                <w:sz w:val="20"/>
              </w:rPr>
            </w:pPr>
            <w:r w:rsidRPr="00EC0042">
              <w:rPr>
                <w:rFonts w:eastAsia="Times New Roman"/>
                <w:sz w:val="20"/>
              </w:rPr>
              <w:t>Szczegó</w:t>
            </w:r>
            <w:r w:rsidR="006E3B46">
              <w:rPr>
                <w:rFonts w:eastAsia="Times New Roman"/>
                <w:sz w:val="20"/>
              </w:rPr>
              <w:t>łowy charakter projektu - o</w:t>
            </w:r>
            <w:r w:rsidRPr="00EC0042">
              <w:rPr>
                <w:rFonts w:eastAsia="Times New Roman"/>
                <w:sz w:val="20"/>
              </w:rPr>
              <w:t xml:space="preserve">cenie </w:t>
            </w:r>
            <w:r w:rsidR="006E3B46">
              <w:rPr>
                <w:rFonts w:eastAsia="Times New Roman"/>
                <w:sz w:val="20"/>
              </w:rPr>
              <w:t xml:space="preserve">będzie </w:t>
            </w:r>
            <w:r w:rsidRPr="00EC0042">
              <w:rPr>
                <w:rFonts w:eastAsia="Times New Roman"/>
                <w:sz w:val="20"/>
              </w:rPr>
              <w:t>podlegać ilość typów zajęć indywidualnej pracy z uczniem ze specjalnymi potrzebami edukacyjnymi, w tym z uczniem z niepełnosprawnością i z uczniem młodszym oraz bezpośrednie wsparcie uczniów, którzy mają trudności w spełnieniu wymagań edukacyjnych.</w:t>
            </w:r>
          </w:p>
          <w:p w14:paraId="3EE145D2" w14:textId="77777777" w:rsidR="00A94E46" w:rsidRPr="00EC0042" w:rsidRDefault="00A94E46" w:rsidP="00C95830">
            <w:pPr>
              <w:tabs>
                <w:tab w:val="left" w:pos="0"/>
              </w:tabs>
              <w:spacing w:after="0"/>
              <w:ind w:left="306"/>
              <w:rPr>
                <w:rFonts w:eastAsia="Times New Roman"/>
                <w:sz w:val="20"/>
              </w:rPr>
            </w:pPr>
            <w:r w:rsidRPr="00EC0042">
              <w:rPr>
                <w:rFonts w:eastAsia="Times New Roman"/>
                <w:sz w:val="20"/>
              </w:rPr>
              <w:t>Preferowane będą projekty kompleksowe, przyczyniające się do stworzenia w szkole warunków do prowadzenia wieloletniej indywidualizacji pracy z uczniem.</w:t>
            </w:r>
          </w:p>
        </w:tc>
        <w:tc>
          <w:tcPr>
            <w:tcW w:w="2551" w:type="dxa"/>
            <w:shd w:val="clear" w:color="auto" w:fill="auto"/>
          </w:tcPr>
          <w:p w14:paraId="63405AE2" w14:textId="77777777" w:rsidR="00A94E46" w:rsidRDefault="00A94E46" w:rsidP="00C95830">
            <w:pPr>
              <w:tabs>
                <w:tab w:val="left" w:pos="0"/>
              </w:tabs>
              <w:spacing w:after="0"/>
              <w:rPr>
                <w:rFonts w:eastAsia="Times New Roman"/>
                <w:sz w:val="20"/>
              </w:rPr>
            </w:pPr>
            <w:r>
              <w:rPr>
                <w:rFonts w:eastAsia="Times New Roman"/>
                <w:sz w:val="20"/>
              </w:rPr>
              <w:t>4</w:t>
            </w:r>
            <w:r w:rsidRPr="00A94E46">
              <w:rPr>
                <w:rFonts w:eastAsia="Times New Roman"/>
                <w:sz w:val="20"/>
              </w:rPr>
              <w:t>0% ogólnej liczby punktów możliwych do przyznania przez IP ZIT</w:t>
            </w:r>
          </w:p>
          <w:p w14:paraId="36EB88E3" w14:textId="77777777" w:rsidR="00CB4078" w:rsidRDefault="00CB4078" w:rsidP="00C95830">
            <w:pPr>
              <w:tabs>
                <w:tab w:val="left" w:pos="0"/>
              </w:tabs>
              <w:spacing w:after="0"/>
              <w:rPr>
                <w:rFonts w:eastAsia="Times New Roman"/>
                <w:sz w:val="20"/>
              </w:rPr>
            </w:pPr>
          </w:p>
          <w:p w14:paraId="04EF3ED1" w14:textId="77777777" w:rsidR="00A94E46" w:rsidRPr="00B81B12" w:rsidRDefault="00A94E46" w:rsidP="00C95830">
            <w:pPr>
              <w:tabs>
                <w:tab w:val="left" w:pos="0"/>
              </w:tabs>
              <w:spacing w:after="0"/>
              <w:rPr>
                <w:rFonts w:eastAsia="Times New Roman"/>
                <w:sz w:val="20"/>
                <w:highlight w:val="yellow"/>
              </w:rPr>
            </w:pPr>
            <w:r w:rsidRPr="00A94E46">
              <w:rPr>
                <w:rFonts w:eastAsia="Times New Roman"/>
                <w:sz w:val="20"/>
              </w:rPr>
              <w:t>10% ogólnej liczby punktów możliwych do przyznania przez IP ZIT</w:t>
            </w:r>
          </w:p>
          <w:p w14:paraId="69497CF0" w14:textId="77777777" w:rsidR="00C95830" w:rsidRDefault="00C95830" w:rsidP="00C95830">
            <w:pPr>
              <w:tabs>
                <w:tab w:val="left" w:pos="0"/>
              </w:tabs>
              <w:spacing w:after="0"/>
              <w:rPr>
                <w:rFonts w:eastAsia="Times New Roman"/>
                <w:sz w:val="20"/>
              </w:rPr>
            </w:pPr>
          </w:p>
          <w:p w14:paraId="434AF90D" w14:textId="77777777" w:rsidR="00C95830" w:rsidRDefault="00C95830" w:rsidP="00C95830">
            <w:pPr>
              <w:tabs>
                <w:tab w:val="left" w:pos="0"/>
              </w:tabs>
              <w:spacing w:after="0"/>
              <w:rPr>
                <w:rFonts w:eastAsia="Times New Roman"/>
                <w:sz w:val="20"/>
              </w:rPr>
            </w:pPr>
          </w:p>
          <w:p w14:paraId="2E4136D9" w14:textId="77777777" w:rsidR="00C95830" w:rsidRDefault="00C95830" w:rsidP="00C95830">
            <w:pPr>
              <w:tabs>
                <w:tab w:val="left" w:pos="0"/>
              </w:tabs>
              <w:spacing w:after="0"/>
              <w:rPr>
                <w:rFonts w:eastAsia="Times New Roman"/>
                <w:sz w:val="20"/>
              </w:rPr>
            </w:pPr>
          </w:p>
          <w:p w14:paraId="16E1F57B" w14:textId="77777777" w:rsidR="00C95830" w:rsidRDefault="00C95830" w:rsidP="00C95830">
            <w:pPr>
              <w:tabs>
                <w:tab w:val="left" w:pos="0"/>
              </w:tabs>
              <w:spacing w:after="0"/>
              <w:rPr>
                <w:rFonts w:eastAsia="Times New Roman"/>
                <w:sz w:val="20"/>
              </w:rPr>
            </w:pPr>
          </w:p>
          <w:p w14:paraId="75933092"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3</w:t>
            </w:r>
            <w:r w:rsidRPr="00A94E46">
              <w:rPr>
                <w:rFonts w:eastAsia="Times New Roman"/>
                <w:sz w:val="20"/>
              </w:rPr>
              <w:t>0% ogólnej liczby punktów możliwych do przyznania przez IP ZIT</w:t>
            </w:r>
          </w:p>
          <w:p w14:paraId="2ABB366B" w14:textId="77777777" w:rsidR="00A94E46" w:rsidRDefault="00A94E46" w:rsidP="00C95830">
            <w:pPr>
              <w:tabs>
                <w:tab w:val="left" w:pos="0"/>
              </w:tabs>
              <w:spacing w:after="0"/>
              <w:rPr>
                <w:rFonts w:eastAsia="Times New Roman"/>
                <w:sz w:val="20"/>
              </w:rPr>
            </w:pPr>
          </w:p>
          <w:p w14:paraId="6B237791" w14:textId="77777777" w:rsidR="00C95830" w:rsidRDefault="00C95830" w:rsidP="00C95830">
            <w:pPr>
              <w:tabs>
                <w:tab w:val="left" w:pos="0"/>
              </w:tabs>
              <w:spacing w:after="0"/>
              <w:rPr>
                <w:rFonts w:eastAsia="Times New Roman"/>
                <w:sz w:val="20"/>
              </w:rPr>
            </w:pPr>
          </w:p>
          <w:p w14:paraId="4AAEE791" w14:textId="77777777" w:rsidR="00C95830" w:rsidRDefault="00C95830" w:rsidP="00C95830">
            <w:pPr>
              <w:tabs>
                <w:tab w:val="left" w:pos="0"/>
              </w:tabs>
              <w:spacing w:after="0"/>
              <w:rPr>
                <w:rFonts w:eastAsia="Times New Roman"/>
                <w:sz w:val="20"/>
              </w:rPr>
            </w:pPr>
          </w:p>
          <w:p w14:paraId="32F6831D" w14:textId="77777777" w:rsidR="00A94E46" w:rsidRPr="00B81B12" w:rsidRDefault="00A94E46" w:rsidP="00C95830">
            <w:pPr>
              <w:tabs>
                <w:tab w:val="left" w:pos="0"/>
              </w:tabs>
              <w:spacing w:after="0"/>
              <w:rPr>
                <w:rFonts w:eastAsia="Times New Roman"/>
                <w:sz w:val="20"/>
                <w:highlight w:val="yellow"/>
              </w:rPr>
            </w:pPr>
            <w:r>
              <w:rPr>
                <w:rFonts w:eastAsia="Times New Roman"/>
                <w:sz w:val="20"/>
              </w:rPr>
              <w:t>2</w:t>
            </w:r>
            <w:r w:rsidRPr="00A94E46">
              <w:rPr>
                <w:rFonts w:eastAsia="Times New Roman"/>
                <w:sz w:val="20"/>
              </w:rPr>
              <w:t>0% ogólnej liczby punktów możliwych do przyznania przez IP ZIT</w:t>
            </w:r>
          </w:p>
        </w:tc>
      </w:tr>
      <w:tr w:rsidR="00A94E46" w:rsidRPr="00B81B12" w14:paraId="50B7E2E9" w14:textId="77777777" w:rsidTr="0087471D">
        <w:trPr>
          <w:trHeight w:val="708"/>
        </w:trPr>
        <w:tc>
          <w:tcPr>
            <w:tcW w:w="9067" w:type="dxa"/>
            <w:gridSpan w:val="2"/>
            <w:shd w:val="clear" w:color="auto" w:fill="008080"/>
          </w:tcPr>
          <w:p w14:paraId="3A32FA44" w14:textId="77777777" w:rsidR="00A94E46" w:rsidRPr="006A6148" w:rsidRDefault="00C95830" w:rsidP="00A94E46">
            <w:pPr>
              <w:tabs>
                <w:tab w:val="left" w:pos="0"/>
              </w:tabs>
              <w:rPr>
                <w:rFonts w:eastAsia="Times New Roman"/>
                <w:b/>
                <w:sz w:val="20"/>
                <w:szCs w:val="20"/>
              </w:rPr>
            </w:pPr>
            <w:r w:rsidRPr="0087471D">
              <w:rPr>
                <w:b/>
                <w:sz w:val="20"/>
                <w:szCs w:val="20"/>
              </w:rPr>
              <w:t>Propozycje kryteriów stanowiące podstawę do opracowania kryteriów szczegółowych, które będą podlegały uzgodnieniom z WUP (IP RPO) oraz  IZ RPO WZ 2014-2020 i zostaną przekazane Komitetowi Monitorującemu RPO WZ 2014-2020 celem ich zatwierdzenia.</w:t>
            </w:r>
          </w:p>
        </w:tc>
      </w:tr>
    </w:tbl>
    <w:p w14:paraId="3988E72D" w14:textId="77777777" w:rsidR="00613394" w:rsidRDefault="00613394" w:rsidP="00564FDD">
      <w:pPr>
        <w:pStyle w:val="Legenda"/>
        <w:keepNext/>
      </w:pPr>
      <w:r>
        <w:br w:type="page"/>
      </w:r>
    </w:p>
    <w:p w14:paraId="54197DB7" w14:textId="32D3A60C" w:rsidR="00564FDD" w:rsidRPr="006D114F" w:rsidRDefault="00564FDD" w:rsidP="00564FDD">
      <w:pPr>
        <w:pStyle w:val="Legenda"/>
        <w:keepNext/>
      </w:pPr>
      <w:r w:rsidRPr="00EF610E">
        <w:t xml:space="preserve">Tabela </w:t>
      </w:r>
      <w:r w:rsidR="00F420ED" w:rsidRPr="00EF610E">
        <w:fldChar w:fldCharType="begin"/>
      </w:r>
      <w:r w:rsidR="0018385A" w:rsidRPr="00EF610E">
        <w:instrText xml:space="preserve"> SEQ Tabela \* ARABIC </w:instrText>
      </w:r>
      <w:r w:rsidR="00F420ED" w:rsidRPr="00EF610E">
        <w:fldChar w:fldCharType="separate"/>
      </w:r>
      <w:r w:rsidR="00FD3E61">
        <w:rPr>
          <w:noProof/>
        </w:rPr>
        <w:t>33</w:t>
      </w:r>
      <w:r w:rsidR="00F420ED" w:rsidRPr="00EF610E">
        <w:rPr>
          <w:noProof/>
        </w:rPr>
        <w:fldChar w:fldCharType="end"/>
      </w:r>
      <w:r w:rsidRPr="00EF610E">
        <w:t xml:space="preserve">. </w:t>
      </w:r>
      <w:r w:rsidR="006D114F" w:rsidRPr="00EF610E">
        <w:t>Proponowane kryteria oceny zgodności ze Strategią ZIT, dokonywanej przez Instytucję Pośredniczącą ZIT</w:t>
      </w:r>
      <w:r w:rsidR="006D114F" w:rsidRPr="00EF610E">
        <w:br/>
        <w:t xml:space="preserve">dla projektów konkursowych w ramach Działania </w:t>
      </w:r>
      <w:r w:rsidRPr="00EF610E">
        <w:t xml:space="preserve"> 8.8 Wsparcie szkół i placówek prowadzących kształcenie zawodowe </w:t>
      </w:r>
      <w:r w:rsidR="006D114F" w:rsidRPr="00EF610E">
        <w:br/>
      </w:r>
      <w:r w:rsidRPr="00EF610E">
        <w:t>oraz uczniów uczestniczących w kształceniu zawodowym i osób dorosłych uczestniczących w pozaszkolnych formach kształcenia zawodowego w ramach Strategii ZIT dla KKBOF</w:t>
      </w:r>
      <w:r w:rsidR="00A335A8" w:rsidRPr="00EF610E">
        <w:t xml:space="preserve"> (EFS)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996AFB" w:rsidRPr="00B81B12" w14:paraId="2AC89446" w14:textId="77777777" w:rsidTr="00E77403">
        <w:tc>
          <w:tcPr>
            <w:tcW w:w="9067" w:type="dxa"/>
            <w:gridSpan w:val="2"/>
            <w:shd w:val="clear" w:color="auto" w:fill="31849B"/>
          </w:tcPr>
          <w:p w14:paraId="70F8C38C" w14:textId="77777777" w:rsidR="00996AFB" w:rsidRPr="00EC0042" w:rsidRDefault="00996AFB" w:rsidP="00F51125">
            <w:pPr>
              <w:jc w:val="center"/>
              <w:rPr>
                <w:b/>
              </w:rPr>
            </w:pPr>
            <w:r w:rsidRPr="00EC0042">
              <w:rPr>
                <w:b/>
              </w:rPr>
              <w:t>Projekty przewidywane do realizacji w ramach priorytetu inwestycyjnego PI 10</w:t>
            </w:r>
            <w:r w:rsidRPr="008218FF">
              <w:rPr>
                <w:b/>
              </w:rPr>
              <w:t>iv</w:t>
            </w:r>
          </w:p>
          <w:p w14:paraId="1272CB8C" w14:textId="77777777" w:rsidR="00996AFB" w:rsidRPr="00EC0042" w:rsidRDefault="00996AFB" w:rsidP="00F51125">
            <w:pPr>
              <w:jc w:val="center"/>
              <w:rPr>
                <w:b/>
              </w:rPr>
            </w:pPr>
            <w:r w:rsidRPr="00EC0042">
              <w:rPr>
                <w:b/>
              </w:rPr>
              <w:t>Działanie 8.8 wg SOOP RPO WZ 2014-2020</w:t>
            </w:r>
          </w:p>
          <w:p w14:paraId="58F76CBC" w14:textId="77777777" w:rsidR="00996AFB" w:rsidRPr="00EC0042" w:rsidRDefault="00996AFB" w:rsidP="00F51125">
            <w:r w:rsidRPr="00EC0042">
              <w:t xml:space="preserve">Priorytet 3.2 Oferta edukacyjna dostosowana do współczesnych wymogów rynku </w:t>
            </w:r>
          </w:p>
          <w:p w14:paraId="27134EF3" w14:textId="77777777" w:rsidR="00723B3C" w:rsidRPr="00992332" w:rsidRDefault="00723B3C" w:rsidP="00992332">
            <w:r w:rsidRPr="00EC0042">
              <w:t xml:space="preserve">Działanie 3.2.2 </w:t>
            </w:r>
            <w:r w:rsidR="00E77403" w:rsidRPr="00EC0042">
              <w:t>Rozwój kompetencji kluczowych uczniów szkół zawodowych - praktyczna nauka zawodu</w:t>
            </w:r>
          </w:p>
        </w:tc>
      </w:tr>
      <w:tr w:rsidR="00996AFB" w:rsidRPr="00E77403" w14:paraId="51F93E72" w14:textId="77777777" w:rsidTr="00E77403">
        <w:tc>
          <w:tcPr>
            <w:tcW w:w="9067" w:type="dxa"/>
            <w:gridSpan w:val="2"/>
            <w:shd w:val="clear" w:color="auto" w:fill="auto"/>
          </w:tcPr>
          <w:p w14:paraId="6BED0CA8" w14:textId="77777777" w:rsidR="00996AFB" w:rsidRPr="00EC0042" w:rsidRDefault="00996AFB" w:rsidP="00F51125">
            <w:pPr>
              <w:jc w:val="center"/>
              <w:rPr>
                <w:b/>
              </w:rPr>
            </w:pPr>
            <w:r w:rsidRPr="00EC0042">
              <w:rPr>
                <w:b/>
              </w:rPr>
              <w:t>Propozycje kryteriów oceny stopnia zgodności ze Strategią ZIT</w:t>
            </w:r>
          </w:p>
          <w:p w14:paraId="000B70F6" w14:textId="77777777" w:rsidR="00996AFB" w:rsidRPr="00EC0042" w:rsidRDefault="00996AFB" w:rsidP="00F51125">
            <w:pPr>
              <w:jc w:val="center"/>
            </w:pPr>
            <w:r w:rsidRPr="00EC0042">
              <w:rPr>
                <w:b/>
              </w:rPr>
              <w:t>(ocena dokonywana przez IP ZIT) w ramach kryteriów jakości</w:t>
            </w:r>
          </w:p>
        </w:tc>
      </w:tr>
      <w:tr w:rsidR="00E77403" w:rsidRPr="00E77403" w14:paraId="32487ED4" w14:textId="77777777" w:rsidTr="00E77403">
        <w:trPr>
          <w:trHeight w:val="6790"/>
        </w:trPr>
        <w:tc>
          <w:tcPr>
            <w:tcW w:w="6516" w:type="dxa"/>
            <w:shd w:val="clear" w:color="auto" w:fill="auto"/>
          </w:tcPr>
          <w:p w14:paraId="61DD7447" w14:textId="77777777" w:rsidR="00E77403"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Stopień realizacji ws</w:t>
            </w:r>
            <w:r w:rsidR="00526494">
              <w:rPr>
                <w:rFonts w:eastAsia="Times New Roman"/>
                <w:sz w:val="20"/>
              </w:rPr>
              <w:t>kaźników Strategii ZIT KKBOF - o</w:t>
            </w:r>
            <w:r w:rsidRPr="00EC0042">
              <w:rPr>
                <w:rFonts w:eastAsia="Times New Roman"/>
                <w:sz w:val="20"/>
              </w:rPr>
              <w:t>cenie podlegać będzie stopień w jakim projekt realizuje założone w Strategii wskaźniki</w:t>
            </w:r>
          </w:p>
          <w:p w14:paraId="07C2BF9B" w14:textId="77777777" w:rsidR="00CB4078" w:rsidRPr="00EC0042" w:rsidRDefault="00CB4078" w:rsidP="00CB4078">
            <w:pPr>
              <w:pStyle w:val="Akapitzlist"/>
              <w:tabs>
                <w:tab w:val="left" w:pos="0"/>
              </w:tabs>
              <w:spacing w:after="0"/>
              <w:ind w:left="306"/>
              <w:rPr>
                <w:rFonts w:eastAsia="Times New Roman"/>
                <w:sz w:val="20"/>
              </w:rPr>
            </w:pPr>
          </w:p>
          <w:p w14:paraId="553D61CB"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Potencjał rozwojowy projektu - </w:t>
            </w:r>
            <w:r w:rsidR="00526494">
              <w:rPr>
                <w:rFonts w:eastAsia="Times New Roman"/>
                <w:sz w:val="20"/>
              </w:rPr>
              <w:t>w</w:t>
            </w:r>
            <w:r w:rsidRPr="00EC0042">
              <w:rPr>
                <w:rFonts w:eastAsia="Times New Roman"/>
                <w:sz w:val="20"/>
              </w:rPr>
              <w:t xml:space="preserve"> ramach kryterium oceniane będzie czy projekt jest kontynuacją lub uzupełnieniem zrealizowanych/ trwających projektów bądź zaplanowanych projektów.</w:t>
            </w:r>
          </w:p>
          <w:p w14:paraId="2EDD8356"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030444E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Komplekso</w:t>
            </w:r>
            <w:r w:rsidR="00526494">
              <w:rPr>
                <w:rFonts w:eastAsia="Times New Roman"/>
                <w:sz w:val="20"/>
              </w:rPr>
              <w:t>wość projektu - w</w:t>
            </w:r>
            <w:r w:rsidRPr="00EC0042">
              <w:rPr>
                <w:rFonts w:eastAsia="Times New Roman"/>
                <w:sz w:val="20"/>
              </w:rPr>
              <w:t xml:space="preserve"> ramach kryterium oceniane będzie czy projekt przewiduje kompleksowe wsparcie szkół zawodowych </w:t>
            </w:r>
            <w:r w:rsidRPr="00EC0042">
              <w:rPr>
                <w:rFonts w:eastAsia="Times New Roman"/>
                <w:sz w:val="20"/>
              </w:rPr>
              <w:br/>
              <w:t>z obszaru co najmniej jednego powiatu.</w:t>
            </w:r>
          </w:p>
          <w:p w14:paraId="55D2F58E"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cykliczne i długofalowe zakładające  wsparcie dla jak największej liczby szkół i placówek z obszaru co najmniej jednego powiatu.</w:t>
            </w:r>
          </w:p>
          <w:p w14:paraId="19231A90" w14:textId="77777777" w:rsidR="00E77403" w:rsidRPr="00EC0042" w:rsidRDefault="00E77403" w:rsidP="00E44316">
            <w:pPr>
              <w:pStyle w:val="Akapitzlist"/>
              <w:numPr>
                <w:ilvl w:val="0"/>
                <w:numId w:val="72"/>
              </w:numPr>
              <w:tabs>
                <w:tab w:val="left" w:pos="0"/>
              </w:tabs>
              <w:spacing w:after="0"/>
              <w:ind w:left="306" w:hanging="284"/>
              <w:rPr>
                <w:rFonts w:eastAsia="Times New Roman"/>
                <w:sz w:val="20"/>
              </w:rPr>
            </w:pPr>
            <w:r w:rsidRPr="00EC0042">
              <w:rPr>
                <w:rFonts w:eastAsia="Times New Roman"/>
                <w:sz w:val="20"/>
              </w:rPr>
              <w:t xml:space="preserve">Stopień rozwoju doradztwa edukacyjno-zawodowego w szkołach - </w:t>
            </w:r>
            <w:r w:rsidR="00526494">
              <w:rPr>
                <w:rFonts w:eastAsia="Times New Roman"/>
                <w:sz w:val="20"/>
              </w:rPr>
              <w:t>o</w:t>
            </w:r>
            <w:r w:rsidRPr="00EC0042">
              <w:rPr>
                <w:rFonts w:eastAsia="Times New Roman"/>
                <w:sz w:val="20"/>
              </w:rPr>
              <w:t xml:space="preserve">cenie podlegać będzie w jakim stopniu projekt przyczyni się do poprawy dostępności, jakości i efektywności usług świadczonych w ramach doradztwa edukacyjno-zawodowego w szkołach. </w:t>
            </w:r>
          </w:p>
          <w:p w14:paraId="72BEC5D9" w14:textId="77777777" w:rsidR="00E77403" w:rsidRPr="00EC0042" w:rsidRDefault="00E77403" w:rsidP="00E77403">
            <w:pPr>
              <w:tabs>
                <w:tab w:val="left" w:pos="0"/>
              </w:tabs>
              <w:spacing w:after="0"/>
              <w:ind w:left="306"/>
              <w:rPr>
                <w:rFonts w:eastAsia="Times New Roman"/>
                <w:sz w:val="20"/>
              </w:rPr>
            </w:pPr>
            <w:r w:rsidRPr="00EC0042">
              <w:rPr>
                <w:rFonts w:eastAsia="Times New Roman"/>
                <w:sz w:val="20"/>
              </w:rPr>
              <w:t>Preferowane będą projekty, które będą przewidywały utworzenie Szkolnych Punktów Informacji i Kariery (SPInKa), stworzenie i rozwój sieci doradców edukacyjno - zawodowych i instytucji oraz stworzenie programów zewnętrznego wsparcia szkół w zakresie doradztwa edukacyjno-zawodowego na poziomie lokalnym.</w:t>
            </w:r>
          </w:p>
          <w:p w14:paraId="1BB9173C" w14:textId="77777777" w:rsidR="00E77403" w:rsidRPr="00EC0042" w:rsidRDefault="00E77403" w:rsidP="00E44316">
            <w:pPr>
              <w:pStyle w:val="Akapitzlist"/>
              <w:numPr>
                <w:ilvl w:val="0"/>
                <w:numId w:val="72"/>
              </w:numPr>
              <w:tabs>
                <w:tab w:val="left" w:pos="0"/>
              </w:tabs>
              <w:spacing w:after="0"/>
              <w:ind w:left="306" w:hanging="306"/>
              <w:rPr>
                <w:rFonts w:eastAsia="Times New Roman"/>
                <w:sz w:val="20"/>
              </w:rPr>
            </w:pPr>
            <w:r w:rsidRPr="00EC0042">
              <w:rPr>
                <w:rFonts w:eastAsia="Times New Roman"/>
                <w:sz w:val="20"/>
              </w:rPr>
              <w:t xml:space="preserve">Stopień rozwoju specjalizacji regionalnych - </w:t>
            </w:r>
            <w:r w:rsidR="00526494">
              <w:rPr>
                <w:rFonts w:eastAsia="Times New Roman"/>
                <w:sz w:val="20"/>
              </w:rPr>
              <w:t>o</w:t>
            </w:r>
            <w:r w:rsidRPr="00EC0042">
              <w:rPr>
                <w:rFonts w:eastAsia="Times New Roman"/>
                <w:sz w:val="20"/>
              </w:rPr>
              <w:t>cenie podlegać będzie czy projekt odpowiada na zapotrzebowanie związane z rozwojem specjalizacji</w:t>
            </w:r>
            <w:r w:rsidR="00806B67">
              <w:rPr>
                <w:rFonts w:eastAsia="Times New Roman"/>
                <w:sz w:val="20"/>
              </w:rPr>
              <w:t xml:space="preserve"> gospodarczych</w:t>
            </w:r>
            <w:r w:rsidRPr="00EC0042">
              <w:rPr>
                <w:rFonts w:eastAsia="Times New Roman"/>
                <w:sz w:val="20"/>
              </w:rPr>
              <w:t>, określonych w Strategii ZIT, lub zapotrzebowania rynku pracy KKBOF.</w:t>
            </w:r>
          </w:p>
          <w:p w14:paraId="26BD26F3" w14:textId="77777777" w:rsidR="00E77403" w:rsidRPr="00EC0042" w:rsidRDefault="00E77403" w:rsidP="00E77403">
            <w:pPr>
              <w:tabs>
                <w:tab w:val="left" w:pos="0"/>
              </w:tabs>
              <w:spacing w:after="0"/>
              <w:ind w:left="306"/>
              <w:rPr>
                <w:rFonts w:eastAsia="Times New Roman"/>
                <w:sz w:val="20"/>
              </w:rPr>
            </w:pPr>
            <w:r w:rsidRPr="006F5CB4">
              <w:rPr>
                <w:rFonts w:eastAsia="Times New Roman"/>
                <w:color w:val="000000" w:themeColor="text1"/>
                <w:sz w:val="20"/>
              </w:rPr>
              <w:t xml:space="preserve">Preferowane będą projekty przyczyniające się do rozwoju specjalizacji </w:t>
            </w:r>
            <w:r w:rsidR="00526494">
              <w:rPr>
                <w:rFonts w:eastAsia="Times New Roman"/>
                <w:color w:val="000000" w:themeColor="text1"/>
                <w:sz w:val="20"/>
              </w:rPr>
              <w:br/>
            </w:r>
            <w:r w:rsidRPr="006F5CB4">
              <w:rPr>
                <w:rFonts w:eastAsia="Times New Roman"/>
                <w:color w:val="000000" w:themeColor="text1"/>
                <w:sz w:val="20"/>
              </w:rPr>
              <w:t xml:space="preserve">z branży: turystycznej, zdrowia, opieki nad osobami starszymi </w:t>
            </w:r>
            <w:r w:rsidR="00526494">
              <w:rPr>
                <w:rFonts w:eastAsia="Times New Roman"/>
                <w:color w:val="000000" w:themeColor="text1"/>
                <w:sz w:val="20"/>
              </w:rPr>
              <w:br/>
            </w:r>
            <w:r w:rsidRPr="006F5CB4">
              <w:rPr>
                <w:rFonts w:eastAsia="Times New Roman"/>
                <w:color w:val="000000" w:themeColor="text1"/>
                <w:sz w:val="20"/>
              </w:rPr>
              <w:t xml:space="preserve">i niepełnosprawnymi, gastronomicznej, </w:t>
            </w:r>
            <w:r w:rsidR="004B3835">
              <w:rPr>
                <w:rFonts w:eastAsia="Times New Roman"/>
                <w:color w:val="000000" w:themeColor="text1"/>
                <w:sz w:val="20"/>
              </w:rPr>
              <w:t xml:space="preserve">przetwórstwa, </w:t>
            </w:r>
            <w:r w:rsidRPr="006F5CB4">
              <w:rPr>
                <w:rFonts w:eastAsia="Times New Roman"/>
                <w:color w:val="000000" w:themeColor="text1"/>
                <w:sz w:val="20"/>
              </w:rPr>
              <w:t xml:space="preserve">maszynowej, metalowej, logistyki, </w:t>
            </w:r>
            <w:r w:rsidRPr="0013453A">
              <w:rPr>
                <w:rFonts w:eastAsia="Times New Roman"/>
                <w:color w:val="000000" w:themeColor="text1"/>
                <w:sz w:val="20"/>
              </w:rPr>
              <w:t>budownictwa,</w:t>
            </w:r>
            <w:r w:rsidRPr="006F5CB4">
              <w:rPr>
                <w:rFonts w:eastAsia="Times New Roman"/>
                <w:color w:val="000000" w:themeColor="text1"/>
                <w:sz w:val="20"/>
              </w:rPr>
              <w:t xml:space="preserve"> </w:t>
            </w:r>
            <w:r w:rsidR="006D2164">
              <w:rPr>
                <w:rFonts w:eastAsia="Times New Roman"/>
                <w:color w:val="000000" w:themeColor="text1"/>
                <w:sz w:val="20"/>
              </w:rPr>
              <w:t xml:space="preserve">biogospodarki, </w:t>
            </w:r>
            <w:r w:rsidRPr="006F5CB4">
              <w:rPr>
                <w:rFonts w:eastAsia="Times New Roman"/>
                <w:color w:val="000000" w:themeColor="text1"/>
                <w:sz w:val="20"/>
              </w:rPr>
              <w:t>usług przyszłości (ICT, IT);</w:t>
            </w:r>
          </w:p>
        </w:tc>
        <w:tc>
          <w:tcPr>
            <w:tcW w:w="2551" w:type="dxa"/>
            <w:shd w:val="clear" w:color="auto" w:fill="auto"/>
          </w:tcPr>
          <w:p w14:paraId="418BFD10" w14:textId="77777777" w:rsidR="00E77403" w:rsidRPr="00EC0042" w:rsidRDefault="00723B3C" w:rsidP="00E77403">
            <w:pPr>
              <w:tabs>
                <w:tab w:val="left" w:pos="0"/>
              </w:tabs>
              <w:spacing w:after="0"/>
              <w:rPr>
                <w:rFonts w:eastAsia="Times New Roman"/>
                <w:sz w:val="20"/>
              </w:rPr>
            </w:pPr>
            <w:r w:rsidRPr="00EC0042">
              <w:rPr>
                <w:rFonts w:eastAsia="Times New Roman"/>
                <w:sz w:val="20"/>
              </w:rPr>
              <w:t>4</w:t>
            </w:r>
            <w:r w:rsidR="00E77403" w:rsidRPr="00EC0042">
              <w:rPr>
                <w:rFonts w:eastAsia="Times New Roman"/>
                <w:sz w:val="20"/>
              </w:rPr>
              <w:t>0% ogólnej liczby punktów możliwych do przyznania przez IP ZIT</w:t>
            </w:r>
          </w:p>
          <w:p w14:paraId="32781EE9" w14:textId="77777777" w:rsidR="00E77403" w:rsidRPr="00EC0042" w:rsidRDefault="00E77403" w:rsidP="00E77403">
            <w:pPr>
              <w:tabs>
                <w:tab w:val="left" w:pos="0"/>
              </w:tabs>
              <w:spacing w:after="0"/>
              <w:rPr>
                <w:rFonts w:eastAsia="Times New Roman"/>
                <w:sz w:val="20"/>
              </w:rPr>
            </w:pPr>
            <w:r w:rsidRPr="00EC0042">
              <w:rPr>
                <w:rFonts w:eastAsia="Times New Roman"/>
                <w:sz w:val="20"/>
              </w:rPr>
              <w:t>10% ogólnej liczby punktów możliwych do przyznania przez IP ZIT</w:t>
            </w:r>
          </w:p>
          <w:p w14:paraId="4546B127" w14:textId="77777777" w:rsidR="00E77403" w:rsidRPr="00EC0042" w:rsidRDefault="00E77403" w:rsidP="00E77403">
            <w:pPr>
              <w:tabs>
                <w:tab w:val="left" w:pos="0"/>
              </w:tabs>
              <w:spacing w:after="0"/>
              <w:rPr>
                <w:rFonts w:eastAsia="Times New Roman"/>
                <w:sz w:val="20"/>
              </w:rPr>
            </w:pPr>
          </w:p>
          <w:p w14:paraId="4406FD35" w14:textId="77777777" w:rsidR="00E77403" w:rsidRPr="00EC0042" w:rsidRDefault="00E77403" w:rsidP="00E77403">
            <w:pPr>
              <w:tabs>
                <w:tab w:val="left" w:pos="0"/>
              </w:tabs>
              <w:spacing w:after="0"/>
              <w:rPr>
                <w:rFonts w:eastAsia="Times New Roman"/>
                <w:sz w:val="20"/>
              </w:rPr>
            </w:pPr>
          </w:p>
          <w:p w14:paraId="5B2CC480" w14:textId="77777777" w:rsidR="00E77403" w:rsidRPr="00EC0042" w:rsidRDefault="00E77403" w:rsidP="00E77403">
            <w:pPr>
              <w:tabs>
                <w:tab w:val="left" w:pos="0"/>
              </w:tabs>
              <w:spacing w:after="0"/>
              <w:rPr>
                <w:rFonts w:eastAsia="Times New Roman"/>
                <w:sz w:val="20"/>
              </w:rPr>
            </w:pPr>
          </w:p>
          <w:p w14:paraId="5F7B5211" w14:textId="77777777" w:rsidR="00E77403" w:rsidRPr="00EC0042" w:rsidRDefault="00E77403" w:rsidP="00E77403">
            <w:pPr>
              <w:tabs>
                <w:tab w:val="left" w:pos="0"/>
              </w:tabs>
              <w:spacing w:after="0"/>
              <w:rPr>
                <w:rFonts w:eastAsia="Times New Roman"/>
                <w:sz w:val="20"/>
              </w:rPr>
            </w:pPr>
          </w:p>
          <w:p w14:paraId="190841C7" w14:textId="77777777" w:rsidR="00E77403" w:rsidRPr="00EC0042" w:rsidRDefault="00723B3C" w:rsidP="00E77403">
            <w:pPr>
              <w:tabs>
                <w:tab w:val="left" w:pos="0"/>
              </w:tabs>
              <w:spacing w:after="0"/>
              <w:rPr>
                <w:rFonts w:eastAsia="Times New Roman"/>
                <w:sz w:val="20"/>
              </w:rPr>
            </w:pPr>
            <w:r w:rsidRPr="00EC0042">
              <w:rPr>
                <w:rFonts w:eastAsia="Times New Roman"/>
                <w:sz w:val="20"/>
              </w:rPr>
              <w:t>2</w:t>
            </w:r>
            <w:r w:rsidR="00E77403" w:rsidRPr="00EC0042">
              <w:rPr>
                <w:rFonts w:eastAsia="Times New Roman"/>
                <w:sz w:val="20"/>
              </w:rPr>
              <w:t>5% ogólnej liczby punktów możliwych do przyznania przez IP ZIT</w:t>
            </w:r>
          </w:p>
          <w:p w14:paraId="6CD01C79" w14:textId="77777777" w:rsidR="00E77403" w:rsidRPr="00EC0042" w:rsidRDefault="00E77403" w:rsidP="00E77403">
            <w:pPr>
              <w:tabs>
                <w:tab w:val="left" w:pos="0"/>
              </w:tabs>
              <w:spacing w:after="0"/>
              <w:rPr>
                <w:rFonts w:eastAsia="Times New Roman"/>
                <w:sz w:val="20"/>
              </w:rPr>
            </w:pPr>
          </w:p>
          <w:p w14:paraId="06E13C1B" w14:textId="77777777" w:rsidR="00E77403" w:rsidRPr="00EC0042" w:rsidRDefault="00E77403" w:rsidP="00E77403">
            <w:pPr>
              <w:tabs>
                <w:tab w:val="left" w:pos="0"/>
              </w:tabs>
              <w:spacing w:after="0"/>
              <w:rPr>
                <w:rFonts w:eastAsia="Times New Roman"/>
                <w:sz w:val="20"/>
              </w:rPr>
            </w:pPr>
          </w:p>
          <w:p w14:paraId="09CB8BE3" w14:textId="77777777" w:rsidR="00E77403" w:rsidRPr="00EC0042" w:rsidRDefault="00E77403" w:rsidP="00E77403">
            <w:pPr>
              <w:tabs>
                <w:tab w:val="left" w:pos="0"/>
              </w:tabs>
              <w:spacing w:after="0"/>
              <w:rPr>
                <w:rFonts w:eastAsia="Times New Roman"/>
                <w:sz w:val="20"/>
              </w:rPr>
            </w:pPr>
          </w:p>
          <w:p w14:paraId="60C24028" w14:textId="77777777" w:rsidR="00E77403" w:rsidRPr="00EC0042" w:rsidRDefault="00723B3C" w:rsidP="00E77403">
            <w:pPr>
              <w:tabs>
                <w:tab w:val="left" w:pos="0"/>
              </w:tabs>
              <w:spacing w:after="0"/>
              <w:rPr>
                <w:rFonts w:eastAsia="Times New Roman"/>
                <w:sz w:val="20"/>
              </w:rPr>
            </w:pPr>
            <w:r w:rsidRPr="00EC0042">
              <w:rPr>
                <w:rFonts w:eastAsia="Times New Roman"/>
                <w:sz w:val="20"/>
              </w:rPr>
              <w:t>15</w:t>
            </w:r>
            <w:r w:rsidR="00E77403" w:rsidRPr="00EC0042">
              <w:rPr>
                <w:rFonts w:eastAsia="Times New Roman"/>
                <w:sz w:val="20"/>
              </w:rPr>
              <w:t>% ogólnej liczby punktów możliwych do przyznania przez IP ZIT</w:t>
            </w:r>
          </w:p>
          <w:p w14:paraId="17241D51" w14:textId="77777777" w:rsidR="00E77403" w:rsidRPr="00EC0042" w:rsidRDefault="00E77403" w:rsidP="00E77403">
            <w:pPr>
              <w:tabs>
                <w:tab w:val="left" w:pos="0"/>
              </w:tabs>
              <w:spacing w:after="0"/>
              <w:rPr>
                <w:rFonts w:eastAsia="Times New Roman"/>
                <w:sz w:val="20"/>
              </w:rPr>
            </w:pPr>
          </w:p>
          <w:p w14:paraId="5F857DA5" w14:textId="77777777" w:rsidR="00E77403" w:rsidRPr="00EC0042" w:rsidRDefault="00E77403" w:rsidP="00E77403">
            <w:pPr>
              <w:tabs>
                <w:tab w:val="left" w:pos="0"/>
              </w:tabs>
              <w:spacing w:after="0"/>
              <w:rPr>
                <w:rFonts w:eastAsia="Times New Roman"/>
                <w:sz w:val="20"/>
              </w:rPr>
            </w:pPr>
          </w:p>
          <w:p w14:paraId="1F321F40" w14:textId="77777777" w:rsidR="00E77403" w:rsidRPr="00EC0042" w:rsidRDefault="00E77403" w:rsidP="00E77403">
            <w:pPr>
              <w:tabs>
                <w:tab w:val="left" w:pos="0"/>
              </w:tabs>
              <w:spacing w:after="0"/>
              <w:rPr>
                <w:rFonts w:eastAsia="Times New Roman"/>
                <w:sz w:val="20"/>
              </w:rPr>
            </w:pPr>
          </w:p>
          <w:p w14:paraId="60E59AD6" w14:textId="77777777" w:rsidR="00E77403" w:rsidRPr="00EC0042" w:rsidRDefault="00E77403" w:rsidP="00E77403">
            <w:pPr>
              <w:tabs>
                <w:tab w:val="left" w:pos="0"/>
              </w:tabs>
              <w:spacing w:after="0"/>
              <w:rPr>
                <w:rFonts w:eastAsia="Times New Roman"/>
                <w:sz w:val="20"/>
              </w:rPr>
            </w:pPr>
          </w:p>
          <w:p w14:paraId="6371F39C" w14:textId="77777777" w:rsidR="00E77403" w:rsidRPr="00EC0042" w:rsidRDefault="00E77403" w:rsidP="00E77403">
            <w:pPr>
              <w:tabs>
                <w:tab w:val="left" w:pos="0"/>
              </w:tabs>
              <w:spacing w:after="0"/>
              <w:rPr>
                <w:rFonts w:eastAsia="Times New Roman"/>
                <w:sz w:val="20"/>
              </w:rPr>
            </w:pPr>
          </w:p>
          <w:p w14:paraId="259B88C8" w14:textId="77777777" w:rsidR="00E77403" w:rsidRPr="00EC0042" w:rsidRDefault="00E77403" w:rsidP="00E77403">
            <w:pPr>
              <w:tabs>
                <w:tab w:val="left" w:pos="0"/>
              </w:tabs>
              <w:spacing w:after="0"/>
              <w:rPr>
                <w:rFonts w:eastAsia="Times New Roman"/>
                <w:sz w:val="20"/>
              </w:rPr>
            </w:pPr>
          </w:p>
          <w:p w14:paraId="5ADB23B7" w14:textId="77777777" w:rsidR="00E77403" w:rsidRPr="00EC0042" w:rsidRDefault="00E77403" w:rsidP="00E77403">
            <w:pPr>
              <w:tabs>
                <w:tab w:val="left" w:pos="0"/>
              </w:tabs>
              <w:spacing w:after="0"/>
              <w:rPr>
                <w:rFonts w:eastAsia="Times New Roman"/>
                <w:sz w:val="20"/>
              </w:rPr>
            </w:pPr>
            <w:r w:rsidRPr="00EC0042">
              <w:rPr>
                <w:rFonts w:eastAsia="Times New Roman"/>
                <w:sz w:val="20"/>
              </w:rPr>
              <w:t>1</w:t>
            </w:r>
            <w:r w:rsidR="00723B3C" w:rsidRPr="00EC0042">
              <w:rPr>
                <w:rFonts w:eastAsia="Times New Roman"/>
                <w:sz w:val="20"/>
              </w:rPr>
              <w:t>0</w:t>
            </w:r>
            <w:r w:rsidRPr="00EC0042">
              <w:rPr>
                <w:rFonts w:eastAsia="Times New Roman"/>
                <w:sz w:val="20"/>
              </w:rPr>
              <w:t>% ogólnej liczby punktów możliwych do przyznania przez IP ZIT</w:t>
            </w:r>
          </w:p>
          <w:p w14:paraId="23F61320" w14:textId="77777777" w:rsidR="00E77403" w:rsidRPr="00EC0042" w:rsidRDefault="00E77403" w:rsidP="00E77403">
            <w:pPr>
              <w:tabs>
                <w:tab w:val="left" w:pos="0"/>
              </w:tabs>
              <w:spacing w:after="0"/>
              <w:rPr>
                <w:rFonts w:eastAsia="Times New Roman"/>
                <w:sz w:val="20"/>
              </w:rPr>
            </w:pPr>
          </w:p>
        </w:tc>
      </w:tr>
      <w:tr w:rsidR="00E77403" w:rsidRPr="00B81B12" w14:paraId="1A386936" w14:textId="77777777" w:rsidTr="00B53AD1">
        <w:trPr>
          <w:trHeight w:val="708"/>
        </w:trPr>
        <w:tc>
          <w:tcPr>
            <w:tcW w:w="9067" w:type="dxa"/>
            <w:gridSpan w:val="2"/>
            <w:shd w:val="clear" w:color="auto" w:fill="2F7F95"/>
          </w:tcPr>
          <w:p w14:paraId="22365A71" w14:textId="77777777" w:rsidR="00E77403" w:rsidRPr="006A6148" w:rsidRDefault="00E77403" w:rsidP="00E77403">
            <w:pPr>
              <w:tabs>
                <w:tab w:val="left" w:pos="0"/>
              </w:tabs>
              <w:rPr>
                <w:rFonts w:eastAsia="Times New Roman"/>
                <w:b/>
                <w:sz w:val="20"/>
                <w:szCs w:val="20"/>
              </w:rPr>
            </w:pPr>
            <w:r w:rsidRPr="006A6148">
              <w:rPr>
                <w:b/>
                <w:sz w:val="20"/>
                <w:szCs w:val="20"/>
                <w:shd w:val="clear" w:color="auto" w:fill="2F7F95"/>
              </w:rPr>
              <w:t>Propozycje kryteriów stanowiące podstawę do opracowania kryteriów szczegółowych, które będą podlegały uzgodnieniom z WUP (IP RPO) oraz  IZ RPO WZ 2014-2020 i zostaną przekazane Komitetowi Monitorującemu RPO WZ 2014-2020 celem ich zatwierdzenia</w:t>
            </w:r>
            <w:r w:rsidRPr="006A6148">
              <w:rPr>
                <w:b/>
                <w:sz w:val="20"/>
                <w:szCs w:val="20"/>
              </w:rPr>
              <w:t>.</w:t>
            </w:r>
          </w:p>
        </w:tc>
      </w:tr>
    </w:tbl>
    <w:p w14:paraId="0128ED06" w14:textId="77777777" w:rsidR="00765244" w:rsidRDefault="00765244" w:rsidP="00765244"/>
    <w:p w14:paraId="1A19BFB2" w14:textId="77777777" w:rsidR="00765244" w:rsidRPr="00765244" w:rsidRDefault="00765244" w:rsidP="00765244"/>
    <w:p w14:paraId="68DBD233" w14:textId="305419F6" w:rsidR="00564FDD" w:rsidRPr="006D114F" w:rsidRDefault="00564FDD" w:rsidP="00564FDD">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34</w:t>
      </w:r>
      <w:r w:rsidR="00F420ED">
        <w:rPr>
          <w:noProof/>
        </w:rPr>
        <w:fldChar w:fldCharType="end"/>
      </w:r>
      <w:r>
        <w:t>.</w:t>
      </w:r>
      <w:r w:rsidRPr="00564FDD">
        <w:t xml:space="preserve"> </w:t>
      </w:r>
      <w:r w:rsidR="006D114F" w:rsidRPr="006D114F">
        <w:t xml:space="preserve">Proponowane kryteria oceny zgodności ze Strategią ZIT, dokonywanej przez Instytucję Pośredniczącą ZIT dla projektów konkursowych w ramach Działania </w:t>
      </w:r>
      <w:r w:rsidRPr="006D114F">
        <w:t xml:space="preserve"> 1.8 Inwestycje przedsiębiorstw w ramach Strategii ZIT dla KKBOF</w:t>
      </w:r>
      <w:r w:rsidR="00A335A8" w:rsidRPr="006D114F">
        <w:t xml:space="preserve"> (EFRR)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51"/>
      </w:tblGrid>
      <w:tr w:rsidR="00EA5723" w:rsidRPr="00B81B12" w14:paraId="2DF7E0C5" w14:textId="77777777" w:rsidTr="00C8798B">
        <w:tc>
          <w:tcPr>
            <w:tcW w:w="9067" w:type="dxa"/>
            <w:gridSpan w:val="2"/>
            <w:shd w:val="clear" w:color="auto" w:fill="31849B"/>
          </w:tcPr>
          <w:p w14:paraId="541BDF42" w14:textId="77777777" w:rsidR="00EA5723" w:rsidRPr="00EC0042" w:rsidRDefault="00EA5723" w:rsidP="0033336E">
            <w:pPr>
              <w:spacing w:after="0" w:line="360" w:lineRule="auto"/>
              <w:jc w:val="center"/>
              <w:rPr>
                <w:b/>
              </w:rPr>
            </w:pPr>
            <w:r w:rsidRPr="00EC0042">
              <w:rPr>
                <w:b/>
              </w:rPr>
              <w:t>Projekty przewidywane do realizacji w ramac</w:t>
            </w:r>
            <w:r>
              <w:rPr>
                <w:b/>
              </w:rPr>
              <w:t>h priorytetu inwestycyjnego PI 3c</w:t>
            </w:r>
          </w:p>
          <w:p w14:paraId="4C50B859" w14:textId="77777777" w:rsidR="00EA5723" w:rsidRPr="00EC0042" w:rsidRDefault="00EA5723" w:rsidP="0033336E">
            <w:pPr>
              <w:spacing w:after="0" w:line="360" w:lineRule="auto"/>
              <w:jc w:val="center"/>
              <w:rPr>
                <w:b/>
              </w:rPr>
            </w:pPr>
            <w:r w:rsidRPr="00EC0042">
              <w:rPr>
                <w:b/>
              </w:rPr>
              <w:t xml:space="preserve">Działanie </w:t>
            </w:r>
            <w:r>
              <w:rPr>
                <w:b/>
              </w:rPr>
              <w:t>1</w:t>
            </w:r>
            <w:r w:rsidRPr="00EC0042">
              <w:rPr>
                <w:b/>
              </w:rPr>
              <w:t>.8 wg SOOP RPO WZ 2014-2020</w:t>
            </w:r>
          </w:p>
          <w:p w14:paraId="4FBD1236" w14:textId="77777777" w:rsidR="00EA5723" w:rsidRDefault="00EA5723" w:rsidP="0033336E">
            <w:pPr>
              <w:spacing w:after="0" w:line="360" w:lineRule="auto"/>
            </w:pPr>
            <w:r w:rsidRPr="00EC0042">
              <w:t xml:space="preserve">Priorytet </w:t>
            </w:r>
            <w:r w:rsidRPr="00EA5723">
              <w:t>2.2 Wysoki potencjał i konkurencyjność przedsiębiorstw, oparte o innowacje</w:t>
            </w:r>
            <w:r w:rsidRPr="00EC0042">
              <w:t xml:space="preserve"> </w:t>
            </w:r>
          </w:p>
          <w:p w14:paraId="23708054" w14:textId="77777777" w:rsidR="00EA5723" w:rsidRPr="00992332" w:rsidRDefault="00EA5723" w:rsidP="0033336E">
            <w:pPr>
              <w:spacing w:after="0" w:line="360" w:lineRule="auto"/>
            </w:pPr>
            <w:r w:rsidRPr="00EC0042">
              <w:t xml:space="preserve">Działanie </w:t>
            </w:r>
            <w:r w:rsidRPr="00EA5723">
              <w:t>2.2.1 Wsparcie innowacyjności przedsiębiorstw</w:t>
            </w:r>
          </w:p>
        </w:tc>
      </w:tr>
      <w:tr w:rsidR="00EA5723" w:rsidRPr="00E77403" w14:paraId="20CBDB34" w14:textId="77777777" w:rsidTr="00C8798B">
        <w:tc>
          <w:tcPr>
            <w:tcW w:w="9067" w:type="dxa"/>
            <w:gridSpan w:val="2"/>
            <w:shd w:val="clear" w:color="auto" w:fill="auto"/>
          </w:tcPr>
          <w:p w14:paraId="1976BFA2" w14:textId="77777777" w:rsidR="00EA5723" w:rsidRPr="00EC0042" w:rsidRDefault="00EA5723" w:rsidP="00C8798B">
            <w:pPr>
              <w:jc w:val="center"/>
              <w:rPr>
                <w:b/>
              </w:rPr>
            </w:pPr>
            <w:r w:rsidRPr="00EC0042">
              <w:rPr>
                <w:b/>
              </w:rPr>
              <w:t>Propozycje kryteriów oceny stopnia zgodności ze Strategią ZIT</w:t>
            </w:r>
          </w:p>
          <w:p w14:paraId="7BA26A10" w14:textId="77777777" w:rsidR="00EA5723" w:rsidRPr="00EC0042" w:rsidRDefault="00EA5723" w:rsidP="00C8798B">
            <w:pPr>
              <w:jc w:val="center"/>
            </w:pPr>
            <w:r w:rsidRPr="00EC0042">
              <w:rPr>
                <w:b/>
              </w:rPr>
              <w:t>(ocena dokonywana przez IP ZIT) w ramach kryteriów jakości</w:t>
            </w:r>
          </w:p>
        </w:tc>
      </w:tr>
      <w:tr w:rsidR="00EA5723" w:rsidRPr="00E77403" w14:paraId="3EC982F7" w14:textId="77777777" w:rsidTr="009772C8">
        <w:trPr>
          <w:trHeight w:val="694"/>
        </w:trPr>
        <w:tc>
          <w:tcPr>
            <w:tcW w:w="6516" w:type="dxa"/>
            <w:shd w:val="clear" w:color="auto" w:fill="auto"/>
          </w:tcPr>
          <w:p w14:paraId="47A5293D" w14:textId="77777777" w:rsidR="00EA5723" w:rsidRPr="006D114F" w:rsidRDefault="00EA5723" w:rsidP="0033336E">
            <w:pPr>
              <w:pStyle w:val="Akapitzlist"/>
              <w:numPr>
                <w:ilvl w:val="0"/>
                <w:numId w:val="73"/>
              </w:numPr>
              <w:tabs>
                <w:tab w:val="left" w:pos="0"/>
              </w:tabs>
              <w:spacing w:after="0" w:line="240" w:lineRule="auto"/>
              <w:ind w:left="310" w:hanging="284"/>
              <w:rPr>
                <w:rFonts w:eastAsia="Times New Roman"/>
                <w:sz w:val="20"/>
              </w:rPr>
            </w:pPr>
            <w:r w:rsidRPr="006D114F">
              <w:rPr>
                <w:rFonts w:eastAsia="Times New Roman"/>
                <w:sz w:val="20"/>
              </w:rPr>
              <w:t xml:space="preserve">Stopień realizacji wskaźników Strategii ZIT KKBOF - </w:t>
            </w:r>
            <w:r w:rsidR="00CB4078" w:rsidRPr="006D114F">
              <w:rPr>
                <w:rFonts w:eastAsia="Times New Roman"/>
                <w:sz w:val="20"/>
              </w:rPr>
              <w:t>o</w:t>
            </w:r>
            <w:r w:rsidRPr="006D114F">
              <w:rPr>
                <w:rFonts w:eastAsia="Times New Roman"/>
                <w:sz w:val="20"/>
              </w:rPr>
              <w:t>cenie podlegać będzie stopień w jakim projekt realizuje zało</w:t>
            </w:r>
            <w:r w:rsidR="00CB4078" w:rsidRPr="006D114F">
              <w:rPr>
                <w:rFonts w:eastAsia="Times New Roman"/>
                <w:sz w:val="20"/>
              </w:rPr>
              <w:t>żone w Strategii wskaźniki</w:t>
            </w:r>
          </w:p>
          <w:p w14:paraId="262BF0B7" w14:textId="77777777" w:rsidR="00CB4078" w:rsidRPr="006D114F" w:rsidRDefault="00CB4078" w:rsidP="0033336E">
            <w:pPr>
              <w:pStyle w:val="Akapitzlist"/>
              <w:tabs>
                <w:tab w:val="left" w:pos="0"/>
              </w:tabs>
              <w:spacing w:after="0" w:line="240" w:lineRule="auto"/>
              <w:ind w:left="310"/>
              <w:rPr>
                <w:rFonts w:eastAsia="Times New Roman"/>
                <w:sz w:val="20"/>
              </w:rPr>
            </w:pPr>
          </w:p>
          <w:p w14:paraId="7EBE5100" w14:textId="77777777" w:rsidR="00EA5723" w:rsidRPr="006D114F" w:rsidRDefault="00C8798B" w:rsidP="0033336E">
            <w:pPr>
              <w:pStyle w:val="Akapitzlist"/>
              <w:numPr>
                <w:ilvl w:val="0"/>
                <w:numId w:val="73"/>
              </w:numPr>
              <w:tabs>
                <w:tab w:val="left" w:pos="0"/>
              </w:tabs>
              <w:spacing w:after="0" w:line="240" w:lineRule="auto"/>
              <w:ind w:left="310" w:hanging="284"/>
              <w:rPr>
                <w:rFonts w:eastAsia="Times New Roman"/>
                <w:sz w:val="20"/>
              </w:rPr>
            </w:pPr>
            <w:r w:rsidRPr="006D114F">
              <w:rPr>
                <w:sz w:val="20"/>
              </w:rPr>
              <w:t xml:space="preserve">Potencjał rozwojowy projektu - </w:t>
            </w:r>
            <w:r w:rsidR="00CB4078" w:rsidRPr="006D114F">
              <w:rPr>
                <w:sz w:val="20"/>
              </w:rPr>
              <w:t>o</w:t>
            </w:r>
            <w:r w:rsidRPr="006D114F">
              <w:rPr>
                <w:sz w:val="20"/>
              </w:rPr>
              <w:t>cenie podlegać będzie czy projekt jest kontynuacją lub może stać się projektem bazowym i być kontynuowany, uzupełniony, rozwinięty poprzez realizację kolejnych przedsięwzięć rozwijanych na obszarze KKBOF</w:t>
            </w:r>
            <w:r w:rsidR="00EA5723" w:rsidRPr="006D114F">
              <w:rPr>
                <w:rFonts w:eastAsia="Times New Roman"/>
                <w:sz w:val="20"/>
              </w:rPr>
              <w:t>.</w:t>
            </w:r>
          </w:p>
          <w:p w14:paraId="663679DD" w14:textId="77777777" w:rsidR="00EA5723" w:rsidRPr="006D114F" w:rsidRDefault="00EA5723" w:rsidP="0033336E">
            <w:pPr>
              <w:tabs>
                <w:tab w:val="left" w:pos="0"/>
              </w:tabs>
              <w:spacing w:after="0" w:line="240" w:lineRule="auto"/>
              <w:ind w:left="306"/>
              <w:rPr>
                <w:rFonts w:eastAsia="Times New Roman"/>
                <w:sz w:val="20"/>
              </w:rPr>
            </w:pPr>
            <w:r w:rsidRPr="006D114F">
              <w:rPr>
                <w:rFonts w:eastAsia="Times New Roman"/>
                <w:sz w:val="20"/>
              </w:rPr>
              <w:t>Przedsięwzięcia wskazywane jako kontynuacja/ uzupełnienie / rozwinięcie mogą wykazywać finansowanie z dowolnego źródła, ale muszą rozwiązywać problem zidentyfikowany w Strategii ZIT oraz być realizowane na obszarze/części obszaru funkcjonalnego KKBOF.</w:t>
            </w:r>
          </w:p>
          <w:p w14:paraId="52EDFFB5" w14:textId="0EC12BEF" w:rsidR="00C8798B" w:rsidRPr="006D114F" w:rsidRDefault="00C8798B" w:rsidP="0033336E">
            <w:pPr>
              <w:pStyle w:val="Akapitzlist"/>
              <w:numPr>
                <w:ilvl w:val="0"/>
                <w:numId w:val="73"/>
              </w:numPr>
              <w:tabs>
                <w:tab w:val="left" w:pos="0"/>
              </w:tabs>
              <w:spacing w:after="0" w:line="240" w:lineRule="auto"/>
              <w:ind w:left="306" w:hanging="284"/>
              <w:rPr>
                <w:rFonts w:eastAsia="Times New Roman"/>
                <w:sz w:val="20"/>
              </w:rPr>
            </w:pPr>
            <w:r w:rsidRPr="006D114F">
              <w:rPr>
                <w:sz w:val="20"/>
              </w:rPr>
              <w:t>Kooperacja</w:t>
            </w:r>
            <w:r w:rsidRPr="006D114F">
              <w:rPr>
                <w:rFonts w:eastAsia="Times New Roman"/>
                <w:sz w:val="20"/>
              </w:rPr>
              <w:t xml:space="preserve"> –</w:t>
            </w:r>
            <w:r w:rsidR="00EA5723" w:rsidRPr="006D114F">
              <w:rPr>
                <w:rFonts w:eastAsia="Times New Roman"/>
                <w:sz w:val="20"/>
              </w:rPr>
              <w:t xml:space="preserve"> </w:t>
            </w:r>
            <w:r w:rsidR="00CB4078" w:rsidRPr="006D114F">
              <w:rPr>
                <w:sz w:val="20"/>
              </w:rPr>
              <w:t>o</w:t>
            </w:r>
            <w:r w:rsidRPr="006D114F">
              <w:rPr>
                <w:sz w:val="20"/>
              </w:rPr>
              <w:t>cenie podlegać będzie wpływ projektu na nawiązanie/rozwój współpracy Wnioskodawcy z lokalnymi i regionalnymi partnerami gospodarczymi (</w:t>
            </w:r>
            <w:r w:rsidR="00950BF5" w:rsidRPr="006D114F">
              <w:rPr>
                <w:sz w:val="20"/>
              </w:rPr>
              <w:t xml:space="preserve">w tym np. </w:t>
            </w:r>
            <w:r w:rsidRPr="006D114F">
              <w:rPr>
                <w:sz w:val="20"/>
              </w:rPr>
              <w:t>dostawcami, odbiorcami, jednostkami naukowymi, instytucjami otoczenia biznesu</w:t>
            </w:r>
            <w:r w:rsidR="00950BF5" w:rsidRPr="006D114F">
              <w:rPr>
                <w:sz w:val="20"/>
              </w:rPr>
              <w:t>,</w:t>
            </w:r>
            <w:r w:rsidRPr="006D114F">
              <w:t xml:space="preserve"> </w:t>
            </w:r>
            <w:r w:rsidRPr="006D114F">
              <w:rPr>
                <w:sz w:val="20"/>
              </w:rPr>
              <w:t>jednostkami  samorządu terytorialnego</w:t>
            </w:r>
            <w:r w:rsidR="00950BF5" w:rsidRPr="006D114F">
              <w:rPr>
                <w:sz w:val="20"/>
              </w:rPr>
              <w:t>)</w:t>
            </w:r>
            <w:r w:rsidRPr="006D114F">
              <w:rPr>
                <w:sz w:val="20"/>
              </w:rPr>
              <w:t>.</w:t>
            </w:r>
          </w:p>
          <w:p w14:paraId="0F77963A" w14:textId="77777777" w:rsidR="00C8798B" w:rsidRPr="006D114F" w:rsidRDefault="00C8798B" w:rsidP="0033336E">
            <w:pPr>
              <w:pStyle w:val="Akapitzlist"/>
              <w:numPr>
                <w:ilvl w:val="0"/>
                <w:numId w:val="73"/>
              </w:numPr>
              <w:tabs>
                <w:tab w:val="left" w:pos="0"/>
              </w:tabs>
              <w:spacing w:after="0" w:line="240" w:lineRule="auto"/>
              <w:ind w:left="306" w:hanging="306"/>
              <w:rPr>
                <w:sz w:val="20"/>
              </w:rPr>
            </w:pPr>
            <w:r w:rsidRPr="006D114F">
              <w:rPr>
                <w:rFonts w:eastAsia="Times New Roman"/>
                <w:sz w:val="20"/>
              </w:rPr>
              <w:t xml:space="preserve"> </w:t>
            </w:r>
            <w:r w:rsidRPr="006D114F">
              <w:rPr>
                <w:sz w:val="20"/>
              </w:rPr>
              <w:t xml:space="preserve">Wpływ projektu na innowacyjność wiodącej, lokalnej branży gospodarczej </w:t>
            </w:r>
            <w:r w:rsidR="00E9685A" w:rsidRPr="006D114F">
              <w:rPr>
                <w:sz w:val="20"/>
              </w:rPr>
              <w:t>(</w:t>
            </w:r>
            <w:r w:rsidR="00E9685A" w:rsidRPr="006D114F">
              <w:rPr>
                <w:color w:val="000000" w:themeColor="text1"/>
                <w:sz w:val="20"/>
                <w:szCs w:val="20"/>
              </w:rPr>
              <w:t xml:space="preserve">w przemyśle metalowo-maszynowym, drzewnym, spożywczym, rybołówstwie, rybactwie, turystyce, rolnictwie, </w:t>
            </w:r>
            <w:r w:rsidR="00E575EA" w:rsidRPr="006D114F">
              <w:rPr>
                <w:color w:val="000000" w:themeColor="text1"/>
                <w:sz w:val="20"/>
                <w:szCs w:val="20"/>
              </w:rPr>
              <w:t xml:space="preserve">biogospodarce, </w:t>
            </w:r>
            <w:r w:rsidR="00E9685A" w:rsidRPr="006D114F">
              <w:rPr>
                <w:color w:val="000000" w:themeColor="text1"/>
                <w:sz w:val="20"/>
                <w:szCs w:val="20"/>
              </w:rPr>
              <w:t>działalności morskiej i logistycznej) -</w:t>
            </w:r>
            <w:r w:rsidR="00E9685A" w:rsidRPr="006D114F">
              <w:rPr>
                <w:rFonts w:cs="Cambria"/>
                <w:color w:val="000000" w:themeColor="text1"/>
                <w:sz w:val="20"/>
                <w:szCs w:val="20"/>
              </w:rPr>
              <w:t xml:space="preserve"> </w:t>
            </w:r>
            <w:r w:rsidR="00CB4078" w:rsidRPr="006D114F">
              <w:rPr>
                <w:sz w:val="20"/>
              </w:rPr>
              <w:t>o</w:t>
            </w:r>
            <w:r w:rsidRPr="006D114F">
              <w:rPr>
                <w:sz w:val="20"/>
              </w:rPr>
              <w:t>cenie podlegać będzie w jakim stopniu projekt wprowadza nowe innowacyjne usługi/ produkty na terenie KKBOF:</w:t>
            </w:r>
          </w:p>
          <w:p w14:paraId="79CAEFE1" w14:textId="77777777" w:rsidR="00C8798B" w:rsidRPr="006D114F" w:rsidRDefault="00C8798B" w:rsidP="0033336E">
            <w:pPr>
              <w:pStyle w:val="Akapitzlist"/>
              <w:numPr>
                <w:ilvl w:val="0"/>
                <w:numId w:val="52"/>
              </w:numPr>
              <w:spacing w:line="240" w:lineRule="auto"/>
              <w:rPr>
                <w:sz w:val="20"/>
              </w:rPr>
            </w:pPr>
            <w:r w:rsidRPr="006D114F">
              <w:rPr>
                <w:sz w:val="20"/>
              </w:rPr>
              <w:t>Innowacje produktowe;</w:t>
            </w:r>
          </w:p>
          <w:p w14:paraId="79618F82" w14:textId="77777777" w:rsidR="00C8798B" w:rsidRPr="006D114F" w:rsidRDefault="00C8798B" w:rsidP="0033336E">
            <w:pPr>
              <w:pStyle w:val="Akapitzlist"/>
              <w:numPr>
                <w:ilvl w:val="0"/>
                <w:numId w:val="52"/>
              </w:numPr>
              <w:spacing w:line="240" w:lineRule="auto"/>
              <w:rPr>
                <w:sz w:val="20"/>
              </w:rPr>
            </w:pPr>
            <w:r w:rsidRPr="006D114F">
              <w:rPr>
                <w:sz w:val="20"/>
              </w:rPr>
              <w:t>Innowacje procesowe;</w:t>
            </w:r>
          </w:p>
          <w:p w14:paraId="2ECB6956" w14:textId="77777777" w:rsidR="00C8798B" w:rsidRPr="006D114F" w:rsidRDefault="00C8798B" w:rsidP="0033336E">
            <w:pPr>
              <w:pStyle w:val="Akapitzlist"/>
              <w:numPr>
                <w:ilvl w:val="0"/>
                <w:numId w:val="52"/>
              </w:numPr>
              <w:tabs>
                <w:tab w:val="left" w:pos="0"/>
              </w:tabs>
              <w:spacing w:line="240" w:lineRule="auto"/>
              <w:rPr>
                <w:sz w:val="20"/>
              </w:rPr>
            </w:pPr>
            <w:r w:rsidRPr="006D114F">
              <w:rPr>
                <w:sz w:val="20"/>
              </w:rPr>
              <w:t>Innowacje nietechnologiczne;</w:t>
            </w:r>
          </w:p>
          <w:p w14:paraId="4C94CC80" w14:textId="77777777" w:rsidR="00C8798B" w:rsidRPr="006D114F" w:rsidRDefault="00EA5723" w:rsidP="0033336E">
            <w:pPr>
              <w:pStyle w:val="Akapitzlist"/>
              <w:numPr>
                <w:ilvl w:val="0"/>
                <w:numId w:val="73"/>
              </w:numPr>
              <w:tabs>
                <w:tab w:val="left" w:pos="0"/>
              </w:tabs>
              <w:spacing w:line="240" w:lineRule="auto"/>
              <w:ind w:left="310" w:hanging="284"/>
              <w:rPr>
                <w:rFonts w:eastAsia="Times New Roman"/>
                <w:color w:val="000000" w:themeColor="text1"/>
                <w:sz w:val="20"/>
              </w:rPr>
            </w:pPr>
            <w:r w:rsidRPr="006D114F">
              <w:rPr>
                <w:rFonts w:eastAsia="Times New Roman"/>
                <w:color w:val="000000" w:themeColor="text1"/>
                <w:sz w:val="20"/>
              </w:rPr>
              <w:t xml:space="preserve">Stopień rozwoju specjalizacji regionalnych - </w:t>
            </w:r>
            <w:r w:rsidR="00C8798B" w:rsidRPr="006D114F">
              <w:rPr>
                <w:rFonts w:cs="Cambria"/>
                <w:color w:val="000000" w:themeColor="text1"/>
                <w:sz w:val="20"/>
                <w:szCs w:val="20"/>
              </w:rPr>
              <w:t>ocenie podlegać będzie,</w:t>
            </w:r>
            <w:r w:rsidR="00D344E0">
              <w:rPr>
                <w:rFonts w:cs="Cambria"/>
                <w:color w:val="000000" w:themeColor="text1"/>
                <w:sz w:val="20"/>
                <w:szCs w:val="20"/>
              </w:rPr>
              <w:br/>
            </w:r>
            <w:r w:rsidR="00C8798B" w:rsidRPr="006D114F">
              <w:rPr>
                <w:rFonts w:cs="Cambria"/>
                <w:color w:val="000000" w:themeColor="text1"/>
                <w:sz w:val="20"/>
                <w:szCs w:val="20"/>
              </w:rPr>
              <w:t xml:space="preserve"> czy zgłaszany przez Wnioskodawcę projekt charakteryzuje się potencjałem rozwojowym z uwzględnieniem preferowanych specjalizacji regionalnych, określonych w Strategii ZIT. Najwyżej punktowane będą specjalizacje z branży: </w:t>
            </w:r>
            <w:r w:rsidR="00C8798B" w:rsidRPr="006D114F">
              <w:rPr>
                <w:color w:val="000000" w:themeColor="text1"/>
                <w:sz w:val="20"/>
                <w:szCs w:val="20"/>
              </w:rPr>
              <w:t xml:space="preserve">w </w:t>
            </w:r>
            <w:r w:rsidR="001879DE" w:rsidRPr="006D114F">
              <w:rPr>
                <w:color w:val="000000" w:themeColor="text1"/>
                <w:sz w:val="20"/>
                <w:szCs w:val="20"/>
              </w:rPr>
              <w:t>przemyśle metalowo-</w:t>
            </w:r>
            <w:r w:rsidR="00C8798B" w:rsidRPr="006D114F">
              <w:rPr>
                <w:color w:val="000000" w:themeColor="text1"/>
                <w:sz w:val="20"/>
                <w:szCs w:val="20"/>
              </w:rPr>
              <w:t>maszynowym, drzewnym, spożywczym, rybołówstwie, rybactwie, turystyce, rolnictwie,</w:t>
            </w:r>
            <w:r w:rsidR="00E575EA" w:rsidRPr="006D114F">
              <w:rPr>
                <w:color w:val="000000" w:themeColor="text1"/>
                <w:sz w:val="20"/>
                <w:szCs w:val="20"/>
              </w:rPr>
              <w:t xml:space="preserve"> biogospodarce,</w:t>
            </w:r>
            <w:r w:rsidR="00C8798B" w:rsidRPr="006D114F">
              <w:rPr>
                <w:color w:val="000000" w:themeColor="text1"/>
                <w:sz w:val="20"/>
                <w:szCs w:val="20"/>
              </w:rPr>
              <w:t xml:space="preserve"> działalności morskiej</w:t>
            </w:r>
            <w:r w:rsidR="00E575EA" w:rsidRPr="006D114F">
              <w:rPr>
                <w:color w:val="000000" w:themeColor="text1"/>
                <w:sz w:val="20"/>
                <w:szCs w:val="20"/>
              </w:rPr>
              <w:t xml:space="preserve"> </w:t>
            </w:r>
            <w:r w:rsidR="00C8798B" w:rsidRPr="006D114F">
              <w:rPr>
                <w:color w:val="000000" w:themeColor="text1"/>
                <w:sz w:val="20"/>
                <w:szCs w:val="20"/>
              </w:rPr>
              <w:t>i logistycznej</w:t>
            </w:r>
            <w:r w:rsidR="004B3835">
              <w:rPr>
                <w:color w:val="000000" w:themeColor="text1"/>
                <w:sz w:val="20"/>
                <w:szCs w:val="20"/>
              </w:rPr>
              <w:t>, usługi przyszłości.</w:t>
            </w:r>
            <w:r w:rsidR="00C8798B" w:rsidRPr="006D114F">
              <w:rPr>
                <w:rFonts w:cs="Cambria"/>
                <w:color w:val="000000" w:themeColor="text1"/>
                <w:sz w:val="20"/>
                <w:szCs w:val="20"/>
              </w:rPr>
              <w:t xml:space="preserve"> </w:t>
            </w:r>
          </w:p>
        </w:tc>
        <w:tc>
          <w:tcPr>
            <w:tcW w:w="2551" w:type="dxa"/>
            <w:shd w:val="clear" w:color="auto" w:fill="auto"/>
          </w:tcPr>
          <w:p w14:paraId="0376368D" w14:textId="77777777" w:rsidR="00EA5723" w:rsidRDefault="00C8798B" w:rsidP="0033336E">
            <w:pPr>
              <w:tabs>
                <w:tab w:val="left" w:pos="0"/>
              </w:tabs>
              <w:spacing w:after="0" w:line="240" w:lineRule="auto"/>
              <w:rPr>
                <w:rFonts w:eastAsia="Times New Roman"/>
                <w:sz w:val="20"/>
              </w:rPr>
            </w:pPr>
            <w:r w:rsidRPr="0094281F">
              <w:rPr>
                <w:rFonts w:eastAsia="Times New Roman"/>
                <w:sz w:val="20"/>
              </w:rPr>
              <w:t>1</w:t>
            </w:r>
            <w:r w:rsidR="00EA5723" w:rsidRPr="0094281F">
              <w:rPr>
                <w:rFonts w:eastAsia="Times New Roman"/>
                <w:sz w:val="20"/>
              </w:rPr>
              <w:t>0% ogólnej liczby punktów możliwych do przyznania przez IP ZIT</w:t>
            </w:r>
          </w:p>
          <w:p w14:paraId="69176FD9"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2</w:t>
            </w:r>
            <w:r w:rsidR="00EA5723" w:rsidRPr="0094281F">
              <w:rPr>
                <w:rFonts w:eastAsia="Times New Roman"/>
                <w:sz w:val="20"/>
              </w:rPr>
              <w:t>0% ogólnej liczby punktów możliwych do przyznania przez IP ZIT</w:t>
            </w:r>
          </w:p>
          <w:p w14:paraId="432AD39D" w14:textId="77777777" w:rsidR="00EA5723" w:rsidRPr="0094281F" w:rsidRDefault="00EA5723" w:rsidP="0033336E">
            <w:pPr>
              <w:tabs>
                <w:tab w:val="left" w:pos="0"/>
              </w:tabs>
              <w:spacing w:after="0" w:line="240" w:lineRule="auto"/>
              <w:rPr>
                <w:rFonts w:eastAsia="Times New Roman"/>
                <w:sz w:val="20"/>
              </w:rPr>
            </w:pPr>
          </w:p>
          <w:p w14:paraId="5D050A92" w14:textId="77777777" w:rsidR="00EA5723" w:rsidRPr="0094281F" w:rsidRDefault="00EA5723" w:rsidP="0033336E">
            <w:pPr>
              <w:tabs>
                <w:tab w:val="left" w:pos="0"/>
              </w:tabs>
              <w:spacing w:after="0" w:line="240" w:lineRule="auto"/>
              <w:rPr>
                <w:rFonts w:eastAsia="Times New Roman"/>
                <w:sz w:val="20"/>
              </w:rPr>
            </w:pPr>
          </w:p>
          <w:p w14:paraId="25736965" w14:textId="77777777" w:rsidR="00EA5723" w:rsidRPr="0094281F" w:rsidRDefault="00EA5723" w:rsidP="0033336E">
            <w:pPr>
              <w:tabs>
                <w:tab w:val="left" w:pos="0"/>
              </w:tabs>
              <w:spacing w:after="0" w:line="240" w:lineRule="auto"/>
              <w:rPr>
                <w:rFonts w:eastAsia="Times New Roman"/>
                <w:sz w:val="20"/>
              </w:rPr>
            </w:pPr>
          </w:p>
          <w:p w14:paraId="579EFFD0" w14:textId="77777777" w:rsidR="00EA5723" w:rsidRPr="0094281F" w:rsidRDefault="00EA5723" w:rsidP="0033336E">
            <w:pPr>
              <w:tabs>
                <w:tab w:val="left" w:pos="0"/>
              </w:tabs>
              <w:spacing w:after="0" w:line="240" w:lineRule="auto"/>
              <w:rPr>
                <w:rFonts w:eastAsia="Times New Roman"/>
                <w:sz w:val="20"/>
              </w:rPr>
            </w:pPr>
          </w:p>
          <w:p w14:paraId="09C8AA47" w14:textId="77777777" w:rsidR="00C8798B" w:rsidRPr="0094281F" w:rsidRDefault="00C8798B" w:rsidP="0033336E">
            <w:pPr>
              <w:tabs>
                <w:tab w:val="left" w:pos="0"/>
              </w:tabs>
              <w:spacing w:after="0" w:line="240" w:lineRule="auto"/>
              <w:rPr>
                <w:rFonts w:eastAsia="Times New Roman"/>
                <w:sz w:val="20"/>
              </w:rPr>
            </w:pPr>
          </w:p>
          <w:p w14:paraId="723925DB" w14:textId="77777777" w:rsidR="00EA5723" w:rsidRPr="0094281F" w:rsidRDefault="00C8798B" w:rsidP="0033336E">
            <w:pPr>
              <w:tabs>
                <w:tab w:val="left" w:pos="0"/>
              </w:tabs>
              <w:spacing w:after="0" w:line="240" w:lineRule="auto"/>
              <w:rPr>
                <w:rFonts w:eastAsia="Times New Roman"/>
                <w:sz w:val="20"/>
              </w:rPr>
            </w:pPr>
            <w:r w:rsidRPr="0094281F">
              <w:rPr>
                <w:rFonts w:eastAsia="Times New Roman"/>
                <w:sz w:val="20"/>
              </w:rPr>
              <w:t>20</w:t>
            </w:r>
            <w:r w:rsidR="00EA5723" w:rsidRPr="0094281F">
              <w:rPr>
                <w:rFonts w:eastAsia="Times New Roman"/>
                <w:sz w:val="20"/>
              </w:rPr>
              <w:t>% ogólnej liczby punktów możliwych do przyznania przez IP ZIT</w:t>
            </w:r>
          </w:p>
          <w:p w14:paraId="156E2804" w14:textId="77777777" w:rsidR="00EA5723" w:rsidRPr="0094281F" w:rsidRDefault="00EA5723" w:rsidP="0033336E">
            <w:pPr>
              <w:tabs>
                <w:tab w:val="left" w:pos="0"/>
              </w:tabs>
              <w:spacing w:after="0" w:line="240" w:lineRule="auto"/>
              <w:rPr>
                <w:rFonts w:eastAsia="Times New Roman"/>
                <w:sz w:val="20"/>
              </w:rPr>
            </w:pPr>
          </w:p>
          <w:p w14:paraId="3E01D2D5" w14:textId="77777777" w:rsidR="00EA5723" w:rsidRPr="0094281F" w:rsidRDefault="00EA5723" w:rsidP="0033336E">
            <w:pPr>
              <w:tabs>
                <w:tab w:val="left" w:pos="0"/>
              </w:tabs>
              <w:spacing w:after="0" w:line="240" w:lineRule="auto"/>
              <w:rPr>
                <w:rFonts w:eastAsia="Times New Roman"/>
                <w:sz w:val="20"/>
              </w:rPr>
            </w:pPr>
          </w:p>
          <w:p w14:paraId="670203C0" w14:textId="77777777" w:rsidR="00EA5723" w:rsidRPr="0094281F" w:rsidRDefault="00D344E0" w:rsidP="0033336E">
            <w:pPr>
              <w:tabs>
                <w:tab w:val="left" w:pos="0"/>
              </w:tabs>
              <w:spacing w:after="0" w:line="240" w:lineRule="auto"/>
              <w:rPr>
                <w:rFonts w:eastAsia="Times New Roman"/>
                <w:sz w:val="20"/>
              </w:rPr>
            </w:pPr>
            <w:r>
              <w:rPr>
                <w:rFonts w:eastAsia="Times New Roman"/>
                <w:sz w:val="20"/>
              </w:rPr>
              <w:t>3</w:t>
            </w:r>
            <w:r w:rsidR="00EA5723" w:rsidRPr="0094281F">
              <w:rPr>
                <w:rFonts w:eastAsia="Times New Roman"/>
                <w:sz w:val="20"/>
              </w:rPr>
              <w:t>0% ogólnej liczby punktów możliwych do przyznania przez IP ZIT</w:t>
            </w:r>
          </w:p>
          <w:p w14:paraId="5356DCCD" w14:textId="77777777" w:rsidR="00EA5723" w:rsidRPr="0094281F" w:rsidRDefault="00EA5723" w:rsidP="0033336E">
            <w:pPr>
              <w:tabs>
                <w:tab w:val="left" w:pos="0"/>
              </w:tabs>
              <w:spacing w:after="0" w:line="240" w:lineRule="auto"/>
              <w:rPr>
                <w:rFonts w:eastAsia="Times New Roman"/>
                <w:sz w:val="20"/>
              </w:rPr>
            </w:pPr>
          </w:p>
          <w:p w14:paraId="46618E92" w14:textId="77777777" w:rsidR="0094281F" w:rsidRPr="0094281F" w:rsidRDefault="0094281F" w:rsidP="0033336E">
            <w:pPr>
              <w:tabs>
                <w:tab w:val="left" w:pos="0"/>
              </w:tabs>
              <w:spacing w:after="0" w:line="240" w:lineRule="auto"/>
              <w:rPr>
                <w:rFonts w:eastAsia="Times New Roman"/>
                <w:sz w:val="20"/>
              </w:rPr>
            </w:pPr>
          </w:p>
          <w:p w14:paraId="27A758AC" w14:textId="77777777" w:rsidR="0094281F" w:rsidRPr="0094281F" w:rsidRDefault="0094281F" w:rsidP="0033336E">
            <w:pPr>
              <w:tabs>
                <w:tab w:val="left" w:pos="0"/>
              </w:tabs>
              <w:spacing w:after="0" w:line="240" w:lineRule="auto"/>
              <w:rPr>
                <w:rFonts w:eastAsia="Times New Roman"/>
                <w:sz w:val="20"/>
              </w:rPr>
            </w:pPr>
          </w:p>
          <w:p w14:paraId="5A018BF5" w14:textId="77777777" w:rsidR="001A1EE3" w:rsidRDefault="001A1EE3" w:rsidP="0033336E">
            <w:pPr>
              <w:tabs>
                <w:tab w:val="left" w:pos="0"/>
              </w:tabs>
              <w:spacing w:after="0" w:line="240" w:lineRule="auto"/>
              <w:rPr>
                <w:rFonts w:eastAsia="Times New Roman"/>
                <w:sz w:val="20"/>
              </w:rPr>
            </w:pPr>
          </w:p>
          <w:p w14:paraId="08632F2B" w14:textId="77777777" w:rsidR="00D344E0" w:rsidRDefault="00D344E0" w:rsidP="0033336E">
            <w:pPr>
              <w:tabs>
                <w:tab w:val="left" w:pos="0"/>
              </w:tabs>
              <w:spacing w:after="0" w:line="240" w:lineRule="auto"/>
              <w:rPr>
                <w:rFonts w:eastAsia="Times New Roman"/>
                <w:sz w:val="20"/>
              </w:rPr>
            </w:pPr>
          </w:p>
          <w:p w14:paraId="60152D15" w14:textId="77777777" w:rsidR="001A1EE3" w:rsidRDefault="001A1EE3" w:rsidP="0033336E">
            <w:pPr>
              <w:tabs>
                <w:tab w:val="left" w:pos="0"/>
              </w:tabs>
              <w:spacing w:after="0" w:line="240" w:lineRule="auto"/>
              <w:rPr>
                <w:rFonts w:eastAsia="Times New Roman"/>
                <w:sz w:val="20"/>
              </w:rPr>
            </w:pPr>
          </w:p>
          <w:p w14:paraId="276F5BC4" w14:textId="77777777" w:rsidR="00E25669" w:rsidRDefault="00FA0557" w:rsidP="0033336E">
            <w:pPr>
              <w:tabs>
                <w:tab w:val="left" w:pos="0"/>
              </w:tabs>
              <w:spacing w:after="0" w:line="240" w:lineRule="auto"/>
              <w:rPr>
                <w:rFonts w:eastAsia="Times New Roman"/>
                <w:sz w:val="20"/>
              </w:rPr>
            </w:pPr>
            <w:r>
              <w:rPr>
                <w:rFonts w:eastAsia="Times New Roman"/>
                <w:sz w:val="20"/>
              </w:rPr>
              <w:t>2</w:t>
            </w:r>
            <w:r w:rsidR="00E25669" w:rsidRPr="0094281F">
              <w:rPr>
                <w:rFonts w:eastAsia="Times New Roman"/>
                <w:sz w:val="20"/>
              </w:rPr>
              <w:t>0% ogólnej liczby punktów możliwych do przyznania przez IP ZIT</w:t>
            </w:r>
          </w:p>
          <w:p w14:paraId="76203F93" w14:textId="77777777" w:rsidR="0094281F" w:rsidRPr="0094281F" w:rsidRDefault="0094281F" w:rsidP="0033336E">
            <w:pPr>
              <w:tabs>
                <w:tab w:val="left" w:pos="0"/>
              </w:tabs>
              <w:spacing w:after="0" w:line="240" w:lineRule="auto"/>
              <w:rPr>
                <w:rFonts w:eastAsia="Times New Roman"/>
                <w:sz w:val="20"/>
              </w:rPr>
            </w:pPr>
          </w:p>
          <w:p w14:paraId="4E33CE48" w14:textId="77777777" w:rsidR="0094281F" w:rsidRPr="0094281F" w:rsidRDefault="0094281F" w:rsidP="0033336E">
            <w:pPr>
              <w:tabs>
                <w:tab w:val="left" w:pos="0"/>
              </w:tabs>
              <w:spacing w:after="0" w:line="240" w:lineRule="auto"/>
              <w:rPr>
                <w:rFonts w:eastAsia="Times New Roman"/>
                <w:sz w:val="20"/>
              </w:rPr>
            </w:pPr>
          </w:p>
          <w:p w14:paraId="347D7EF1" w14:textId="77777777" w:rsidR="0094281F" w:rsidRPr="0094281F" w:rsidRDefault="0094281F" w:rsidP="0033336E">
            <w:pPr>
              <w:tabs>
                <w:tab w:val="left" w:pos="0"/>
              </w:tabs>
              <w:spacing w:after="0" w:line="240" w:lineRule="auto"/>
              <w:rPr>
                <w:rFonts w:eastAsia="Times New Roman"/>
                <w:sz w:val="20"/>
              </w:rPr>
            </w:pPr>
          </w:p>
          <w:p w14:paraId="4D7BB4C6" w14:textId="77777777" w:rsidR="0094281F" w:rsidRPr="0094281F" w:rsidRDefault="0094281F" w:rsidP="0033336E">
            <w:pPr>
              <w:tabs>
                <w:tab w:val="left" w:pos="0"/>
              </w:tabs>
              <w:spacing w:after="0" w:line="240" w:lineRule="auto"/>
              <w:rPr>
                <w:rFonts w:eastAsia="Times New Roman"/>
                <w:sz w:val="20"/>
              </w:rPr>
            </w:pPr>
          </w:p>
          <w:p w14:paraId="1DD2E5E0" w14:textId="77777777" w:rsidR="0094281F" w:rsidRPr="0094281F" w:rsidRDefault="0094281F" w:rsidP="0033336E">
            <w:pPr>
              <w:tabs>
                <w:tab w:val="left" w:pos="0"/>
              </w:tabs>
              <w:spacing w:after="0" w:line="240" w:lineRule="auto"/>
              <w:rPr>
                <w:rFonts w:eastAsia="Times New Roman"/>
                <w:sz w:val="20"/>
              </w:rPr>
            </w:pPr>
          </w:p>
        </w:tc>
      </w:tr>
      <w:tr w:rsidR="00A82974" w:rsidRPr="00E77403" w14:paraId="1007AC58" w14:textId="77777777" w:rsidTr="001F091B">
        <w:trPr>
          <w:trHeight w:val="557"/>
        </w:trPr>
        <w:tc>
          <w:tcPr>
            <w:tcW w:w="6516" w:type="dxa"/>
            <w:shd w:val="clear" w:color="auto" w:fill="auto"/>
          </w:tcPr>
          <w:p w14:paraId="53B2073C" w14:textId="5FAC78DD" w:rsidR="00A82974" w:rsidRPr="006D114F" w:rsidRDefault="00B155D7" w:rsidP="0033336E">
            <w:pPr>
              <w:spacing w:after="0" w:line="240" w:lineRule="auto"/>
              <w:rPr>
                <w:sz w:val="20"/>
              </w:rPr>
            </w:pPr>
            <w:r w:rsidRPr="006D114F">
              <w:rPr>
                <w:rFonts w:ascii="Calibri" w:eastAsia="Times New Roman" w:hAnsi="Calibri" w:cs="Times New Roman"/>
                <w:sz w:val="20"/>
              </w:rPr>
              <w:t>Wymiar terytorialny projektu zgodny z obszarem problemowym Strategii ZIT KKBOF</w:t>
            </w:r>
            <w:r w:rsidRPr="006D114F">
              <w:rPr>
                <w:sz w:val="20"/>
              </w:rPr>
              <w:t xml:space="preserve">  - w ramach p</w:t>
            </w:r>
            <w:r w:rsidR="00A82974" w:rsidRPr="006D114F">
              <w:rPr>
                <w:sz w:val="20"/>
              </w:rPr>
              <w:t>rojekt</w:t>
            </w:r>
            <w:r w:rsidRPr="006D114F">
              <w:rPr>
                <w:sz w:val="20"/>
              </w:rPr>
              <w:t>u realizowane są inwestycje produktowe i usługowe na bazie walorów przyrodniczych</w:t>
            </w:r>
            <w:r w:rsidR="00A82974" w:rsidRPr="006D114F">
              <w:rPr>
                <w:sz w:val="20"/>
              </w:rPr>
              <w:t xml:space="preserve"> </w:t>
            </w:r>
            <w:r w:rsidRPr="006D114F">
              <w:rPr>
                <w:sz w:val="20"/>
              </w:rPr>
              <w:t xml:space="preserve">w zakresie działalności turystycznej </w:t>
            </w:r>
            <w:r w:rsidR="00A82974" w:rsidRPr="006D114F">
              <w:rPr>
                <w:sz w:val="20"/>
              </w:rPr>
              <w:t>w gminach leżących poza pasem nadmorskim</w:t>
            </w:r>
          </w:p>
        </w:tc>
        <w:tc>
          <w:tcPr>
            <w:tcW w:w="2551" w:type="dxa"/>
            <w:shd w:val="clear" w:color="auto" w:fill="auto"/>
          </w:tcPr>
          <w:p w14:paraId="6FCC69E7" w14:textId="77777777" w:rsidR="00A82974" w:rsidRPr="006D114F" w:rsidRDefault="00A82974" w:rsidP="0033336E">
            <w:pPr>
              <w:tabs>
                <w:tab w:val="left" w:pos="0"/>
              </w:tabs>
              <w:spacing w:after="0" w:line="240" w:lineRule="auto"/>
              <w:rPr>
                <w:rFonts w:eastAsia="Times New Roman"/>
                <w:sz w:val="20"/>
              </w:rPr>
            </w:pPr>
            <w:r w:rsidRPr="006D114F">
              <w:rPr>
                <w:rFonts w:eastAsia="Times New Roman"/>
                <w:sz w:val="20"/>
              </w:rPr>
              <w:t xml:space="preserve">Punkty premiujące </w:t>
            </w:r>
          </w:p>
        </w:tc>
      </w:tr>
      <w:tr w:rsidR="001F091B" w:rsidRPr="00E77403" w14:paraId="00F86F76" w14:textId="77777777" w:rsidTr="001F091B">
        <w:trPr>
          <w:trHeight w:val="557"/>
        </w:trPr>
        <w:tc>
          <w:tcPr>
            <w:tcW w:w="6516" w:type="dxa"/>
            <w:shd w:val="clear" w:color="auto" w:fill="auto"/>
          </w:tcPr>
          <w:p w14:paraId="116B7554" w14:textId="77777777" w:rsidR="001F091B" w:rsidRPr="0094281F" w:rsidRDefault="001F091B" w:rsidP="0033336E">
            <w:pPr>
              <w:spacing w:after="0" w:line="240" w:lineRule="auto"/>
              <w:rPr>
                <w:sz w:val="20"/>
                <w:highlight w:val="green"/>
              </w:rPr>
            </w:pPr>
            <w:r w:rsidRPr="006D114F">
              <w:rPr>
                <w:sz w:val="20"/>
              </w:rPr>
              <w:t>Projekt nie przekracza 500 tys. zł dofinansowania</w:t>
            </w:r>
          </w:p>
        </w:tc>
        <w:tc>
          <w:tcPr>
            <w:tcW w:w="2551" w:type="dxa"/>
            <w:shd w:val="clear" w:color="auto" w:fill="auto"/>
          </w:tcPr>
          <w:p w14:paraId="6280C452" w14:textId="77777777" w:rsidR="001F091B" w:rsidRPr="0094281F" w:rsidRDefault="001F091B" w:rsidP="0033336E">
            <w:pPr>
              <w:tabs>
                <w:tab w:val="left" w:pos="0"/>
              </w:tabs>
              <w:spacing w:after="0" w:line="240" w:lineRule="auto"/>
              <w:rPr>
                <w:rFonts w:eastAsia="Times New Roman"/>
                <w:sz w:val="20"/>
              </w:rPr>
            </w:pPr>
            <w:r w:rsidRPr="0094281F">
              <w:rPr>
                <w:rFonts w:eastAsia="Times New Roman"/>
                <w:sz w:val="20"/>
              </w:rPr>
              <w:t>Punkty premiujące</w:t>
            </w:r>
          </w:p>
        </w:tc>
      </w:tr>
      <w:tr w:rsidR="00EA5723" w:rsidRPr="00B81B12" w14:paraId="7319C083" w14:textId="77777777" w:rsidTr="00C8798B">
        <w:trPr>
          <w:trHeight w:val="708"/>
        </w:trPr>
        <w:tc>
          <w:tcPr>
            <w:tcW w:w="9067" w:type="dxa"/>
            <w:gridSpan w:val="2"/>
            <w:shd w:val="clear" w:color="auto" w:fill="2F7F95"/>
          </w:tcPr>
          <w:p w14:paraId="55D8A409" w14:textId="77777777" w:rsidR="00EA5723" w:rsidRPr="006A6148" w:rsidRDefault="006A6148" w:rsidP="006A6148">
            <w:pPr>
              <w:autoSpaceDE w:val="0"/>
              <w:autoSpaceDN w:val="0"/>
              <w:adjustRightInd w:val="0"/>
              <w:spacing w:after="0" w:line="240" w:lineRule="auto"/>
              <w:rPr>
                <w:rFonts w:eastAsia="Times New Roman"/>
                <w:b/>
                <w:sz w:val="20"/>
                <w:szCs w:val="20"/>
              </w:rPr>
            </w:pPr>
            <w:r w:rsidRPr="006A6148">
              <w:rPr>
                <w:rFonts w:cs="Cambria Bold"/>
                <w:b/>
                <w:bCs/>
                <w:sz w:val="20"/>
                <w:szCs w:val="20"/>
              </w:rPr>
              <w:t>Propozycje kryteriów stanowiące podstawę do opracowania kryteriów szczegółowych, które będą podlegały uzgodnieniom z WWRPO oraz IZ RPO WZ 2014-2020 i zostaną przekazane Komitetowi Monitorującemu RPO WZ 2014-2020 celem ich zatwierdzenia</w:t>
            </w:r>
            <w:r w:rsidR="00EA5723" w:rsidRPr="006A6148">
              <w:rPr>
                <w:b/>
                <w:sz w:val="20"/>
                <w:szCs w:val="20"/>
              </w:rPr>
              <w:t>.</w:t>
            </w:r>
          </w:p>
        </w:tc>
      </w:tr>
    </w:tbl>
    <w:p w14:paraId="3DFB65B0" w14:textId="77777777" w:rsidR="00D11B4C" w:rsidRDefault="00D11B4C" w:rsidP="00D11B4C">
      <w:pPr>
        <w:tabs>
          <w:tab w:val="left" w:pos="0"/>
        </w:tabs>
        <w:spacing w:after="0" w:line="276" w:lineRule="auto"/>
      </w:pPr>
      <w:r>
        <w:tab/>
        <w:t xml:space="preserve">Przedstawiona propozycja zestawu kryteriów oceny zgodności ze Strategią ZIT KKBOF stanowi podstawę do sformułowania dalszych, bardziej szczegółowych kryteriów, opracowanych </w:t>
      </w:r>
      <w:r w:rsidR="006D2FBD">
        <w:br/>
      </w:r>
      <w:r>
        <w:t>we współpracy z IZ RPO WZ 2014-2020 oraz właściwą instytucją organizującą konkurs (WWRPO/ WUP), przedstawianych następnie do zatwierdzenia przez Komitet Monitorujący RPO WZ 2014-2020.</w:t>
      </w:r>
      <w:r w:rsidR="00972DD1">
        <w:t xml:space="preserve"> </w:t>
      </w:r>
    </w:p>
    <w:p w14:paraId="7078F3C4" w14:textId="77777777" w:rsidR="00BB6E07" w:rsidRDefault="00BB6E07" w:rsidP="00D11B4C">
      <w:pPr>
        <w:tabs>
          <w:tab w:val="left" w:pos="0"/>
        </w:tabs>
        <w:spacing w:after="0" w:line="276" w:lineRule="auto"/>
      </w:pPr>
    </w:p>
    <w:p w14:paraId="6B2C9672" w14:textId="77777777" w:rsidR="00BB6E07" w:rsidRPr="00D11B4C" w:rsidRDefault="00BB6E07" w:rsidP="00BB6E07">
      <w:pPr>
        <w:tabs>
          <w:tab w:val="left" w:pos="0"/>
        </w:tabs>
        <w:spacing w:after="0" w:line="276" w:lineRule="auto"/>
      </w:pPr>
      <w:r>
        <w:rPr>
          <w:color w:val="000000"/>
          <w:spacing w:val="-3"/>
        </w:rPr>
        <w:tab/>
        <w:t xml:space="preserve">Po uzgodnieniu i zatwierdzeniu przez KM RPO WZ 2014-2020 kryteriów oceny </w:t>
      </w:r>
      <w:r w:rsidR="002256DE">
        <w:rPr>
          <w:color w:val="000000"/>
          <w:spacing w:val="-3"/>
        </w:rPr>
        <w:t>IOK</w:t>
      </w:r>
      <w:r>
        <w:rPr>
          <w:color w:val="000000"/>
          <w:spacing w:val="-3"/>
        </w:rPr>
        <w:t xml:space="preserve"> przygotow</w:t>
      </w:r>
      <w:r w:rsidRPr="00972DD1">
        <w:rPr>
          <w:color w:val="000000"/>
          <w:spacing w:val="-3"/>
        </w:rPr>
        <w:t>uje</w:t>
      </w:r>
      <w:r>
        <w:rPr>
          <w:color w:val="000000"/>
          <w:spacing w:val="-3"/>
        </w:rPr>
        <w:t xml:space="preserve"> projekt regulaminu konkursu</w:t>
      </w:r>
      <w:r w:rsidRPr="00972DD1">
        <w:rPr>
          <w:color w:val="000000"/>
          <w:spacing w:val="-3"/>
        </w:rPr>
        <w:t>,</w:t>
      </w:r>
      <w:r>
        <w:rPr>
          <w:color w:val="000000"/>
          <w:spacing w:val="-3"/>
        </w:rPr>
        <w:t xml:space="preserve"> a</w:t>
      </w:r>
      <w:r w:rsidRPr="00972DD1">
        <w:rPr>
          <w:color w:val="000000"/>
          <w:spacing w:val="-3"/>
        </w:rPr>
        <w:t xml:space="preserve"> </w:t>
      </w:r>
      <w:r>
        <w:rPr>
          <w:color w:val="000000"/>
          <w:spacing w:val="-3"/>
        </w:rPr>
        <w:t xml:space="preserve">po przeprowadzonych konsultacjach projektu z </w:t>
      </w:r>
      <w:r w:rsidR="002256DE">
        <w:rPr>
          <w:color w:val="000000"/>
          <w:spacing w:val="-3"/>
        </w:rPr>
        <w:t>IZ PRO</w:t>
      </w:r>
      <w:r>
        <w:rPr>
          <w:color w:val="000000"/>
          <w:spacing w:val="-3"/>
        </w:rPr>
        <w:t xml:space="preserve">, zatwierdza regulamin konkursu.  </w:t>
      </w:r>
    </w:p>
    <w:p w14:paraId="28947127" w14:textId="77777777" w:rsidR="00D11B4C" w:rsidRDefault="00D11B4C" w:rsidP="00D11B4C">
      <w:pPr>
        <w:tabs>
          <w:tab w:val="left" w:pos="0"/>
        </w:tabs>
        <w:spacing w:after="0" w:line="276" w:lineRule="auto"/>
      </w:pPr>
      <w:r>
        <w:tab/>
      </w:r>
    </w:p>
    <w:p w14:paraId="61C5A1A2" w14:textId="11EA98CC" w:rsidR="00CA1488" w:rsidRDefault="00D11B4C" w:rsidP="00765244">
      <w:pPr>
        <w:tabs>
          <w:tab w:val="left" w:pos="0"/>
        </w:tabs>
        <w:spacing w:after="0" w:line="276" w:lineRule="auto"/>
        <w:rPr>
          <w:color w:val="000000"/>
          <w:spacing w:val="-3"/>
        </w:rPr>
      </w:pPr>
      <w:r>
        <w:tab/>
      </w:r>
      <w:r w:rsidR="00E11906">
        <w:rPr>
          <w:color w:val="000000"/>
          <w:spacing w:val="-3"/>
        </w:rPr>
        <w:t xml:space="preserve">Zgodnie z przedstawioną we wstępie procedurą </w:t>
      </w:r>
      <w:r>
        <w:rPr>
          <w:color w:val="000000"/>
          <w:spacing w:val="-3"/>
        </w:rPr>
        <w:t>podmiotem</w:t>
      </w:r>
      <w:r w:rsidR="00CB7E98">
        <w:rPr>
          <w:color w:val="000000"/>
          <w:spacing w:val="-3"/>
        </w:rPr>
        <w:t xml:space="preserve"> </w:t>
      </w:r>
      <w:r w:rsidR="00E11906">
        <w:rPr>
          <w:color w:val="000000"/>
          <w:spacing w:val="-3"/>
        </w:rPr>
        <w:t>o</w:t>
      </w:r>
      <w:r>
        <w:rPr>
          <w:color w:val="000000"/>
          <w:spacing w:val="-3"/>
        </w:rPr>
        <w:t>dpowiedzialnym</w:t>
      </w:r>
      <w:r w:rsidR="00E11906" w:rsidRPr="00E11906">
        <w:rPr>
          <w:color w:val="000000"/>
          <w:spacing w:val="-3"/>
        </w:rPr>
        <w:t xml:space="preserve"> za przeprowadzenie pełnej procedury naboru w trybie konkursowym dla działań skierowanych do wsparcia w ramach Strategii ZIT </w:t>
      </w:r>
      <w:r w:rsidR="00CB7E98">
        <w:rPr>
          <w:color w:val="000000"/>
          <w:spacing w:val="-3"/>
        </w:rPr>
        <w:t xml:space="preserve">KKBOF </w:t>
      </w:r>
      <w:r w:rsidR="00E11906" w:rsidRPr="00E11906">
        <w:rPr>
          <w:color w:val="000000"/>
          <w:spacing w:val="-3"/>
        </w:rPr>
        <w:t>tj. m.in.: ogłoszenie naboru, nabór projektów, ocen</w:t>
      </w:r>
      <w:r w:rsidR="00CB7E98">
        <w:rPr>
          <w:color w:val="000000"/>
          <w:spacing w:val="-3"/>
        </w:rPr>
        <w:t>ę</w:t>
      </w:r>
      <w:r w:rsidR="00E11906" w:rsidRPr="00E11906">
        <w:rPr>
          <w:color w:val="000000"/>
          <w:spacing w:val="-3"/>
        </w:rPr>
        <w:t xml:space="preserve"> formaln</w:t>
      </w:r>
      <w:r w:rsidR="00CB7E98">
        <w:rPr>
          <w:color w:val="000000"/>
          <w:spacing w:val="-3"/>
        </w:rPr>
        <w:t>ą</w:t>
      </w:r>
      <w:r w:rsidR="00481890">
        <w:rPr>
          <w:color w:val="000000"/>
          <w:spacing w:val="-3"/>
        </w:rPr>
        <w:t xml:space="preserve"> i </w:t>
      </w:r>
      <w:r w:rsidR="00CB7E98">
        <w:rPr>
          <w:color w:val="000000"/>
          <w:spacing w:val="-3"/>
        </w:rPr>
        <w:t>merytoryczną</w:t>
      </w:r>
      <w:r w:rsidR="00E11906" w:rsidRPr="00E11906">
        <w:rPr>
          <w:color w:val="000000"/>
          <w:spacing w:val="-3"/>
        </w:rPr>
        <w:t>, negocjowanie i  podpisanie umów z beneficjentami oraz</w:t>
      </w:r>
      <w:r w:rsidR="00CB7E98">
        <w:rPr>
          <w:color w:val="000000"/>
          <w:spacing w:val="-3"/>
        </w:rPr>
        <w:t xml:space="preserve"> rozliczanie projektów –</w:t>
      </w:r>
      <w:r w:rsidR="00BB6E07">
        <w:rPr>
          <w:color w:val="000000"/>
          <w:spacing w:val="-3"/>
        </w:rPr>
        <w:t xml:space="preserve"> będzie</w:t>
      </w:r>
      <w:r w:rsidR="00CB7E98">
        <w:rPr>
          <w:color w:val="000000"/>
          <w:spacing w:val="-3"/>
        </w:rPr>
        <w:t xml:space="preserve"> właściwa instytucja, tj. </w:t>
      </w:r>
      <w:r w:rsidR="00040EEC">
        <w:rPr>
          <w:color w:val="000000"/>
          <w:spacing w:val="-3"/>
        </w:rPr>
        <w:t xml:space="preserve"> </w:t>
      </w:r>
      <w:r w:rsidR="00CB7E98" w:rsidRPr="00CB7E98">
        <w:rPr>
          <w:color w:val="000000"/>
          <w:spacing w:val="-3"/>
        </w:rPr>
        <w:t>Wojewódzki Urząd Pracy w Szczecinie lub Urząd Marszałkowski Województwa Zachodniopomorskiego - Wydział Wdrażania Regionalnego Programu Operacyjnego</w:t>
      </w:r>
      <w:r>
        <w:rPr>
          <w:color w:val="000000"/>
          <w:spacing w:val="-3"/>
        </w:rPr>
        <w:t>.</w:t>
      </w:r>
      <w:r w:rsidR="00972DD1">
        <w:rPr>
          <w:color w:val="000000"/>
          <w:spacing w:val="-3"/>
        </w:rPr>
        <w:t xml:space="preserve"> </w:t>
      </w:r>
    </w:p>
    <w:p w14:paraId="75D6B417" w14:textId="77777777" w:rsidR="00765244" w:rsidRPr="002B45D4" w:rsidRDefault="00765244" w:rsidP="00765244">
      <w:pPr>
        <w:tabs>
          <w:tab w:val="left" w:pos="0"/>
        </w:tabs>
        <w:spacing w:after="0" w:line="276" w:lineRule="auto"/>
        <w:rPr>
          <w:i/>
          <w:iCs/>
          <w:color w:val="000000"/>
          <w:spacing w:val="-2"/>
        </w:rPr>
      </w:pPr>
    </w:p>
    <w:p w14:paraId="48C7DA4E" w14:textId="77777777" w:rsidR="00CA1488" w:rsidRPr="00B55B24" w:rsidRDefault="00CA1488" w:rsidP="00E44316">
      <w:pPr>
        <w:pStyle w:val="Nagwek2"/>
        <w:numPr>
          <w:ilvl w:val="1"/>
          <w:numId w:val="38"/>
        </w:numPr>
        <w:shd w:val="clear" w:color="auto" w:fill="A6A6A6" w:themeFill="background1" w:themeFillShade="A6"/>
        <w:spacing w:line="276" w:lineRule="auto"/>
        <w:rPr>
          <w:rFonts w:asciiTheme="minorHAnsi" w:hAnsiTheme="minorHAnsi"/>
          <w:b w:val="0"/>
          <w:bCs w:val="0"/>
        </w:rPr>
      </w:pPr>
      <w:bookmarkStart w:id="845" w:name="_Toc433109832"/>
      <w:bookmarkStart w:id="846" w:name="_Toc446682405"/>
      <w:r w:rsidRPr="00B55B24">
        <w:rPr>
          <w:rFonts w:asciiTheme="minorHAnsi" w:hAnsiTheme="minorHAnsi"/>
        </w:rPr>
        <w:t>Monitoring i ewaluacja</w:t>
      </w:r>
      <w:bookmarkEnd w:id="845"/>
      <w:bookmarkEnd w:id="846"/>
      <w:r w:rsidRPr="00B55B24">
        <w:rPr>
          <w:rFonts w:asciiTheme="minorHAnsi" w:hAnsiTheme="minorHAnsi"/>
        </w:rPr>
        <w:t xml:space="preserve"> </w:t>
      </w:r>
    </w:p>
    <w:p w14:paraId="360EB73B" w14:textId="77777777" w:rsidR="00CA1488" w:rsidRDefault="00CA1488" w:rsidP="00CA1488"/>
    <w:p w14:paraId="6D98248D" w14:textId="77777777" w:rsidR="00CA1488" w:rsidRPr="00FC51EC" w:rsidRDefault="00CA1488" w:rsidP="00CA1488">
      <w:pPr>
        <w:rPr>
          <w:b/>
        </w:rPr>
      </w:pPr>
      <w:r w:rsidRPr="00FC51EC">
        <w:rPr>
          <w:b/>
        </w:rPr>
        <w:t>Monitoring</w:t>
      </w:r>
    </w:p>
    <w:p w14:paraId="00BF386D" w14:textId="77777777" w:rsidR="00CA1488" w:rsidRPr="00B55B24" w:rsidRDefault="00CA1488" w:rsidP="00CA1488">
      <w:pPr>
        <w:spacing w:line="276" w:lineRule="auto"/>
        <w:ind w:firstLine="708"/>
        <w:rPr>
          <w:rFonts w:eastAsia="Times New Roman"/>
        </w:rPr>
      </w:pPr>
      <w:r w:rsidRPr="00B55B24">
        <w:rPr>
          <w:rFonts w:eastAsia="Times New Roman"/>
        </w:rPr>
        <w:t xml:space="preserve">Monitoring to działania polegające na systematycznym gromadzeniu i przetwarzaniu na potrzeby zarządzania </w:t>
      </w:r>
      <w:r w:rsidRPr="00B55B24">
        <w:rPr>
          <w:rFonts w:eastAsia="Times New Roman"/>
          <w:i/>
        </w:rPr>
        <w:t>Strategią Zintegrowanych Inwestycji Terytorialnych Koszalińsko-Kołobrzesko-Białogardzkiego Obszaru Funkcjonalnego</w:t>
      </w:r>
      <w:r w:rsidRPr="00B55B24">
        <w:rPr>
          <w:rFonts w:eastAsia="Times New Roman"/>
        </w:rPr>
        <w:t xml:space="preserve"> informacji w zakresie rzeczowo-finansowego wykonania projektów</w:t>
      </w:r>
      <w:r w:rsidR="0072119C">
        <w:rPr>
          <w:rFonts w:eastAsia="Times New Roman"/>
        </w:rPr>
        <w:t>,</w:t>
      </w:r>
      <w:r w:rsidRPr="00B55B24">
        <w:rPr>
          <w:rFonts w:eastAsia="Times New Roman"/>
        </w:rPr>
        <w:t xml:space="preserve"> bieżącego stopnia </w:t>
      </w:r>
      <w:r w:rsidR="0072119C">
        <w:rPr>
          <w:rFonts w:eastAsia="Times New Roman"/>
        </w:rPr>
        <w:t>realizacji celów strategicznych, a także stopnia realizacji wskaźników w </w:t>
      </w:r>
      <w:r w:rsidR="0072119C" w:rsidRPr="0072119C">
        <w:rPr>
          <w:rFonts w:eastAsia="Times New Roman"/>
        </w:rPr>
        <w:t>ramach poszczególnych projektów, działań, priorytetów i celów strategicznych.</w:t>
      </w:r>
    </w:p>
    <w:p w14:paraId="42E4632C" w14:textId="1D73693C" w:rsidR="00337049" w:rsidRDefault="00337049" w:rsidP="00CA1488">
      <w:pPr>
        <w:spacing w:line="276" w:lineRule="auto"/>
        <w:ind w:firstLine="284"/>
        <w:rPr>
          <w:rFonts w:ascii="Calibri" w:eastAsia="Times New Roman" w:hAnsi="Calibri" w:cs="Times New Roman"/>
        </w:rPr>
      </w:pPr>
      <w:r w:rsidRPr="005B6691">
        <w:rPr>
          <w:rFonts w:ascii="Calibri" w:eastAsia="Times New Roman" w:hAnsi="Calibri" w:cs="Times New Roman"/>
        </w:rPr>
        <w:t xml:space="preserve">Porozumienie w sprawie powierzenia Instytucji Pośredniczącej zadań związanych z realizacją instrumentu ZIT w ramach RPO 2014-2020, zawarte w dniu 23 czerwca 2015 roku pomiędzy Zarządem Województwa Zachodniopomorskiego a Gminą Miasto Koszalin zobowiązuje Gminę Miasto Koszalin jako Instytucję Pośredniczącą do monitorowania stanu przygotowania do realizacji </w:t>
      </w:r>
      <w:r w:rsidRPr="00FD6994">
        <w:rPr>
          <w:rFonts w:ascii="Calibri" w:eastAsia="Times New Roman" w:hAnsi="Calibri" w:cs="Times New Roman"/>
        </w:rPr>
        <w:t xml:space="preserve">Projektów pozakonkursowych oraz wskaźników wykonania wskazanych w Strategii ZIT KKBOF.  Współpraca </w:t>
      </w:r>
      <w:r w:rsidR="00FD6994">
        <w:rPr>
          <w:rFonts w:ascii="Calibri" w:eastAsia="Times New Roman" w:hAnsi="Calibri" w:cs="Times New Roman"/>
        </w:rPr>
        <w:br/>
      </w:r>
      <w:r w:rsidRPr="00FD6994">
        <w:rPr>
          <w:rFonts w:ascii="Calibri" w:eastAsia="Times New Roman" w:hAnsi="Calibri" w:cs="Times New Roman"/>
        </w:rPr>
        <w:t>z Instytucją Zarządzającą w zakresie monitorowania realizacji RPO WZ związana z wdrażaniem Strategii ZIT odbywa się zgodnie z zasadami określonymi w Wytycznych w zakresie monitoringu</w:t>
      </w:r>
      <w:r w:rsidRPr="005B6691">
        <w:rPr>
          <w:rFonts w:ascii="Calibri" w:eastAsia="Times New Roman" w:hAnsi="Calibri" w:cs="Times New Roman"/>
        </w:rPr>
        <w:t xml:space="preserve"> </w:t>
      </w:r>
      <w:r w:rsidR="00FD6994">
        <w:rPr>
          <w:rFonts w:ascii="Calibri" w:eastAsia="Times New Roman" w:hAnsi="Calibri" w:cs="Times New Roman"/>
        </w:rPr>
        <w:br/>
      </w:r>
      <w:r w:rsidRPr="005B6691">
        <w:rPr>
          <w:rFonts w:ascii="Calibri" w:eastAsia="Times New Roman" w:hAnsi="Calibri" w:cs="Times New Roman"/>
        </w:rPr>
        <w:t>i sprawozdawczości w ramach RPO WZ 2014-2020. Instytucja Pośrednicząca w razie konieczności prowadzi działania związane z aktualizacją i poprawnością danych zapisanych w Strategii ZIT KKBOF.</w:t>
      </w:r>
      <w:r w:rsidRPr="00337049">
        <w:rPr>
          <w:rFonts w:ascii="Calibri" w:eastAsia="Times New Roman" w:hAnsi="Calibri" w:cs="Times New Roman"/>
        </w:rPr>
        <w:t xml:space="preserve"> </w:t>
      </w:r>
    </w:p>
    <w:p w14:paraId="4EBD63F4" w14:textId="77777777" w:rsidR="00CA1488" w:rsidRPr="00B55B24" w:rsidRDefault="00CA1488" w:rsidP="00CA1488">
      <w:pPr>
        <w:spacing w:line="276" w:lineRule="auto"/>
        <w:ind w:firstLine="284"/>
        <w:rPr>
          <w:rFonts w:eastAsia="Times New Roman"/>
        </w:rPr>
      </w:pPr>
      <w:r w:rsidRPr="00B55B24">
        <w:rPr>
          <w:rFonts w:eastAsia="Times New Roman"/>
        </w:rPr>
        <w:t xml:space="preserve">Wypełnienie powyższych zobowiązań wymaga zastosowania możliwie wiarygodnego i obiektywnego systemu monitoringu, łączącego podejście ilościowe, jak i jakościowe. </w:t>
      </w:r>
    </w:p>
    <w:p w14:paraId="52B06C32" w14:textId="77777777" w:rsidR="00CA1488" w:rsidRPr="00651818" w:rsidRDefault="00CA1488" w:rsidP="00CA1488">
      <w:pPr>
        <w:spacing w:line="276" w:lineRule="auto"/>
        <w:ind w:firstLine="284"/>
        <w:rPr>
          <w:rFonts w:eastAsia="Times New Roman"/>
        </w:rPr>
      </w:pPr>
      <w:r w:rsidRPr="00B55B24">
        <w:rPr>
          <w:rFonts w:eastAsia="Times New Roman"/>
        </w:rPr>
        <w:t xml:space="preserve">Podejście ilościowe zakłada wykorzystanie skwantyfikowanych miar, zestawu wskaźników, które w zależności od przeznaczenia i stopnia uszczegółowienia zostały podzielone na trzy kategorie: strategicznych wskaźników rezultatu (wskaźniki kontekstowe), wskaźników rezultatu oraz wskaźników produktu. </w:t>
      </w:r>
      <w:r w:rsidR="00221E35">
        <w:rPr>
          <w:rFonts w:eastAsia="Times New Roman"/>
        </w:rPr>
        <w:t xml:space="preserve">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strategiczne</w:t>
      </w:r>
      <w:r w:rsidR="005B6691" w:rsidRPr="00651818">
        <w:rPr>
          <w:rFonts w:eastAsia="Times New Roman"/>
        </w:rPr>
        <w:t>go</w:t>
      </w:r>
      <w:r w:rsidR="00221E35" w:rsidRPr="00651818">
        <w:rPr>
          <w:rFonts w:eastAsia="Times New Roman"/>
        </w:rPr>
        <w:t xml:space="preserve"> określone są na poziomie priorytetów, </w:t>
      </w:r>
      <w:r w:rsidR="005B6691" w:rsidRPr="00651818">
        <w:rPr>
          <w:rFonts w:eastAsia="Times New Roman"/>
        </w:rPr>
        <w:t xml:space="preserve">a </w:t>
      </w:r>
      <w:r w:rsidR="00221E35" w:rsidRPr="00651818">
        <w:rPr>
          <w:rFonts w:eastAsia="Times New Roman"/>
        </w:rPr>
        <w:t xml:space="preserve">wskaźniki </w:t>
      </w:r>
      <w:r w:rsidR="005B6691" w:rsidRPr="00651818">
        <w:rPr>
          <w:rFonts w:eastAsia="Times New Roman"/>
        </w:rPr>
        <w:t xml:space="preserve">rezultatu </w:t>
      </w:r>
      <w:r w:rsidR="00221E35" w:rsidRPr="00651818">
        <w:rPr>
          <w:rFonts w:eastAsia="Times New Roman"/>
        </w:rPr>
        <w:t>bezpośrednie</w:t>
      </w:r>
      <w:r w:rsidR="005B6691" w:rsidRPr="00651818">
        <w:rPr>
          <w:rFonts w:eastAsia="Times New Roman"/>
        </w:rPr>
        <w:t>go i produktu na poziomie działań.</w:t>
      </w:r>
      <w:r w:rsidR="00221E35" w:rsidRPr="00651818">
        <w:rPr>
          <w:rFonts w:eastAsia="Times New Roman"/>
        </w:rPr>
        <w:t xml:space="preserve"> </w:t>
      </w:r>
    </w:p>
    <w:p w14:paraId="55338ADC" w14:textId="3077599F" w:rsidR="00CA1488" w:rsidRPr="00B55B24" w:rsidRDefault="00CA1488" w:rsidP="009E504F">
      <w:pPr>
        <w:spacing w:line="276" w:lineRule="auto"/>
        <w:ind w:firstLine="708"/>
        <w:rPr>
          <w:rFonts w:eastAsia="Times New Roman"/>
        </w:rPr>
      </w:pPr>
      <w:r w:rsidRPr="00651818">
        <w:rPr>
          <w:rFonts w:eastAsia="Times New Roman"/>
        </w:rPr>
        <w:t xml:space="preserve">Wszystkie wskaźniki zostały określone w taki sposób, aby zachować spójność z systemem kontroli i monitoringu RPO, ułatwiając tym samym współpracę na linii </w:t>
      </w:r>
      <w:r w:rsidR="00C7307F" w:rsidRPr="00651818">
        <w:rPr>
          <w:rFonts w:eastAsia="Times New Roman"/>
        </w:rPr>
        <w:t>Gmina Miasto Koszalin</w:t>
      </w:r>
      <w:r w:rsidRPr="00651818">
        <w:rPr>
          <w:rFonts w:eastAsia="Times New Roman"/>
        </w:rPr>
        <w:t xml:space="preserve"> </w:t>
      </w:r>
      <w:r w:rsidR="00C7307F" w:rsidRPr="00651818">
        <w:rPr>
          <w:rFonts w:eastAsia="Times New Roman"/>
        </w:rPr>
        <w:t>(Instytucja Pośrednicząca RPO WZ 2014-2020) a Zarząd Województwa Zachodniopomorskiego (</w:t>
      </w:r>
      <w:r w:rsidRPr="00651818">
        <w:rPr>
          <w:rFonts w:eastAsia="Times New Roman"/>
        </w:rPr>
        <w:t xml:space="preserve">Instytucja Zarządzająca RPO WZ 2014-2020). Zestaw wskaźników stanowi podstawowe narzędzie monitoringu, z uwagi na możliwość obiektywnego określenia postępów we wdrażaniu działań i celów określonych w </w:t>
      </w:r>
      <w:r w:rsidRPr="00651818">
        <w:rPr>
          <w:rFonts w:eastAsia="Times New Roman"/>
          <w:i/>
        </w:rPr>
        <w:t>Strategii,</w:t>
      </w:r>
      <w:r w:rsidRPr="00651818">
        <w:rPr>
          <w:rFonts w:eastAsia="Times New Roman"/>
        </w:rPr>
        <w:t xml:space="preserve"> łatwość dokonania analizy zarówno w układzie pionowym (w strukturze celów lub projektów), jak i poziomym (zmiana w stosunku do roku bazowego; analiza dynamiki), a także ich późniejszej agregacji na poziomie wojewódzkim. </w:t>
      </w:r>
      <w:r w:rsidR="00643796" w:rsidRPr="00651818">
        <w:rPr>
          <w:rFonts w:eastAsia="Times New Roman"/>
        </w:rPr>
        <w:t xml:space="preserve">Monitoring wskaźników odbywa się poprzez </w:t>
      </w:r>
      <w:r w:rsidR="00F65982" w:rsidRPr="00651818">
        <w:rPr>
          <w:rFonts w:eastAsia="Times New Roman"/>
        </w:rPr>
        <w:t xml:space="preserve">system </w:t>
      </w:r>
      <w:r w:rsidR="00643796" w:rsidRPr="00651818">
        <w:rPr>
          <w:rFonts w:eastAsia="Times New Roman"/>
        </w:rPr>
        <w:t>SL2014</w:t>
      </w:r>
      <w:r w:rsidR="00FD6994">
        <w:rPr>
          <w:rFonts w:eastAsia="Times New Roman"/>
        </w:rPr>
        <w:t xml:space="preserve"> lub badania własne w przypadku wskaźników niemonitorowanych. </w:t>
      </w:r>
    </w:p>
    <w:p w14:paraId="35630BD0" w14:textId="77777777" w:rsidR="00CA1488" w:rsidRPr="00B55B24" w:rsidRDefault="00CA1488" w:rsidP="009E504F">
      <w:pPr>
        <w:spacing w:line="276" w:lineRule="auto"/>
        <w:ind w:firstLine="708"/>
        <w:rPr>
          <w:rFonts w:eastAsia="Times New Roman"/>
        </w:rPr>
      </w:pPr>
      <w:r w:rsidRPr="00B55B24">
        <w:rPr>
          <w:rFonts w:eastAsia="Times New Roman"/>
        </w:rPr>
        <w:t>Uzupełnieniem analizy wskaźnikowej jest analiza jakościowa opierająca się na opisie faktu powstania/realizacji (lub nie) jakiegoś obiektu, inwestycji, przedsięwzięcia.</w:t>
      </w:r>
    </w:p>
    <w:p w14:paraId="33C90800" w14:textId="77777777" w:rsidR="00CA1488" w:rsidRPr="00B55B24" w:rsidRDefault="00CA1488" w:rsidP="009E504F">
      <w:pPr>
        <w:spacing w:line="276" w:lineRule="auto"/>
        <w:ind w:firstLine="708"/>
      </w:pPr>
      <w:r w:rsidRPr="00B55B24">
        <w:t>Podstawowymi źródłami danych wykorzystywanych na potrzeby monitoringu będą:</w:t>
      </w:r>
    </w:p>
    <w:p w14:paraId="4244AEE2" w14:textId="77777777" w:rsidR="00CA1488" w:rsidRPr="00B55B24" w:rsidRDefault="00CA1488" w:rsidP="00CA1488">
      <w:pPr>
        <w:spacing w:line="276" w:lineRule="auto"/>
        <w:ind w:left="1134" w:hanging="425"/>
      </w:pPr>
      <w:r w:rsidRPr="00B55B24">
        <w:t>•</w:t>
      </w:r>
      <w:r w:rsidRPr="00B55B24">
        <w:tab/>
        <w:t>dane pozyskiwane od partnerów ZIT w zakresie in</w:t>
      </w:r>
      <w:r>
        <w:t xml:space="preserve">formacji o realizacji i stopniu </w:t>
      </w:r>
      <w:r w:rsidRPr="00B55B24">
        <w:t>wdrożenia projektów strategicznych i projektów komplementarnych;</w:t>
      </w:r>
    </w:p>
    <w:p w14:paraId="5FF5E77F" w14:textId="77777777" w:rsidR="00CA1488" w:rsidRPr="00B55B24" w:rsidRDefault="00CA1488" w:rsidP="00CA1488">
      <w:pPr>
        <w:spacing w:line="276" w:lineRule="auto"/>
        <w:ind w:left="1134" w:hanging="425"/>
      </w:pPr>
      <w:r w:rsidRPr="00B55B24">
        <w:t>•</w:t>
      </w:r>
      <w:r w:rsidRPr="00B55B24">
        <w:tab/>
        <w:t xml:space="preserve">analiza danych zastanych – badanie </w:t>
      </w:r>
      <w:r w:rsidRPr="00B55B24">
        <w:rPr>
          <w:i/>
        </w:rPr>
        <w:t>desk-research</w:t>
      </w:r>
      <w:r w:rsidRPr="00B55B24">
        <w:t>: statystyka publiczna, raporty, dokumenty nadrzędne, opracowania zewnętrzne, zestawienia Głównego Urzędu Statystycznego.</w:t>
      </w:r>
    </w:p>
    <w:p w14:paraId="77BED357" w14:textId="0F6281F3" w:rsidR="00CA1488" w:rsidRPr="00B55B24" w:rsidRDefault="00CA1488" w:rsidP="00CB31DE">
      <w:pPr>
        <w:spacing w:after="0" w:line="276" w:lineRule="auto"/>
        <w:ind w:firstLine="708"/>
      </w:pPr>
      <w:r w:rsidRPr="00B55B24">
        <w:t xml:space="preserve">Na podstawie zgormadzonych danych zwrotnych dotyczących stopnia wykonania zadań strategicznych Biuro ZIT KKBOF opracuje </w:t>
      </w:r>
      <w:r>
        <w:t>raport monitoringowy – sprawozdanie</w:t>
      </w:r>
      <w:r w:rsidRPr="00753355">
        <w:t xml:space="preserve"> z realizacji Stra</w:t>
      </w:r>
      <w:r>
        <w:t>tegii ZIT KKBOF w cyklu rocznym, które</w:t>
      </w:r>
      <w:r w:rsidRPr="00B55B24">
        <w:t xml:space="preserve"> stanowić będzie podstawowe narzędzie procesu monitoringu. Przewid</w:t>
      </w:r>
      <w:r>
        <w:t>uje się, iż sprawozdanie z realizacji Strategii ZIT KKBOF będzie tworzone</w:t>
      </w:r>
      <w:r w:rsidRPr="00B55B24">
        <w:t xml:space="preserve"> przynajmniej raz w roku przez cały okres obowiązywania postanowień Strategii </w:t>
      </w:r>
    </w:p>
    <w:p w14:paraId="6EBEB97F" w14:textId="77777777" w:rsidR="00123114" w:rsidRPr="0002143E" w:rsidRDefault="00B94064" w:rsidP="00CB31DE">
      <w:pPr>
        <w:spacing w:after="0" w:line="276" w:lineRule="auto"/>
      </w:pPr>
      <w:r w:rsidRPr="007209EE">
        <w:t xml:space="preserve">Zgodnie z zapisami Porozumienia delegującego na Gminę Miasto Koszalin obowiązki związane </w:t>
      </w:r>
      <w:r w:rsidRPr="007209EE">
        <w:br/>
        <w:t xml:space="preserve">z pełnieniem roli Instytucji Pośredniczącej, </w:t>
      </w:r>
      <w:r w:rsidR="00F27CAC" w:rsidRPr="007209EE">
        <w:rPr>
          <w:rFonts w:ascii="Calibri" w:eastAsia="Times New Roman" w:hAnsi="Calibri" w:cs="Times New Roman"/>
        </w:rPr>
        <w:t>Gmina</w:t>
      </w:r>
      <w:r w:rsidR="00F27CAC">
        <w:rPr>
          <w:rFonts w:ascii="Calibri" w:eastAsia="Times New Roman" w:hAnsi="Calibri" w:cs="Times New Roman"/>
        </w:rPr>
        <w:t xml:space="preserve"> </w:t>
      </w:r>
      <w:r w:rsidR="00123114" w:rsidRPr="0002143E">
        <w:rPr>
          <w:rFonts w:ascii="Calibri" w:eastAsia="Times New Roman" w:hAnsi="Calibri" w:cs="Times New Roman"/>
        </w:rPr>
        <w:t>zobowiązana jest do prowadzenia zadań w zakresie planowania i realizacji badań ewaluacyjnych, monitorowania i realizacji wskaźników wybranych do Ram wykonania oraz współpracy z Instytucją Zarządzającą</w:t>
      </w:r>
      <w:r>
        <w:rPr>
          <w:rFonts w:ascii="Calibri" w:eastAsia="Times New Roman" w:hAnsi="Calibri" w:cs="Times New Roman"/>
        </w:rPr>
        <w:t xml:space="preserve"> </w:t>
      </w:r>
      <w:r w:rsidR="00123114" w:rsidRPr="0002143E">
        <w:rPr>
          <w:rFonts w:ascii="Calibri" w:eastAsia="Times New Roman" w:hAnsi="Calibri" w:cs="Times New Roman"/>
        </w:rPr>
        <w:t xml:space="preserve">w zakresie informowania i promocji RPO WZ w części związanej z wdrażaniem ZIT KKBOF.  </w:t>
      </w:r>
      <w:r w:rsidR="00CA1488" w:rsidRPr="0002143E">
        <w:t xml:space="preserve">Zgodnie z powyższymi ustaleniami system ewaluacji Strategii ZIT KKBOF będzie wpisywał się w system ewaluacji RPO WZ, a za opracowywanie raportów ewaluacyjnych Strategii ZIT KKBOF odpowiedzialne będą podmioty zewnętrzne. </w:t>
      </w:r>
    </w:p>
    <w:p w14:paraId="25DF37F2" w14:textId="77777777" w:rsidR="00CA1488" w:rsidRDefault="00CA1488" w:rsidP="009E504F">
      <w:pPr>
        <w:spacing w:line="276" w:lineRule="auto"/>
        <w:ind w:firstLine="708"/>
      </w:pPr>
      <w:r w:rsidRPr="0002143E">
        <w:t xml:space="preserve"> </w:t>
      </w:r>
      <w:r w:rsidR="009C173F" w:rsidRPr="0002143E">
        <w:rPr>
          <w:rFonts w:ascii="Calibri" w:eastAsia="Times New Roman" w:hAnsi="Calibri" w:cs="Times New Roman"/>
        </w:rPr>
        <w:t>W uzasadnionych przypadkach Komitet Sterujący ZIT KKBOF  może zgłosić raz do roku rekomendację do Planu Ewaluacji RPO WZ 2014-2020 w zakresie przeprowadzenia badania ewaluacyjnego mającego na celu poprawę jakości procesu wdrażania Strategii ZIT, a także analizę skuteczności, efektywności i wpływu projektów na osiąganie celów Strategii ZIT i zrównoważony rozwój obszaru KKBOF.</w:t>
      </w:r>
    </w:p>
    <w:p w14:paraId="558308ED" w14:textId="2FA8D431" w:rsidR="00850EED" w:rsidRPr="00B55B24" w:rsidRDefault="00CA1488" w:rsidP="00B126EB">
      <w:pPr>
        <w:spacing w:line="276" w:lineRule="auto"/>
        <w:ind w:firstLine="708"/>
      </w:pPr>
      <w:r w:rsidRPr="00B55B24">
        <w:t>Za obsługę administracyjną i merytoryczną procesu ewaluacji po stronie</w:t>
      </w:r>
      <w:r w:rsidR="00617D1F">
        <w:t xml:space="preserve"> partnerstwa</w:t>
      </w:r>
      <w:r w:rsidRPr="00B55B24">
        <w:t xml:space="preserve"> ZIT KKBOF odpowiedzialne będzie: Biuro ZIT KKBOF. Zadaniem Biura będzie gromadzenie danych monitoringowych oraz wspomaganie podmiotów zewnętrznych przy opracowywaniu raportów ewaluacyjnych Strategii Zintegrowanych Inwestycji Terytorialnych Koszalińsko-Kołobrzesko-Białogardzkiego Obszaru Funkcjonalnego lub Regionalnego Programu Operacyjnego Województwa Zachodniopomorskiego na lata 2014-2020.  </w:t>
      </w:r>
    </w:p>
    <w:p w14:paraId="01B8E11B" w14:textId="500C510A" w:rsidR="00CA1488" w:rsidRPr="00D307D0" w:rsidRDefault="00E66BB2" w:rsidP="00E44316">
      <w:pPr>
        <w:pStyle w:val="Nagwek2"/>
        <w:numPr>
          <w:ilvl w:val="1"/>
          <w:numId w:val="38"/>
        </w:numPr>
        <w:shd w:val="clear" w:color="auto" w:fill="A6A6A6" w:themeFill="background1" w:themeFillShade="A6"/>
        <w:spacing w:line="276" w:lineRule="auto"/>
        <w:rPr>
          <w:rFonts w:asciiTheme="minorHAnsi" w:hAnsiTheme="minorHAnsi"/>
        </w:rPr>
      </w:pPr>
      <w:bookmarkStart w:id="847" w:name="_Toc446682406"/>
      <w:r w:rsidRPr="00D307D0">
        <w:rPr>
          <w:rFonts w:asciiTheme="minorHAnsi" w:hAnsiTheme="minorHAnsi"/>
        </w:rPr>
        <w:t>Aktualizacja</w:t>
      </w:r>
      <w:bookmarkEnd w:id="847"/>
    </w:p>
    <w:p w14:paraId="2CA07C70" w14:textId="77777777" w:rsidR="009856A2" w:rsidRDefault="009856A2" w:rsidP="00F97D28">
      <w:pPr>
        <w:spacing w:line="276" w:lineRule="auto"/>
        <w:ind w:firstLine="708"/>
      </w:pPr>
    </w:p>
    <w:p w14:paraId="23D28DF0" w14:textId="79F5682C" w:rsidR="008418E2" w:rsidRDefault="00660C66" w:rsidP="00F97D28">
      <w:pPr>
        <w:spacing w:line="276" w:lineRule="auto"/>
        <w:ind w:firstLine="708"/>
      </w:pPr>
      <w:r>
        <w:t xml:space="preserve">Przewiduje się, iż wprowadzanie zmian do dokumentu Strategii ZIT KKBOF lub do jej załączników będzie odbywało się </w:t>
      </w:r>
      <w:r w:rsidR="00EF610E">
        <w:t xml:space="preserve">przede wszystkim w  oparciu o prowadzony zgodnie z wytycznymi monitoring dokumentu.  </w:t>
      </w:r>
      <w:r w:rsidR="00043CA4">
        <w:t>Ponadto a</w:t>
      </w:r>
      <w:r w:rsidR="00EF610E">
        <w:t xml:space="preserve">ktualizacja Strategii </w:t>
      </w:r>
      <w:r w:rsidR="00027BFF">
        <w:t>odbywać się będzie</w:t>
      </w:r>
      <w:r w:rsidR="00550BD4">
        <w:t xml:space="preserve"> </w:t>
      </w:r>
      <w:r>
        <w:t>w szczególnie uzasadnionych przypadkach</w:t>
      </w:r>
      <w:r w:rsidR="00835468">
        <w:t xml:space="preserve"> m.in.</w:t>
      </w:r>
      <w:r>
        <w:t xml:space="preserve"> takich jak:</w:t>
      </w:r>
    </w:p>
    <w:p w14:paraId="5F9BF1F9" w14:textId="77777777" w:rsidR="00660C66" w:rsidRDefault="00660C66" w:rsidP="00E44316">
      <w:pPr>
        <w:pStyle w:val="Akapitzlist"/>
        <w:numPr>
          <w:ilvl w:val="0"/>
          <w:numId w:val="57"/>
        </w:numPr>
        <w:spacing w:line="276" w:lineRule="auto"/>
      </w:pPr>
      <w:r>
        <w:t>zmiana listy projektów strategicznych realizowanych w formie pozakonkursowej;</w:t>
      </w:r>
    </w:p>
    <w:p w14:paraId="7C9EC9BA" w14:textId="77777777" w:rsidR="00660C66" w:rsidRDefault="00660C66" w:rsidP="00E44316">
      <w:pPr>
        <w:pStyle w:val="Akapitzlist"/>
        <w:numPr>
          <w:ilvl w:val="0"/>
          <w:numId w:val="57"/>
        </w:numPr>
        <w:spacing w:line="276" w:lineRule="auto"/>
      </w:pPr>
      <w:r>
        <w:t>znaczące zmiany otoczenia prawnego,</w:t>
      </w:r>
      <w:r w:rsidR="00BA5D16">
        <w:t xml:space="preserve"> administracyjnego,</w:t>
      </w:r>
      <w:r>
        <w:t xml:space="preserve"> gospodarczego, społecznego wpływające na poprawność realizacji Strategii ZIT, wymuszające tym samym zmiany treści lub założeń dokumentu</w:t>
      </w:r>
      <w:r w:rsidR="00BA5D16">
        <w:t xml:space="preserve"> (jego załączników)</w:t>
      </w:r>
      <w:r>
        <w:t>;</w:t>
      </w:r>
    </w:p>
    <w:p w14:paraId="72ADD077" w14:textId="6B18046E" w:rsidR="00250FE4" w:rsidRDefault="00250FE4" w:rsidP="00E44316">
      <w:pPr>
        <w:pStyle w:val="Akapitzlist"/>
        <w:numPr>
          <w:ilvl w:val="0"/>
          <w:numId w:val="57"/>
        </w:numPr>
        <w:spacing w:line="276" w:lineRule="auto"/>
      </w:pPr>
      <w:r w:rsidRPr="00250FE4">
        <w:t>pojawienie się wewnętrznej potrzeby aktualizacji Strategii ZIT KKBOF</w:t>
      </w:r>
      <w:r w:rsidR="00EF610E">
        <w:t>.</w:t>
      </w:r>
    </w:p>
    <w:p w14:paraId="1373420B" w14:textId="77777777" w:rsidR="00660C66" w:rsidRDefault="00D307D0" w:rsidP="00F97D28">
      <w:pPr>
        <w:spacing w:line="276" w:lineRule="auto"/>
        <w:ind w:firstLine="708"/>
      </w:pPr>
      <w:r>
        <w:t xml:space="preserve">Każdorazowo w przypadku aktualizacji </w:t>
      </w:r>
      <w:r w:rsidR="00CA1488">
        <w:t xml:space="preserve">dokumentu </w:t>
      </w:r>
      <w:r w:rsidR="00CA1488" w:rsidRPr="00660C66">
        <w:rPr>
          <w:i/>
        </w:rPr>
        <w:t>Strategii Zintegrowanych Inwestycji Terytorialnych Koszalińsko-Kołobrzesko-Białogardzkiego Obszaru Funkcjonalnego</w:t>
      </w:r>
      <w:r w:rsidR="00CA1488">
        <w:t xml:space="preserve"> </w:t>
      </w:r>
      <w:r>
        <w:t>obowiązuje system wdrażania i rozdział kompetencji zapisany w Pod</w:t>
      </w:r>
      <w:r w:rsidR="00BA5D16">
        <w:t>ro</w:t>
      </w:r>
      <w:r>
        <w:t xml:space="preserve">zdziale 13.1 niniejszej Strategii. </w:t>
      </w:r>
    </w:p>
    <w:p w14:paraId="47B95C63" w14:textId="77777777" w:rsidR="00F84860" w:rsidRDefault="00F97D28" w:rsidP="00F97D28">
      <w:pPr>
        <w:spacing w:line="276" w:lineRule="auto"/>
        <w:ind w:firstLine="708"/>
      </w:pPr>
      <w:r>
        <w:t>Zmiana Strategii ZIT, w tym również aktu</w:t>
      </w:r>
      <w:r w:rsidR="002773D7">
        <w:t>a</w:t>
      </w:r>
      <w:r>
        <w:t>lizacja jej załączników jest dokonywana na podstawie art. 30 ustawy wdrożeniowej. Oznacza to, iż</w:t>
      </w:r>
      <w:r w:rsidR="00CA1488">
        <w:t xml:space="preserve"> </w:t>
      </w:r>
      <w:r>
        <w:t>k</w:t>
      </w:r>
      <w:r w:rsidR="00CA1488">
        <w:t>ażdorazowo po dokonaniu zmian w dokumencie Strategii ZIT KKBOF</w:t>
      </w:r>
      <w:r>
        <w:t xml:space="preserve"> lub jej załącznikach</w:t>
      </w:r>
      <w:r w:rsidR="00CA1488">
        <w:t xml:space="preserve"> Gmina Miasto Koszalin jako lider partnerstwa ZIT KKBOF i Instytucja Pośrednicząca RPO WZ</w:t>
      </w:r>
      <w:r w:rsidR="00660C66">
        <w:t xml:space="preserve"> 2014-2020 zobowiązana jest do </w:t>
      </w:r>
      <w:r w:rsidR="00CA1488">
        <w:t>przedstawienia dokumentu Instytucji Zarządzającej</w:t>
      </w:r>
      <w:r>
        <w:t xml:space="preserve"> RPO</w:t>
      </w:r>
      <w:r w:rsidR="00CA1488">
        <w:t xml:space="preserve"> oraz ministrowi właściwemu ds. rozwoju regiona</w:t>
      </w:r>
      <w:r w:rsidR="00D04B3F">
        <w:t>lnego celem jego</w:t>
      </w:r>
      <w:r>
        <w:t xml:space="preserve"> ponownego</w:t>
      </w:r>
      <w:r w:rsidR="00D04B3F">
        <w:t xml:space="preserve"> zaopiniowania</w:t>
      </w:r>
      <w:r>
        <w:t xml:space="preserve">, przy czym nie przewiduje się  możliwości wydania przez ww. organy pozytywnej opinii dla zmienionej Strategii ZIT częściej niż raz na 6 miesięcy. </w:t>
      </w:r>
    </w:p>
    <w:p w14:paraId="2D1A2B3E" w14:textId="77777777" w:rsidR="00765244" w:rsidRDefault="00765244" w:rsidP="00F97D28">
      <w:pPr>
        <w:spacing w:line="276" w:lineRule="auto"/>
        <w:ind w:firstLine="708"/>
      </w:pPr>
    </w:p>
    <w:p w14:paraId="5FF9A4DD" w14:textId="77777777" w:rsidR="00F84860" w:rsidRPr="00C154A8" w:rsidRDefault="00F84860"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48" w:name="_Toc433109818"/>
      <w:bookmarkStart w:id="849" w:name="_Toc446682407"/>
      <w:r w:rsidRPr="00C154A8">
        <w:rPr>
          <w:rFonts w:asciiTheme="minorHAnsi" w:hAnsiTheme="minorHAnsi"/>
          <w:szCs w:val="22"/>
        </w:rPr>
        <w:t>Ramy finansowe i plan finansowy realizacji Strategii ZIT. Odniesienie do instrumentów finansowych.</w:t>
      </w:r>
      <w:bookmarkEnd w:id="848"/>
      <w:bookmarkEnd w:id="849"/>
      <w:r w:rsidRPr="00C154A8">
        <w:rPr>
          <w:rFonts w:asciiTheme="minorHAnsi" w:hAnsiTheme="minorHAnsi"/>
          <w:szCs w:val="22"/>
        </w:rPr>
        <w:t xml:space="preserve"> </w:t>
      </w:r>
    </w:p>
    <w:p w14:paraId="0736AD19" w14:textId="77777777" w:rsidR="00F84860" w:rsidRPr="00F84860" w:rsidRDefault="00F84860" w:rsidP="00F84860">
      <w:pPr>
        <w:ind w:firstLine="708"/>
      </w:pPr>
    </w:p>
    <w:p w14:paraId="579B4064" w14:textId="77777777" w:rsidR="00A333FD" w:rsidRPr="00A333FD" w:rsidRDefault="00A333FD" w:rsidP="00E44316">
      <w:pPr>
        <w:pStyle w:val="Akapitzlist"/>
        <w:keepNext/>
        <w:keepLines/>
        <w:numPr>
          <w:ilvl w:val="0"/>
          <w:numId w:val="38"/>
        </w:numPr>
        <w:shd w:val="clear" w:color="auto" w:fill="A6A6A6" w:themeFill="background1" w:themeFillShade="A6"/>
        <w:spacing w:before="120" w:after="0" w:line="276" w:lineRule="auto"/>
        <w:contextualSpacing w:val="0"/>
        <w:outlineLvl w:val="1"/>
        <w:rPr>
          <w:rFonts w:eastAsiaTheme="majorEastAsia" w:cstheme="majorBidi"/>
          <w:b/>
          <w:bCs/>
          <w:vanish/>
          <w:sz w:val="28"/>
          <w:szCs w:val="28"/>
        </w:rPr>
      </w:pPr>
      <w:bookmarkStart w:id="850" w:name="_Toc440891990"/>
      <w:bookmarkStart w:id="851" w:name="_Toc440900040"/>
      <w:bookmarkStart w:id="852" w:name="_Toc442475277"/>
      <w:bookmarkStart w:id="853" w:name="_Toc442475353"/>
      <w:bookmarkStart w:id="854" w:name="_Toc446682408"/>
      <w:bookmarkStart w:id="855" w:name="_Toc433109819"/>
      <w:bookmarkEnd w:id="850"/>
      <w:bookmarkEnd w:id="851"/>
      <w:bookmarkEnd w:id="852"/>
      <w:bookmarkEnd w:id="853"/>
      <w:bookmarkEnd w:id="854"/>
    </w:p>
    <w:p w14:paraId="7A0231E3" w14:textId="77777777" w:rsidR="00F84860" w:rsidRPr="00C534B6" w:rsidRDefault="00F84860" w:rsidP="00E44316">
      <w:pPr>
        <w:pStyle w:val="Nagwek2"/>
        <w:numPr>
          <w:ilvl w:val="1"/>
          <w:numId w:val="38"/>
        </w:numPr>
        <w:shd w:val="clear" w:color="auto" w:fill="A6A6A6" w:themeFill="background1" w:themeFillShade="A6"/>
        <w:spacing w:line="276" w:lineRule="auto"/>
        <w:rPr>
          <w:rFonts w:asciiTheme="minorHAnsi" w:hAnsiTheme="minorHAnsi"/>
        </w:rPr>
      </w:pPr>
      <w:bookmarkStart w:id="856" w:name="_Toc446682409"/>
      <w:r w:rsidRPr="00C534B6">
        <w:rPr>
          <w:rFonts w:asciiTheme="minorHAnsi" w:hAnsiTheme="minorHAnsi"/>
        </w:rPr>
        <w:t>Podstawowe źródła finansowania Strategii ZIT KKBOF</w:t>
      </w:r>
      <w:bookmarkEnd w:id="855"/>
      <w:bookmarkEnd w:id="856"/>
    </w:p>
    <w:p w14:paraId="4140D171" w14:textId="77777777" w:rsidR="00F84860" w:rsidRPr="00F84860" w:rsidRDefault="00F84860" w:rsidP="007C31CF">
      <w:pPr>
        <w:spacing w:before="240"/>
        <w:ind w:firstLine="708"/>
      </w:pPr>
      <w:r w:rsidRPr="00F84860">
        <w:t xml:space="preserve">Zastosowanie w nowej perspektywie unijnej instrumentu jakim są Zintegrowane Inwestycje Terytorialne wynika z zaobserwowanej potrzeby wzrostu efektywności alokacji środków w wymiarze terytorialnym. Przesunięcie części wsparcia z wymiaru punktowego na rzecz realizacji wielosektorowych strategii terytorialnych pozwoli wzmocnić powiązania funkcjonalne oraz dyfuzję potencjałów rozwojowych pomiędzy wiodącymi miastami województwa, będącymi biegunami wzrostu, a ich obszarami funkcjonalnymi. </w:t>
      </w:r>
    </w:p>
    <w:p w14:paraId="6EAFBF2E" w14:textId="77777777" w:rsidR="00F84860" w:rsidRPr="00F84860" w:rsidRDefault="00F84860" w:rsidP="00F84860">
      <w:pPr>
        <w:ind w:firstLine="708"/>
      </w:pPr>
      <w:r w:rsidRPr="00F84860">
        <w:t xml:space="preserve">Podstawowym elementem wdrażania postanowień Strategii jest określenie odpowiednich ram finansowych, źródeł finansowania z jakich możliwe będzie pokrycie planowanych inwestycji.  Samorządy lokalne działają w warunkach ograniczonej puli środków finansowych, których alokacja jest ściśle obwarowana ustawowo i prawnie. Z uwagi na powyższe finansowanie inwestycji i projektów o wymiarze ponadlokalnym wiąże się z koniecznością zapewnienia wsparcia ze środków zewnętrznych i próbą zmniejszenia ryzyka finansowego. Istotnym czynnikiem warunkującym powodzenie realizacji Strategii ZIT KKBOF będzie zatem stworzenie odpowiedniego montażu finansowego, opartego głównie na środkach pochodzących z wkładu własnego gmin tworzących KKBOF oraz środkach dostępnych w ramach Regionalnego Programu Operacyjnego Województwa Zachodniopomorskiego 2014-2020, przy jednoczesnej próbie zaangażowania możliwie najszerszego portfela źródeł finansowania zewnętrznego, w tym zwłaszcza kapitału prywatnego. </w:t>
      </w:r>
    </w:p>
    <w:p w14:paraId="67462D76" w14:textId="77777777" w:rsidR="00F84860" w:rsidRPr="00C534B6" w:rsidRDefault="00366AD3" w:rsidP="00F84860">
      <w:pPr>
        <w:ind w:firstLine="708"/>
        <w:rPr>
          <w:b/>
          <w:i/>
        </w:rPr>
      </w:pPr>
      <w:r>
        <w:rPr>
          <w:b/>
          <w:i/>
        </w:rPr>
        <w:t>Regionalny Program Operacyjny</w:t>
      </w:r>
      <w:r w:rsidR="00F84860" w:rsidRPr="00C534B6">
        <w:rPr>
          <w:b/>
          <w:i/>
        </w:rPr>
        <w:t xml:space="preserve"> Województwa Zachodniopomorskiego 2014-2020</w:t>
      </w:r>
    </w:p>
    <w:p w14:paraId="0A4AFB7C" w14:textId="77777777" w:rsidR="00F84860" w:rsidRPr="00F84860" w:rsidRDefault="00F84860" w:rsidP="00F84860">
      <w:pPr>
        <w:ind w:firstLine="708"/>
      </w:pPr>
      <w:r w:rsidRPr="00F84860">
        <w:t xml:space="preserve">Zgodnie z dokumentem Umowy Partnerstwa podstawowym źródłem finansowania Zintegrowanych Inwestycji Terytorialnych w miastach regionalnych, subregionalnych, obszarach powiązanych z nimi funkcjonalnie oraz na innych obszarach będą środki pochodzące z alokacji RPO. </w:t>
      </w:r>
    </w:p>
    <w:p w14:paraId="799E81EF" w14:textId="77777777" w:rsidR="00F84860" w:rsidRPr="00F84860" w:rsidRDefault="00F84860" w:rsidP="00F84860">
      <w:pPr>
        <w:ind w:firstLine="708"/>
      </w:pPr>
      <w:r w:rsidRPr="00F84860">
        <w:t>Alokacja zaplanowana przez IZ RPO WZP na wdrożenie ins</w:t>
      </w:r>
      <w:r w:rsidR="00F027B5">
        <w:t>trumentu ZIT na terenie KKBOF w </w:t>
      </w:r>
      <w:r w:rsidRPr="00F84860">
        <w:t xml:space="preserve">ramach RPO WZP 2014–2020 wynosi 40 mln euro, w tym: 34,0 mln euro z Europejskiego Funduszu Rozwoju Regionalnego (85%) i 6,0 mln euro z Europejskiego Funduszu Społecznego (15%). Kwota ta została wyznaczona w ramach podstawowej alokacji proporcjonalnie do kwoty przeznaczonej na ZIT Stowarzyszenia Szczecińskiego Obszaru Metropolitalnego (SSOM) na podstawie algorytmu liczby ludności. </w:t>
      </w:r>
    </w:p>
    <w:p w14:paraId="50EBAF60" w14:textId="77777777" w:rsidR="00F84860" w:rsidRPr="00F84860" w:rsidRDefault="00F84860" w:rsidP="00F84860">
      <w:pPr>
        <w:ind w:firstLine="708"/>
      </w:pPr>
      <w:r w:rsidRPr="00F84860">
        <w:t>Przewidziano, iż środki przeznaczone na finansowanie projektów Strategii ZIT KKBOF przeznaczone zostaną na przedsięwzięcia w zakresie:</w:t>
      </w:r>
    </w:p>
    <w:p w14:paraId="7CB3D1F5" w14:textId="77777777" w:rsidR="00F84860" w:rsidRPr="00F84860" w:rsidRDefault="00F84860" w:rsidP="00E44316">
      <w:pPr>
        <w:numPr>
          <w:ilvl w:val="0"/>
          <w:numId w:val="49"/>
        </w:numPr>
      </w:pPr>
      <w:r w:rsidRPr="00F84860">
        <w:t xml:space="preserve">zrównoważonej mobilności miejskiej/transportu ekologicznego i gospodarki niskoemisyjnej (PI 4e); </w:t>
      </w:r>
    </w:p>
    <w:p w14:paraId="198AAD46" w14:textId="77777777" w:rsidR="00F84860" w:rsidRPr="00F84860" w:rsidRDefault="00F84860" w:rsidP="00E44316">
      <w:pPr>
        <w:numPr>
          <w:ilvl w:val="0"/>
          <w:numId w:val="49"/>
        </w:numPr>
      </w:pPr>
      <w:r w:rsidRPr="00F84860">
        <w:t xml:space="preserve">poprawy dostępności transportowej (PI 7b); </w:t>
      </w:r>
    </w:p>
    <w:p w14:paraId="78262746" w14:textId="77777777" w:rsidR="00F84860" w:rsidRPr="00F84860" w:rsidRDefault="00F84860" w:rsidP="00E44316">
      <w:pPr>
        <w:numPr>
          <w:ilvl w:val="0"/>
          <w:numId w:val="49"/>
        </w:numPr>
      </w:pPr>
      <w:r w:rsidRPr="00F84860">
        <w:t xml:space="preserve">wzmocnienia rozwoju gospodarczego i potencjału B+R oraz MŚP (PI 3a, PI 3c); </w:t>
      </w:r>
    </w:p>
    <w:p w14:paraId="6ABDA841" w14:textId="77777777" w:rsidR="00F84860" w:rsidRPr="00F84860" w:rsidRDefault="00F84860" w:rsidP="00E44316">
      <w:pPr>
        <w:numPr>
          <w:ilvl w:val="0"/>
          <w:numId w:val="49"/>
        </w:numPr>
      </w:pPr>
      <w:r w:rsidRPr="00F84860">
        <w:t xml:space="preserve">poprawy systemów kształcenia (i szkolenia) i dostosowanie do </w:t>
      </w:r>
      <w:r w:rsidR="00F027B5">
        <w:t>potrzeb rynku pracy (PI 10i, PI </w:t>
      </w:r>
      <w:r w:rsidRPr="00F84860">
        <w:t>10iv).</w:t>
      </w:r>
    </w:p>
    <w:p w14:paraId="08ECC153" w14:textId="77777777" w:rsidR="00F84860" w:rsidRPr="00F84860" w:rsidRDefault="00F84860" w:rsidP="00F84860">
      <w:pPr>
        <w:ind w:firstLine="708"/>
      </w:pPr>
      <w:r w:rsidRPr="00F84860">
        <w:t>Szczegółowy Opis Osi Priorytetowych RPO WZP 2014-2020 wskazuje, iż środki z ww. Priorytetów Inwestycyjnych przeznaczone na realizację zadań i projektów ZIT KKBOF będą rozdysponowane w dwóch trybach:</w:t>
      </w:r>
    </w:p>
    <w:p w14:paraId="7DC13C5B" w14:textId="19045F4C" w:rsidR="00F84860" w:rsidRPr="00F84860" w:rsidRDefault="00F84860" w:rsidP="00E44316">
      <w:pPr>
        <w:numPr>
          <w:ilvl w:val="0"/>
          <w:numId w:val="50"/>
        </w:numPr>
      </w:pPr>
      <w:r w:rsidRPr="00F84860">
        <w:t>trybie pozako</w:t>
      </w:r>
      <w:r w:rsidR="00AE2AC3">
        <w:t>nkursowym –</w:t>
      </w:r>
      <w:r w:rsidR="00F54750">
        <w:t xml:space="preserve"> </w:t>
      </w:r>
      <w:r w:rsidR="00EE7E98">
        <w:t>działania RPO WZ</w:t>
      </w:r>
      <w:r w:rsidR="00AE2AC3">
        <w:t>: 1.12, 2.3</w:t>
      </w:r>
      <w:r w:rsidRPr="00F84860">
        <w:t>, 5.3;</w:t>
      </w:r>
    </w:p>
    <w:p w14:paraId="79355987" w14:textId="43198A67" w:rsidR="00F84860" w:rsidRPr="00F84860" w:rsidRDefault="00F84860" w:rsidP="00EF4F5F">
      <w:pPr>
        <w:numPr>
          <w:ilvl w:val="0"/>
          <w:numId w:val="50"/>
        </w:numPr>
      </w:pPr>
      <w:r w:rsidRPr="00F84860">
        <w:t xml:space="preserve">trybie konkursowym </w:t>
      </w:r>
      <w:r w:rsidR="00EF4F5F" w:rsidRPr="00EF4F5F">
        <w:t>–</w:t>
      </w:r>
      <w:r w:rsidRPr="00F84860">
        <w:t xml:space="preserve">  </w:t>
      </w:r>
      <w:r w:rsidR="00EE7E98">
        <w:t>działania RPO WZ</w:t>
      </w:r>
      <w:r w:rsidRPr="00F84860">
        <w:t>: 1.8, 8.4, 8.8.</w:t>
      </w:r>
    </w:p>
    <w:p w14:paraId="0EB89498" w14:textId="77777777" w:rsidR="00F84860" w:rsidRPr="00F84860" w:rsidRDefault="00F84860" w:rsidP="00F84860">
      <w:pPr>
        <w:ind w:firstLine="708"/>
        <w:sectPr w:rsidR="00F84860" w:rsidRPr="00F84860" w:rsidSect="0080006C">
          <w:pgSz w:w="11906" w:h="16838"/>
          <w:pgMar w:top="1417" w:right="1417" w:bottom="1417" w:left="1417" w:header="708" w:footer="708" w:gutter="0"/>
          <w:cols w:space="708"/>
          <w:docGrid w:linePitch="360"/>
        </w:sectPr>
      </w:pPr>
      <w:r w:rsidRPr="00F84860">
        <w:t>W poniższe</w:t>
      </w:r>
      <w:r w:rsidR="00B47F94">
        <w:t xml:space="preserve">j tabeli przedstawione zostały </w:t>
      </w:r>
      <w:r w:rsidRPr="00F84860">
        <w:t>poszczególne</w:t>
      </w:r>
      <w:r w:rsidR="00F027B5">
        <w:t xml:space="preserve"> Osie priorytetowe, Działania i </w:t>
      </w:r>
      <w:r w:rsidRPr="00F84860">
        <w:t>Priorytety Inwestycyjne dla których przewidziano wsparcie w formule ZIT, wraz z pulą alokacji w euro, trybem przydzielania środków oraz maksymalnym poziomem dofinansowania wydatków kwalifikowalnych.</w:t>
      </w:r>
    </w:p>
    <w:p w14:paraId="5A294B22" w14:textId="3B324ACC" w:rsidR="00A333FD" w:rsidRDefault="00A333FD" w:rsidP="00A333FD">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35</w:t>
      </w:r>
      <w:r w:rsidR="00F420ED">
        <w:rPr>
          <w:noProof/>
        </w:rPr>
        <w:fldChar w:fldCharType="end"/>
      </w:r>
      <w:r>
        <w:t>. Tabela finansowa</w:t>
      </w:r>
    </w:p>
    <w:tbl>
      <w:tblPr>
        <w:tblStyle w:val="Tabela-Siatka1"/>
        <w:tblW w:w="14600" w:type="dxa"/>
        <w:tblInd w:w="421" w:type="dxa"/>
        <w:tblLayout w:type="fixed"/>
        <w:tblLook w:val="04A0" w:firstRow="1" w:lastRow="0" w:firstColumn="1" w:lastColumn="0" w:noHBand="0" w:noVBand="1"/>
      </w:tblPr>
      <w:tblGrid>
        <w:gridCol w:w="851"/>
        <w:gridCol w:w="1985"/>
        <w:gridCol w:w="1984"/>
        <w:gridCol w:w="1985"/>
        <w:gridCol w:w="1639"/>
        <w:gridCol w:w="1196"/>
        <w:gridCol w:w="1276"/>
        <w:gridCol w:w="991"/>
        <w:gridCol w:w="425"/>
        <w:gridCol w:w="850"/>
        <w:gridCol w:w="1418"/>
      </w:tblGrid>
      <w:tr w:rsidR="00040EEC" w:rsidRPr="00EE3E85" w14:paraId="4F27844E" w14:textId="77777777" w:rsidTr="003D37F8">
        <w:trPr>
          <w:trHeight w:val="20"/>
          <w:tblHeader/>
        </w:trPr>
        <w:tc>
          <w:tcPr>
            <w:tcW w:w="4820" w:type="dxa"/>
            <w:gridSpan w:val="3"/>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7D342EDD" w14:textId="77777777" w:rsidR="00040EEC" w:rsidRPr="00EE3E85" w:rsidRDefault="00040EEC" w:rsidP="00EE3E85">
            <w:pPr>
              <w:jc w:val="center"/>
              <w:rPr>
                <w:b/>
                <w:color w:val="FFFFFF"/>
                <w:sz w:val="18"/>
                <w:szCs w:val="18"/>
              </w:rPr>
            </w:pPr>
            <w:r w:rsidRPr="00EE3E85">
              <w:rPr>
                <w:b/>
                <w:color w:val="FFFFFF"/>
                <w:sz w:val="18"/>
                <w:szCs w:val="18"/>
              </w:rPr>
              <w:t>Strategia ZIT KKBOF</w:t>
            </w:r>
          </w:p>
        </w:tc>
        <w:tc>
          <w:tcPr>
            <w:tcW w:w="7087" w:type="dxa"/>
            <w:gridSpan w:val="5"/>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5F6DA7B" w14:textId="77777777" w:rsidR="00040EEC" w:rsidRPr="00EE3E85" w:rsidRDefault="00040EEC" w:rsidP="00EE3E85">
            <w:pPr>
              <w:jc w:val="center"/>
              <w:rPr>
                <w:b/>
                <w:color w:val="FFFFFF"/>
                <w:sz w:val="18"/>
                <w:szCs w:val="18"/>
              </w:rPr>
            </w:pPr>
            <w:r w:rsidRPr="00EE3E85">
              <w:rPr>
                <w:b/>
                <w:color w:val="FFFFFF"/>
                <w:sz w:val="18"/>
                <w:szCs w:val="18"/>
              </w:rPr>
              <w:t>Regionalny Program Operacyjnych Województwa Zachodniopomorskiego 2014-2020</w:t>
            </w:r>
          </w:p>
        </w:tc>
        <w:tc>
          <w:tcPr>
            <w:tcW w:w="2693" w:type="dxa"/>
            <w:gridSpan w:val="3"/>
            <w:tcBorders>
              <w:top w:val="single" w:sz="4" w:space="0" w:color="FFFFFF"/>
              <w:left w:val="single" w:sz="4" w:space="0" w:color="FFFFFF"/>
              <w:right w:val="single" w:sz="4" w:space="0" w:color="FFFFFF"/>
            </w:tcBorders>
            <w:shd w:val="clear" w:color="auto" w:fill="2F5496" w:themeFill="accent5" w:themeFillShade="BF"/>
          </w:tcPr>
          <w:p w14:paraId="7A2886CF" w14:textId="77777777" w:rsidR="00040EEC" w:rsidRPr="00EE3E85" w:rsidRDefault="00040EEC" w:rsidP="00EE3E85">
            <w:pPr>
              <w:jc w:val="center"/>
              <w:rPr>
                <w:b/>
                <w:color w:val="FFFFFF"/>
                <w:sz w:val="18"/>
                <w:szCs w:val="18"/>
              </w:rPr>
            </w:pPr>
            <w:r w:rsidRPr="00EE3E85">
              <w:rPr>
                <w:b/>
                <w:color w:val="FFFFFF"/>
                <w:sz w:val="18"/>
                <w:szCs w:val="18"/>
              </w:rPr>
              <w:t xml:space="preserve">Pula alokacji </w:t>
            </w:r>
            <w:commentRangeStart w:id="857"/>
            <w:r w:rsidRPr="00EE3E85">
              <w:rPr>
                <w:b/>
                <w:color w:val="FFFFFF"/>
                <w:sz w:val="18"/>
                <w:szCs w:val="18"/>
              </w:rPr>
              <w:t>(w EUR)</w:t>
            </w:r>
            <w:commentRangeEnd w:id="857"/>
            <w:r>
              <w:rPr>
                <w:rStyle w:val="Odwoaniedokomentarza"/>
                <w:rFonts w:asciiTheme="minorHAnsi" w:eastAsiaTheme="minorEastAsia" w:hAnsiTheme="minorHAnsi" w:cstheme="minorBidi"/>
              </w:rPr>
              <w:commentReference w:id="857"/>
            </w:r>
          </w:p>
        </w:tc>
      </w:tr>
      <w:tr w:rsidR="00040EEC" w:rsidRPr="00EE3E85" w14:paraId="5356F53D" w14:textId="77777777" w:rsidTr="003D37F8">
        <w:trPr>
          <w:trHeight w:val="20"/>
          <w:tblHeader/>
        </w:trPr>
        <w:tc>
          <w:tcPr>
            <w:tcW w:w="851"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3A0B714A" w14:textId="77777777" w:rsidR="00040EEC" w:rsidRPr="00EE3E85" w:rsidRDefault="00040EEC" w:rsidP="00EE3E85">
            <w:pPr>
              <w:jc w:val="center"/>
              <w:rPr>
                <w:b/>
                <w:color w:val="FFFFFF"/>
                <w:sz w:val="18"/>
                <w:szCs w:val="18"/>
              </w:rPr>
            </w:pPr>
            <w:r w:rsidRPr="00EE3E85">
              <w:rPr>
                <w:b/>
                <w:color w:val="FFFFFF"/>
                <w:sz w:val="18"/>
                <w:szCs w:val="18"/>
              </w:rPr>
              <w:t>CEL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05EC43" w14:textId="77777777" w:rsidR="00040EEC" w:rsidRPr="00EE3E85" w:rsidRDefault="00040EEC" w:rsidP="00EE3E85">
            <w:pPr>
              <w:jc w:val="center"/>
              <w:rPr>
                <w:b/>
                <w:color w:val="FFFFFF"/>
                <w:sz w:val="18"/>
                <w:szCs w:val="18"/>
              </w:rPr>
            </w:pPr>
            <w:r w:rsidRPr="00EE3E85">
              <w:rPr>
                <w:b/>
                <w:color w:val="FFFFFF"/>
                <w:sz w:val="18"/>
                <w:szCs w:val="18"/>
              </w:rPr>
              <w:t>Priorytet ZIT KKBOF</w:t>
            </w:r>
          </w:p>
        </w:tc>
        <w:tc>
          <w:tcPr>
            <w:tcW w:w="1984"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245B203" w14:textId="77777777" w:rsidR="00040EEC" w:rsidRPr="00EE3E85" w:rsidRDefault="00040EEC" w:rsidP="00EE3E85">
            <w:pPr>
              <w:jc w:val="center"/>
              <w:rPr>
                <w:b/>
                <w:color w:val="FFFFFF"/>
                <w:sz w:val="18"/>
                <w:szCs w:val="18"/>
              </w:rPr>
            </w:pPr>
            <w:r w:rsidRPr="00EE3E85">
              <w:rPr>
                <w:b/>
                <w:color w:val="FFFFFF"/>
                <w:sz w:val="18"/>
                <w:szCs w:val="18"/>
              </w:rPr>
              <w:t>Działanie ZIT KKBOF</w:t>
            </w:r>
          </w:p>
        </w:tc>
        <w:tc>
          <w:tcPr>
            <w:tcW w:w="1985"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56CAF79A" w14:textId="77777777" w:rsidR="00040EEC" w:rsidRPr="00EE3E85" w:rsidRDefault="00040EEC" w:rsidP="00EE3E85">
            <w:pPr>
              <w:jc w:val="center"/>
              <w:rPr>
                <w:b/>
                <w:color w:val="FFFFFF"/>
                <w:sz w:val="18"/>
                <w:szCs w:val="18"/>
              </w:rPr>
            </w:pPr>
            <w:r w:rsidRPr="00EE3E85">
              <w:rPr>
                <w:b/>
                <w:color w:val="FFFFFF"/>
                <w:sz w:val="18"/>
                <w:szCs w:val="18"/>
              </w:rPr>
              <w:t>Cel tematyczny UE</w:t>
            </w:r>
          </w:p>
        </w:tc>
        <w:tc>
          <w:tcPr>
            <w:tcW w:w="2835"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4389B8F8" w14:textId="77777777" w:rsidR="00040EEC" w:rsidRPr="00EE3E85" w:rsidRDefault="00040EEC" w:rsidP="00EE3E85">
            <w:pPr>
              <w:jc w:val="center"/>
              <w:rPr>
                <w:b/>
                <w:color w:val="FFFFFF"/>
                <w:sz w:val="18"/>
                <w:szCs w:val="18"/>
              </w:rPr>
            </w:pPr>
            <w:r w:rsidRPr="00EE3E85">
              <w:rPr>
                <w:b/>
                <w:color w:val="FFFFFF"/>
                <w:sz w:val="18"/>
                <w:szCs w:val="18"/>
              </w:rPr>
              <w:t>Priorytet Inwestycyjny UE</w:t>
            </w:r>
          </w:p>
        </w:tc>
        <w:tc>
          <w:tcPr>
            <w:tcW w:w="1276"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1589DCC3" w14:textId="77777777" w:rsidR="00040EEC" w:rsidRPr="00EE3E85" w:rsidRDefault="00040EEC" w:rsidP="00EE3E85">
            <w:pPr>
              <w:jc w:val="center"/>
              <w:rPr>
                <w:b/>
                <w:color w:val="FFFFFF"/>
                <w:sz w:val="18"/>
                <w:szCs w:val="18"/>
              </w:rPr>
            </w:pPr>
            <w:r w:rsidRPr="00EE3E85">
              <w:rPr>
                <w:b/>
                <w:color w:val="FFFFFF"/>
                <w:sz w:val="18"/>
                <w:szCs w:val="18"/>
              </w:rPr>
              <w:t>Oś priorytetowa</w:t>
            </w:r>
          </w:p>
        </w:tc>
        <w:tc>
          <w:tcPr>
            <w:tcW w:w="1416" w:type="dxa"/>
            <w:gridSpan w:val="2"/>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64E6D012" w14:textId="77777777" w:rsidR="00040EEC" w:rsidRPr="00EE3E85" w:rsidRDefault="00040EEC" w:rsidP="00EE3E85">
            <w:pPr>
              <w:jc w:val="center"/>
              <w:rPr>
                <w:b/>
                <w:color w:val="FFFFFF"/>
                <w:sz w:val="18"/>
                <w:szCs w:val="18"/>
              </w:rPr>
            </w:pPr>
            <w:r w:rsidRPr="00EE3E85">
              <w:rPr>
                <w:b/>
                <w:color w:val="FFFFFF"/>
                <w:sz w:val="18"/>
                <w:szCs w:val="18"/>
              </w:rPr>
              <w:t>Działanie</w:t>
            </w:r>
          </w:p>
        </w:tc>
        <w:tc>
          <w:tcPr>
            <w:tcW w:w="850" w:type="dxa"/>
            <w:tcBorders>
              <w:top w:val="single" w:sz="4" w:space="0" w:color="FFFFFF"/>
              <w:left w:val="single" w:sz="4" w:space="0" w:color="FFFFFF"/>
              <w:bottom w:val="single" w:sz="4" w:space="0" w:color="FFFFFF"/>
              <w:right w:val="single" w:sz="4" w:space="0" w:color="FFFFFF"/>
            </w:tcBorders>
            <w:shd w:val="clear" w:color="auto" w:fill="2F5496" w:themeFill="accent5" w:themeFillShade="BF"/>
          </w:tcPr>
          <w:p w14:paraId="05C93B54" w14:textId="77777777" w:rsidR="00040EEC" w:rsidRPr="00EE3E85" w:rsidRDefault="00040EEC" w:rsidP="00EE3E85">
            <w:pPr>
              <w:jc w:val="center"/>
              <w:rPr>
                <w:b/>
                <w:color w:val="FFFFFF"/>
                <w:sz w:val="18"/>
                <w:szCs w:val="18"/>
              </w:rPr>
            </w:pPr>
            <w:r w:rsidRPr="00EE3E85">
              <w:rPr>
                <w:b/>
                <w:color w:val="FFFFFF"/>
                <w:sz w:val="18"/>
                <w:szCs w:val="18"/>
              </w:rPr>
              <w:t>Fundusz</w:t>
            </w:r>
          </w:p>
        </w:tc>
        <w:tc>
          <w:tcPr>
            <w:tcW w:w="1418" w:type="dxa"/>
            <w:tcBorders>
              <w:left w:val="single" w:sz="4" w:space="0" w:color="FFFFFF"/>
              <w:bottom w:val="single" w:sz="4" w:space="0" w:color="FFFFFF"/>
              <w:right w:val="single" w:sz="4" w:space="0" w:color="FFFFFF"/>
            </w:tcBorders>
            <w:shd w:val="clear" w:color="auto" w:fill="2F5496" w:themeFill="accent5" w:themeFillShade="BF"/>
          </w:tcPr>
          <w:p w14:paraId="13F5B180" w14:textId="77777777" w:rsidR="00040EEC" w:rsidRPr="00EE3E85" w:rsidRDefault="00040EEC" w:rsidP="00E555F6">
            <w:pPr>
              <w:rPr>
                <w:b/>
                <w:color w:val="FFFFFF"/>
                <w:sz w:val="18"/>
                <w:szCs w:val="18"/>
              </w:rPr>
            </w:pPr>
          </w:p>
        </w:tc>
      </w:tr>
      <w:tr w:rsidR="00040EEC" w:rsidRPr="00EE3E85" w14:paraId="424A81FB" w14:textId="77777777" w:rsidTr="003D37F8">
        <w:trPr>
          <w:trHeight w:val="990"/>
        </w:trPr>
        <w:tc>
          <w:tcPr>
            <w:tcW w:w="851" w:type="dxa"/>
            <w:vMerge w:val="restart"/>
            <w:shd w:val="clear" w:color="auto" w:fill="auto"/>
            <w:textDirection w:val="btLr"/>
          </w:tcPr>
          <w:p w14:paraId="4A0AF449" w14:textId="77777777" w:rsidR="00040EEC" w:rsidRPr="00EE3E85" w:rsidRDefault="00040EEC" w:rsidP="00EE3E85">
            <w:pPr>
              <w:ind w:left="113" w:right="113"/>
              <w:jc w:val="center"/>
              <w:rPr>
                <w:b/>
                <w:sz w:val="18"/>
                <w:szCs w:val="18"/>
              </w:rPr>
            </w:pPr>
            <w:r w:rsidRPr="00EE3E85">
              <w:rPr>
                <w:b/>
                <w:sz w:val="18"/>
                <w:szCs w:val="18"/>
              </w:rPr>
              <w:t>Cel 1. Zintegrowany i zrównoważony transport</w:t>
            </w:r>
          </w:p>
        </w:tc>
        <w:tc>
          <w:tcPr>
            <w:tcW w:w="1985" w:type="dxa"/>
            <w:vMerge w:val="restart"/>
            <w:shd w:val="clear" w:color="auto" w:fill="auto"/>
          </w:tcPr>
          <w:p w14:paraId="214A672B" w14:textId="77777777" w:rsidR="00040EEC" w:rsidRPr="00EE3E85" w:rsidRDefault="00040EEC" w:rsidP="00CC03CA">
            <w:pPr>
              <w:rPr>
                <w:b/>
                <w:sz w:val="16"/>
                <w:szCs w:val="16"/>
              </w:rPr>
            </w:pPr>
            <w:r w:rsidRPr="00EE3E85">
              <w:rPr>
                <w:b/>
                <w:sz w:val="16"/>
                <w:szCs w:val="16"/>
              </w:rPr>
              <w:t>1.1 Efektywność transportu publicznego</w:t>
            </w:r>
          </w:p>
        </w:tc>
        <w:tc>
          <w:tcPr>
            <w:tcW w:w="1984" w:type="dxa"/>
            <w:shd w:val="clear" w:color="auto" w:fill="auto"/>
          </w:tcPr>
          <w:p w14:paraId="3E649D82" w14:textId="77777777" w:rsidR="00040EEC" w:rsidRPr="00EE3E85" w:rsidRDefault="00040EEC" w:rsidP="00CC03CA">
            <w:pPr>
              <w:rPr>
                <w:b/>
                <w:i/>
                <w:sz w:val="16"/>
                <w:szCs w:val="16"/>
              </w:rPr>
            </w:pPr>
            <w:r w:rsidRPr="00EE3E85">
              <w:rPr>
                <w:b/>
                <w:i/>
                <w:sz w:val="16"/>
                <w:szCs w:val="16"/>
              </w:rPr>
              <w:t>1.1.1 Wspieranie zrównoważonego, niskoemisyjnego transportu publicznego</w:t>
            </w:r>
          </w:p>
        </w:tc>
        <w:tc>
          <w:tcPr>
            <w:tcW w:w="1985" w:type="dxa"/>
            <w:vMerge w:val="restart"/>
            <w:shd w:val="clear" w:color="auto" w:fill="auto"/>
          </w:tcPr>
          <w:p w14:paraId="34FB699B" w14:textId="77777777" w:rsidR="00040EEC" w:rsidRPr="00EE3E85" w:rsidRDefault="00040EEC" w:rsidP="00CC03CA">
            <w:pPr>
              <w:rPr>
                <w:b/>
                <w:i/>
                <w:sz w:val="16"/>
                <w:szCs w:val="16"/>
              </w:rPr>
            </w:pPr>
            <w:r w:rsidRPr="00EE3E85">
              <w:rPr>
                <w:b/>
                <w:i/>
                <w:sz w:val="16"/>
                <w:szCs w:val="16"/>
              </w:rPr>
              <w:t>4. Wspieranie przejścia na gospodarkę</w:t>
            </w:r>
          </w:p>
          <w:p w14:paraId="2C0F2FEF" w14:textId="77777777" w:rsidR="00040EEC" w:rsidRPr="00EE3E85" w:rsidRDefault="00040EEC" w:rsidP="00CC03CA">
            <w:pPr>
              <w:rPr>
                <w:b/>
                <w:i/>
                <w:sz w:val="16"/>
                <w:szCs w:val="16"/>
              </w:rPr>
            </w:pPr>
            <w:r w:rsidRPr="00EE3E85">
              <w:rPr>
                <w:b/>
                <w:i/>
                <w:sz w:val="16"/>
                <w:szCs w:val="16"/>
              </w:rPr>
              <w:t>niskoemisyjną we wszystkich sektorach</w:t>
            </w:r>
          </w:p>
        </w:tc>
        <w:tc>
          <w:tcPr>
            <w:tcW w:w="2835" w:type="dxa"/>
            <w:gridSpan w:val="2"/>
            <w:vMerge w:val="restart"/>
            <w:shd w:val="clear" w:color="auto" w:fill="auto"/>
          </w:tcPr>
          <w:p w14:paraId="58160DDC" w14:textId="77777777" w:rsidR="00040EEC" w:rsidRPr="00317AA0" w:rsidRDefault="00040EEC" w:rsidP="00317AA0">
            <w:pPr>
              <w:rPr>
                <w:b/>
                <w:i/>
                <w:sz w:val="16"/>
                <w:szCs w:val="16"/>
              </w:rPr>
            </w:pPr>
            <w:r w:rsidRPr="00317AA0">
              <w:rPr>
                <w:b/>
                <w:i/>
                <w:sz w:val="16"/>
                <w:szCs w:val="16"/>
              </w:rPr>
              <w:t xml:space="preserve">4e: Promowanie strategii niskoemisyjnych dla wszystkich rodzajów terytoriów, </w:t>
            </w:r>
          </w:p>
          <w:p w14:paraId="611E8AD6" w14:textId="77777777" w:rsidR="00040EEC" w:rsidRPr="00317AA0" w:rsidRDefault="00040EEC" w:rsidP="00317AA0">
            <w:pPr>
              <w:rPr>
                <w:b/>
                <w:i/>
                <w:sz w:val="16"/>
                <w:szCs w:val="16"/>
              </w:rPr>
            </w:pPr>
            <w:r w:rsidRPr="00317AA0">
              <w:rPr>
                <w:b/>
                <w:i/>
                <w:sz w:val="16"/>
                <w:szCs w:val="16"/>
              </w:rPr>
              <w:t xml:space="preserve">w szczególności dla obszarów miejskich, </w:t>
            </w:r>
          </w:p>
          <w:p w14:paraId="6BC10C61" w14:textId="77777777" w:rsidR="00040EEC" w:rsidRPr="00317AA0" w:rsidRDefault="00040EEC" w:rsidP="00317AA0">
            <w:pPr>
              <w:rPr>
                <w:b/>
                <w:i/>
                <w:sz w:val="16"/>
                <w:szCs w:val="16"/>
              </w:rPr>
            </w:pPr>
            <w:r w:rsidRPr="00317AA0">
              <w:rPr>
                <w:b/>
                <w:i/>
                <w:sz w:val="16"/>
                <w:szCs w:val="16"/>
              </w:rPr>
              <w:t xml:space="preserve">w tym wspieranie zrównoważonej multimodalnej mobilności miejskiej </w:t>
            </w:r>
          </w:p>
          <w:p w14:paraId="5DAEA862" w14:textId="3A1A640D" w:rsidR="00040EEC" w:rsidRPr="00EE3E85" w:rsidRDefault="00040EEC" w:rsidP="00317AA0">
            <w:pPr>
              <w:rPr>
                <w:b/>
                <w:i/>
                <w:sz w:val="16"/>
                <w:szCs w:val="16"/>
              </w:rPr>
            </w:pPr>
            <w:r w:rsidRPr="00317AA0">
              <w:rPr>
                <w:b/>
                <w:i/>
                <w:sz w:val="16"/>
                <w:szCs w:val="16"/>
              </w:rPr>
              <w:t>i działań adaptacyjnych mających oddziaływanie łagodzące na zmiany klimatu</w:t>
            </w:r>
            <w:r>
              <w:rPr>
                <w:rStyle w:val="Odwoaniedokomentarza"/>
                <w:rFonts w:asciiTheme="minorHAnsi" w:eastAsiaTheme="minorEastAsia" w:hAnsiTheme="minorHAnsi" w:cstheme="minorBidi"/>
              </w:rPr>
              <w:commentReference w:id="858"/>
            </w:r>
          </w:p>
        </w:tc>
        <w:tc>
          <w:tcPr>
            <w:tcW w:w="1276" w:type="dxa"/>
            <w:vMerge w:val="restart"/>
            <w:shd w:val="clear" w:color="auto" w:fill="auto"/>
          </w:tcPr>
          <w:p w14:paraId="107E9929" w14:textId="77777777" w:rsidR="00040EEC" w:rsidRPr="00EE3E85" w:rsidRDefault="00040EEC" w:rsidP="00CC03CA">
            <w:pPr>
              <w:rPr>
                <w:b/>
                <w:sz w:val="16"/>
                <w:szCs w:val="16"/>
              </w:rPr>
            </w:pPr>
            <w:r w:rsidRPr="00EE3E85">
              <w:rPr>
                <w:b/>
                <w:sz w:val="16"/>
                <w:szCs w:val="16"/>
              </w:rPr>
              <w:t>II Gospodarka niskoemisyjna</w:t>
            </w:r>
          </w:p>
        </w:tc>
        <w:tc>
          <w:tcPr>
            <w:tcW w:w="1416" w:type="dxa"/>
            <w:gridSpan w:val="2"/>
            <w:vMerge w:val="restart"/>
            <w:shd w:val="clear" w:color="auto" w:fill="auto"/>
          </w:tcPr>
          <w:p w14:paraId="63C68066" w14:textId="77777777" w:rsidR="00040EEC" w:rsidRPr="00EE3E85" w:rsidRDefault="00040EEC" w:rsidP="00CC03CA">
            <w:pPr>
              <w:rPr>
                <w:b/>
                <w:sz w:val="16"/>
                <w:szCs w:val="16"/>
              </w:rPr>
            </w:pPr>
            <w:r>
              <w:rPr>
                <w:b/>
                <w:sz w:val="16"/>
                <w:szCs w:val="16"/>
              </w:rPr>
              <w:t>2.3</w:t>
            </w:r>
            <w:r w:rsidRPr="00EE3E85">
              <w:rPr>
                <w:b/>
                <w:sz w:val="16"/>
                <w:szCs w:val="16"/>
              </w:rPr>
              <w:t xml:space="preserve"> Transport miejski w ramach Strategii ZIT dla KKBOF</w:t>
            </w:r>
          </w:p>
        </w:tc>
        <w:tc>
          <w:tcPr>
            <w:tcW w:w="850" w:type="dxa"/>
            <w:vMerge w:val="restart"/>
            <w:shd w:val="clear" w:color="auto" w:fill="auto"/>
          </w:tcPr>
          <w:p w14:paraId="5138C656" w14:textId="77777777" w:rsidR="00040EEC" w:rsidRPr="00EE3E85" w:rsidRDefault="00040EEC" w:rsidP="00CC03CA">
            <w:pPr>
              <w:rPr>
                <w:b/>
                <w:i/>
                <w:sz w:val="16"/>
                <w:szCs w:val="16"/>
              </w:rPr>
            </w:pPr>
            <w:r w:rsidRPr="00EE3E85">
              <w:rPr>
                <w:b/>
                <w:i/>
                <w:sz w:val="16"/>
                <w:szCs w:val="16"/>
              </w:rPr>
              <w:t>EFRR</w:t>
            </w:r>
          </w:p>
        </w:tc>
        <w:tc>
          <w:tcPr>
            <w:tcW w:w="1418" w:type="dxa"/>
            <w:vMerge w:val="restart"/>
            <w:shd w:val="clear" w:color="auto" w:fill="auto"/>
          </w:tcPr>
          <w:p w14:paraId="364F7CBE" w14:textId="77777777" w:rsidR="00A67E07" w:rsidRDefault="00A67E07" w:rsidP="00CC03CA">
            <w:pPr>
              <w:rPr>
                <w:ins w:id="859" w:author="Aleksandra Kosowicz" w:date="2018-08-22T07:51:00Z"/>
                <w:b/>
                <w:sz w:val="18"/>
                <w:szCs w:val="18"/>
                <w:highlight w:val="yellow"/>
              </w:rPr>
            </w:pPr>
            <w:ins w:id="860" w:author="Aleksandra Kosowicz" w:date="2018-08-22T07:50:00Z">
              <w:r>
                <w:rPr>
                  <w:b/>
                  <w:sz w:val="18"/>
                  <w:szCs w:val="18"/>
                  <w:highlight w:val="yellow"/>
                </w:rPr>
                <w:t>21 000 000 -21 500</w:t>
              </w:r>
            </w:ins>
            <w:ins w:id="861" w:author="Aleksandra Kosowicz" w:date="2018-08-22T07:51:00Z">
              <w:r>
                <w:rPr>
                  <w:b/>
                  <w:sz w:val="18"/>
                  <w:szCs w:val="18"/>
                  <w:highlight w:val="yellow"/>
                </w:rPr>
                <w:t> </w:t>
              </w:r>
            </w:ins>
            <w:ins w:id="862" w:author="Aleksandra Kosowicz" w:date="2018-08-22T07:50:00Z">
              <w:r>
                <w:rPr>
                  <w:b/>
                  <w:sz w:val="18"/>
                  <w:szCs w:val="18"/>
                  <w:highlight w:val="yellow"/>
                </w:rPr>
                <w:t xml:space="preserve">000 </w:t>
              </w:r>
            </w:ins>
          </w:p>
          <w:p w14:paraId="0A1D9FB2" w14:textId="524BA9C5" w:rsidR="00040EEC" w:rsidRPr="00EE3E85" w:rsidRDefault="00A67E07" w:rsidP="00CC03CA">
            <w:pPr>
              <w:rPr>
                <w:b/>
                <w:sz w:val="18"/>
                <w:szCs w:val="18"/>
              </w:rPr>
            </w:pPr>
            <w:commentRangeStart w:id="863"/>
            <w:del w:id="864" w:author="Aleksandra Kosowicz" w:date="2018-08-22T07:51:00Z">
              <w:r w:rsidDel="00A67E07">
                <w:rPr>
                  <w:b/>
                  <w:sz w:val="18"/>
                  <w:szCs w:val="18"/>
                  <w:highlight w:val="yellow"/>
                </w:rPr>
                <w:delText>15 000 000</w:delText>
              </w:r>
              <w:r w:rsidR="00040EEC" w:rsidRPr="003D37F8" w:rsidDel="00A67E07">
                <w:rPr>
                  <w:b/>
                  <w:sz w:val="18"/>
                  <w:szCs w:val="18"/>
                  <w:highlight w:val="yellow"/>
                </w:rPr>
                <w:delText xml:space="preserve"> </w:delText>
              </w:r>
            </w:del>
            <w:r w:rsidR="00040EEC" w:rsidRPr="003D37F8">
              <w:rPr>
                <w:b/>
                <w:sz w:val="18"/>
                <w:szCs w:val="18"/>
                <w:highlight w:val="yellow"/>
              </w:rPr>
              <w:t>EUR</w:t>
            </w:r>
            <w:commentRangeEnd w:id="863"/>
            <w:r w:rsidR="00EF20D3" w:rsidRPr="003D37F8">
              <w:rPr>
                <w:rStyle w:val="Odwoaniedokomentarza"/>
                <w:highlight w:val="yellow"/>
              </w:rPr>
              <w:commentReference w:id="863"/>
            </w:r>
          </w:p>
        </w:tc>
      </w:tr>
      <w:tr w:rsidR="00040EEC" w:rsidRPr="00EE3E85" w14:paraId="3805590B" w14:textId="77777777" w:rsidTr="003D37F8">
        <w:trPr>
          <w:trHeight w:val="990"/>
        </w:trPr>
        <w:tc>
          <w:tcPr>
            <w:tcW w:w="851" w:type="dxa"/>
            <w:vMerge/>
            <w:shd w:val="clear" w:color="auto" w:fill="auto"/>
            <w:textDirection w:val="btLr"/>
          </w:tcPr>
          <w:p w14:paraId="3F695C31" w14:textId="77777777" w:rsidR="00040EEC" w:rsidRPr="00EE3E85" w:rsidRDefault="00040EEC" w:rsidP="00EE3E85">
            <w:pPr>
              <w:ind w:left="113" w:right="113"/>
              <w:jc w:val="center"/>
              <w:rPr>
                <w:b/>
                <w:sz w:val="18"/>
                <w:szCs w:val="18"/>
              </w:rPr>
            </w:pPr>
          </w:p>
        </w:tc>
        <w:tc>
          <w:tcPr>
            <w:tcW w:w="1985" w:type="dxa"/>
            <w:vMerge/>
            <w:shd w:val="clear" w:color="auto" w:fill="auto"/>
          </w:tcPr>
          <w:p w14:paraId="48028DC1" w14:textId="77777777" w:rsidR="00040EEC" w:rsidRPr="00EE3E85" w:rsidRDefault="00040EEC" w:rsidP="00CC03CA">
            <w:pPr>
              <w:rPr>
                <w:b/>
                <w:sz w:val="16"/>
                <w:szCs w:val="16"/>
              </w:rPr>
            </w:pPr>
          </w:p>
        </w:tc>
        <w:tc>
          <w:tcPr>
            <w:tcW w:w="1984" w:type="dxa"/>
            <w:shd w:val="clear" w:color="auto" w:fill="auto"/>
          </w:tcPr>
          <w:p w14:paraId="250509AB" w14:textId="77777777" w:rsidR="00040EEC" w:rsidRPr="00EE3E85" w:rsidRDefault="00040EEC" w:rsidP="00CC03CA">
            <w:pPr>
              <w:rPr>
                <w:b/>
                <w:i/>
                <w:sz w:val="16"/>
                <w:szCs w:val="16"/>
              </w:rPr>
            </w:pPr>
            <w:r w:rsidRPr="00EE3E85">
              <w:rPr>
                <w:b/>
                <w:i/>
                <w:sz w:val="16"/>
                <w:szCs w:val="16"/>
              </w:rPr>
              <w:t>1.1.2 Stworzenie spójnego systemu dróg rowerowych</w:t>
            </w:r>
          </w:p>
        </w:tc>
        <w:tc>
          <w:tcPr>
            <w:tcW w:w="1985" w:type="dxa"/>
            <w:vMerge/>
            <w:shd w:val="clear" w:color="auto" w:fill="auto"/>
          </w:tcPr>
          <w:p w14:paraId="4D50B5D2" w14:textId="77777777" w:rsidR="00040EEC" w:rsidRPr="00EE3E85" w:rsidRDefault="00040EEC" w:rsidP="00CC03CA">
            <w:pPr>
              <w:rPr>
                <w:b/>
                <w:i/>
                <w:sz w:val="16"/>
                <w:szCs w:val="16"/>
              </w:rPr>
            </w:pPr>
          </w:p>
        </w:tc>
        <w:tc>
          <w:tcPr>
            <w:tcW w:w="2835" w:type="dxa"/>
            <w:gridSpan w:val="2"/>
            <w:vMerge/>
            <w:shd w:val="clear" w:color="auto" w:fill="auto"/>
          </w:tcPr>
          <w:p w14:paraId="2C5C04D1" w14:textId="77777777" w:rsidR="00040EEC" w:rsidRPr="00EE3E85" w:rsidRDefault="00040EEC" w:rsidP="00CC03CA">
            <w:pPr>
              <w:rPr>
                <w:b/>
                <w:i/>
                <w:sz w:val="16"/>
                <w:szCs w:val="16"/>
              </w:rPr>
            </w:pPr>
          </w:p>
        </w:tc>
        <w:tc>
          <w:tcPr>
            <w:tcW w:w="1276" w:type="dxa"/>
            <w:vMerge/>
            <w:shd w:val="clear" w:color="auto" w:fill="auto"/>
          </w:tcPr>
          <w:p w14:paraId="6131A35C" w14:textId="77777777" w:rsidR="00040EEC" w:rsidRPr="00EE3E85" w:rsidRDefault="00040EEC" w:rsidP="00CC03CA">
            <w:pPr>
              <w:rPr>
                <w:b/>
                <w:sz w:val="16"/>
                <w:szCs w:val="16"/>
              </w:rPr>
            </w:pPr>
          </w:p>
        </w:tc>
        <w:tc>
          <w:tcPr>
            <w:tcW w:w="1416" w:type="dxa"/>
            <w:gridSpan w:val="2"/>
            <w:vMerge/>
            <w:shd w:val="clear" w:color="auto" w:fill="auto"/>
          </w:tcPr>
          <w:p w14:paraId="4854EDAB" w14:textId="77777777" w:rsidR="00040EEC" w:rsidRPr="00EE3E85" w:rsidRDefault="00040EEC" w:rsidP="00CC03CA">
            <w:pPr>
              <w:rPr>
                <w:b/>
                <w:sz w:val="16"/>
                <w:szCs w:val="16"/>
              </w:rPr>
            </w:pPr>
          </w:p>
        </w:tc>
        <w:tc>
          <w:tcPr>
            <w:tcW w:w="850" w:type="dxa"/>
            <w:vMerge/>
            <w:shd w:val="clear" w:color="auto" w:fill="auto"/>
          </w:tcPr>
          <w:p w14:paraId="7D2E8C83" w14:textId="77777777" w:rsidR="00040EEC" w:rsidRPr="00EE3E85" w:rsidRDefault="00040EEC" w:rsidP="00CC03CA">
            <w:pPr>
              <w:rPr>
                <w:b/>
                <w:i/>
                <w:sz w:val="16"/>
                <w:szCs w:val="16"/>
              </w:rPr>
            </w:pPr>
          </w:p>
        </w:tc>
        <w:tc>
          <w:tcPr>
            <w:tcW w:w="1418" w:type="dxa"/>
            <w:vMerge/>
            <w:shd w:val="clear" w:color="auto" w:fill="auto"/>
          </w:tcPr>
          <w:p w14:paraId="7DD18428" w14:textId="77777777" w:rsidR="00040EEC" w:rsidRPr="00EE3E85" w:rsidRDefault="00040EEC" w:rsidP="00CC03CA">
            <w:pPr>
              <w:rPr>
                <w:b/>
                <w:sz w:val="18"/>
                <w:szCs w:val="18"/>
              </w:rPr>
            </w:pPr>
          </w:p>
        </w:tc>
      </w:tr>
      <w:tr w:rsidR="00040EEC" w:rsidRPr="00EE3E85" w14:paraId="64FDC6E9" w14:textId="77777777" w:rsidTr="003D37F8">
        <w:trPr>
          <w:trHeight w:val="20"/>
        </w:trPr>
        <w:tc>
          <w:tcPr>
            <w:tcW w:w="851" w:type="dxa"/>
            <w:vMerge/>
            <w:shd w:val="clear" w:color="auto" w:fill="auto"/>
          </w:tcPr>
          <w:p w14:paraId="4035C9AC" w14:textId="77777777" w:rsidR="00040EEC" w:rsidRPr="00EE3E85" w:rsidRDefault="00040EEC" w:rsidP="00EE3E85">
            <w:pPr>
              <w:jc w:val="center"/>
              <w:rPr>
                <w:b/>
                <w:sz w:val="18"/>
                <w:szCs w:val="18"/>
              </w:rPr>
            </w:pPr>
          </w:p>
        </w:tc>
        <w:tc>
          <w:tcPr>
            <w:tcW w:w="1985" w:type="dxa"/>
            <w:shd w:val="clear" w:color="auto" w:fill="auto"/>
          </w:tcPr>
          <w:p w14:paraId="6A869AAE" w14:textId="77777777" w:rsidR="00040EEC" w:rsidRPr="00EE3E85" w:rsidRDefault="00040EEC" w:rsidP="00CC03CA">
            <w:pPr>
              <w:rPr>
                <w:b/>
                <w:sz w:val="16"/>
                <w:szCs w:val="16"/>
              </w:rPr>
            </w:pPr>
            <w:r w:rsidRPr="00EE3E85">
              <w:rPr>
                <w:b/>
                <w:sz w:val="16"/>
                <w:szCs w:val="16"/>
              </w:rPr>
              <w:t>1.2 Lepsza dostępność komunikacyjna KKBOF</w:t>
            </w:r>
          </w:p>
        </w:tc>
        <w:tc>
          <w:tcPr>
            <w:tcW w:w="1984" w:type="dxa"/>
            <w:shd w:val="clear" w:color="auto" w:fill="auto"/>
          </w:tcPr>
          <w:p w14:paraId="48E90530" w14:textId="77777777" w:rsidR="00040EEC" w:rsidRPr="00EE3E85" w:rsidRDefault="00040EEC" w:rsidP="00CC03CA">
            <w:pPr>
              <w:rPr>
                <w:b/>
                <w:i/>
                <w:sz w:val="16"/>
                <w:szCs w:val="16"/>
              </w:rPr>
            </w:pPr>
            <w:r w:rsidRPr="00EE3E85">
              <w:rPr>
                <w:b/>
                <w:i/>
                <w:sz w:val="16"/>
                <w:szCs w:val="16"/>
              </w:rPr>
              <w:t>1.2.1 Modernizacja lokalnych dróg kołowych i ich integracja z głównymi korytarzami transportowymi regionu;</w:t>
            </w:r>
          </w:p>
        </w:tc>
        <w:tc>
          <w:tcPr>
            <w:tcW w:w="1985" w:type="dxa"/>
            <w:shd w:val="clear" w:color="auto" w:fill="auto"/>
          </w:tcPr>
          <w:p w14:paraId="2E78E592" w14:textId="77777777" w:rsidR="00040EEC" w:rsidRPr="00EE3E85" w:rsidRDefault="00040EEC" w:rsidP="00CC03CA">
            <w:pPr>
              <w:rPr>
                <w:b/>
                <w:i/>
                <w:sz w:val="16"/>
                <w:szCs w:val="16"/>
              </w:rPr>
            </w:pPr>
            <w:r w:rsidRPr="00EE3E85">
              <w:rPr>
                <w:b/>
                <w:i/>
                <w:sz w:val="16"/>
                <w:szCs w:val="16"/>
              </w:rPr>
              <w:t>7. Promowanie zrównoważonego transportu i usuwanie niedoborów przepustowości w</w:t>
            </w:r>
          </w:p>
          <w:p w14:paraId="6F0BD16D" w14:textId="77777777" w:rsidR="00040EEC" w:rsidRPr="00EE3E85" w:rsidRDefault="00040EEC" w:rsidP="00CC03CA">
            <w:pPr>
              <w:rPr>
                <w:b/>
                <w:i/>
                <w:sz w:val="16"/>
                <w:szCs w:val="16"/>
              </w:rPr>
            </w:pPr>
            <w:r w:rsidRPr="00EE3E85">
              <w:rPr>
                <w:b/>
                <w:i/>
                <w:sz w:val="16"/>
                <w:szCs w:val="16"/>
              </w:rPr>
              <w:t>działaniu najważniejszej infrastruktury sieciowej</w:t>
            </w:r>
          </w:p>
        </w:tc>
        <w:tc>
          <w:tcPr>
            <w:tcW w:w="2835" w:type="dxa"/>
            <w:gridSpan w:val="2"/>
            <w:shd w:val="clear" w:color="auto" w:fill="auto"/>
          </w:tcPr>
          <w:p w14:paraId="336E3610" w14:textId="77777777" w:rsidR="00040EEC" w:rsidRPr="00EE3E85" w:rsidRDefault="00040EEC" w:rsidP="00CC03CA">
            <w:pPr>
              <w:rPr>
                <w:b/>
                <w:i/>
                <w:sz w:val="16"/>
                <w:szCs w:val="16"/>
              </w:rPr>
            </w:pPr>
            <w:r w:rsidRPr="00EE3E85">
              <w:rPr>
                <w:b/>
                <w:i/>
                <w:sz w:val="16"/>
                <w:szCs w:val="16"/>
              </w:rPr>
              <w:t>7b Zwiększanie mobilności regionalnej poprzez łączenie węzłów drugorzędnych i trzeciorzędnych z infrastrukturą TEN-T, w tym z węzłami multimodalnymi</w:t>
            </w:r>
          </w:p>
        </w:tc>
        <w:tc>
          <w:tcPr>
            <w:tcW w:w="1276" w:type="dxa"/>
            <w:shd w:val="clear" w:color="auto" w:fill="auto"/>
          </w:tcPr>
          <w:p w14:paraId="261CDA35" w14:textId="77777777" w:rsidR="00040EEC" w:rsidRPr="00EE3E85" w:rsidRDefault="00040EEC" w:rsidP="00CC03CA">
            <w:pPr>
              <w:rPr>
                <w:b/>
                <w:sz w:val="16"/>
                <w:szCs w:val="16"/>
              </w:rPr>
            </w:pPr>
            <w:r w:rsidRPr="00EE3E85">
              <w:rPr>
                <w:b/>
                <w:sz w:val="16"/>
                <w:szCs w:val="16"/>
              </w:rPr>
              <w:t>V Zrównoważony transport</w:t>
            </w:r>
          </w:p>
        </w:tc>
        <w:tc>
          <w:tcPr>
            <w:tcW w:w="1416" w:type="dxa"/>
            <w:gridSpan w:val="2"/>
            <w:shd w:val="clear" w:color="auto" w:fill="auto"/>
          </w:tcPr>
          <w:p w14:paraId="3BEBE74A" w14:textId="77777777" w:rsidR="00040EEC" w:rsidRPr="00EE3E85" w:rsidRDefault="00040EEC" w:rsidP="00CC03CA">
            <w:pPr>
              <w:rPr>
                <w:b/>
                <w:sz w:val="16"/>
                <w:szCs w:val="16"/>
              </w:rPr>
            </w:pPr>
            <w:r w:rsidRPr="00EE3E85">
              <w:rPr>
                <w:b/>
                <w:sz w:val="16"/>
                <w:szCs w:val="16"/>
              </w:rPr>
              <w:t>5.3 Budowa i przebudowa dróg lokalnych (gminnych i powiatowych) w ramach Strategii ZIT dla KKBOF</w:t>
            </w:r>
          </w:p>
        </w:tc>
        <w:tc>
          <w:tcPr>
            <w:tcW w:w="850" w:type="dxa"/>
            <w:shd w:val="clear" w:color="auto" w:fill="auto"/>
          </w:tcPr>
          <w:p w14:paraId="6414D906"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0ED69E8A" w14:textId="77777777" w:rsidR="00040EEC" w:rsidRPr="00EE3E85" w:rsidRDefault="00040EEC" w:rsidP="00CC03CA">
            <w:pPr>
              <w:rPr>
                <w:b/>
                <w:sz w:val="18"/>
                <w:szCs w:val="18"/>
              </w:rPr>
            </w:pPr>
            <w:r w:rsidRPr="00EE3E85">
              <w:rPr>
                <w:b/>
                <w:sz w:val="18"/>
                <w:szCs w:val="18"/>
              </w:rPr>
              <w:t>4 000 000 EUR</w:t>
            </w:r>
          </w:p>
        </w:tc>
      </w:tr>
      <w:tr w:rsidR="00040EEC" w:rsidRPr="00EE3E85" w14:paraId="7332DAE5" w14:textId="77777777" w:rsidTr="003D37F8">
        <w:trPr>
          <w:trHeight w:val="20"/>
        </w:trPr>
        <w:tc>
          <w:tcPr>
            <w:tcW w:w="851" w:type="dxa"/>
            <w:vMerge w:val="restart"/>
            <w:shd w:val="clear" w:color="auto" w:fill="auto"/>
            <w:textDirection w:val="btLr"/>
          </w:tcPr>
          <w:p w14:paraId="76C4D672" w14:textId="77777777" w:rsidR="00040EEC" w:rsidRPr="00EE3E85" w:rsidRDefault="00040EEC" w:rsidP="00EE3E85">
            <w:pPr>
              <w:ind w:left="113" w:right="113"/>
              <w:jc w:val="center"/>
              <w:rPr>
                <w:b/>
                <w:sz w:val="18"/>
                <w:szCs w:val="18"/>
              </w:rPr>
            </w:pPr>
            <w:r w:rsidRPr="00EE3E85">
              <w:rPr>
                <w:b/>
                <w:sz w:val="18"/>
                <w:szCs w:val="18"/>
              </w:rPr>
              <w:t>Cel 2. Innowacyjna gospodarka, czerpiąca z endogenicznych potencjałów</w:t>
            </w:r>
          </w:p>
        </w:tc>
        <w:tc>
          <w:tcPr>
            <w:tcW w:w="1985" w:type="dxa"/>
            <w:shd w:val="clear" w:color="auto" w:fill="auto"/>
          </w:tcPr>
          <w:p w14:paraId="7863D2A4" w14:textId="77777777" w:rsidR="00040EEC" w:rsidRPr="00EE3E85" w:rsidRDefault="00040EEC" w:rsidP="00CC03CA">
            <w:pPr>
              <w:rPr>
                <w:b/>
                <w:sz w:val="16"/>
                <w:szCs w:val="16"/>
              </w:rPr>
            </w:pPr>
            <w:r w:rsidRPr="00EE3E85">
              <w:rPr>
                <w:b/>
                <w:sz w:val="16"/>
                <w:szCs w:val="16"/>
              </w:rPr>
              <w:t>2.1 Atrakcyjna infrastruktura dla rozwoju przedsiębiorstw</w:t>
            </w:r>
          </w:p>
        </w:tc>
        <w:tc>
          <w:tcPr>
            <w:tcW w:w="1984" w:type="dxa"/>
            <w:shd w:val="clear" w:color="auto" w:fill="auto"/>
          </w:tcPr>
          <w:p w14:paraId="2894C7E7" w14:textId="77777777" w:rsidR="00040EEC" w:rsidRPr="00EE3E85" w:rsidRDefault="00040EEC" w:rsidP="00CC03CA">
            <w:pPr>
              <w:rPr>
                <w:b/>
                <w:i/>
                <w:sz w:val="16"/>
                <w:szCs w:val="16"/>
              </w:rPr>
            </w:pPr>
            <w:r w:rsidRPr="00EE3E85">
              <w:rPr>
                <w:b/>
                <w:i/>
                <w:sz w:val="16"/>
                <w:szCs w:val="16"/>
              </w:rPr>
              <w:t>2.1.1 Przygotowywanie i uzbrajanie terenów inwestycyjnych</w:t>
            </w:r>
          </w:p>
        </w:tc>
        <w:tc>
          <w:tcPr>
            <w:tcW w:w="1985" w:type="dxa"/>
            <w:vMerge w:val="restart"/>
            <w:shd w:val="clear" w:color="auto" w:fill="auto"/>
          </w:tcPr>
          <w:p w14:paraId="6EC5B92A" w14:textId="77777777" w:rsidR="00040EEC" w:rsidRPr="00EE3E85" w:rsidRDefault="00040EEC" w:rsidP="00CC03CA">
            <w:pPr>
              <w:rPr>
                <w:b/>
                <w:i/>
                <w:sz w:val="16"/>
                <w:szCs w:val="16"/>
              </w:rPr>
            </w:pPr>
            <w:r w:rsidRPr="00EE3E85">
              <w:rPr>
                <w:b/>
                <w:i/>
                <w:sz w:val="16"/>
                <w:szCs w:val="16"/>
              </w:rPr>
              <w:t>3. Wzmacnianie konkurencyjności MŚP, sektora rolnego (w odniesieniu do EFRROW) oraz sektora rybołówstwa i akwakultury (w odniesieniu do EFMR)</w:t>
            </w:r>
          </w:p>
        </w:tc>
        <w:tc>
          <w:tcPr>
            <w:tcW w:w="2835" w:type="dxa"/>
            <w:gridSpan w:val="2"/>
            <w:shd w:val="clear" w:color="auto" w:fill="auto"/>
          </w:tcPr>
          <w:p w14:paraId="06DB7C93" w14:textId="77777777" w:rsidR="00040EEC" w:rsidRPr="007237D1" w:rsidRDefault="00040EEC" w:rsidP="007237D1">
            <w:pPr>
              <w:rPr>
                <w:b/>
                <w:i/>
                <w:sz w:val="16"/>
                <w:szCs w:val="16"/>
              </w:rPr>
            </w:pPr>
            <w:r w:rsidRPr="007237D1">
              <w:rPr>
                <w:b/>
                <w:i/>
                <w:sz w:val="16"/>
                <w:szCs w:val="16"/>
              </w:rPr>
              <w:t xml:space="preserve">3a - Promowanie przedsiębiorczości, </w:t>
            </w:r>
          </w:p>
          <w:p w14:paraId="2D46C994" w14:textId="77777777" w:rsidR="00040EEC" w:rsidRPr="007237D1" w:rsidRDefault="00040EEC" w:rsidP="007237D1">
            <w:pPr>
              <w:rPr>
                <w:b/>
                <w:i/>
                <w:sz w:val="16"/>
                <w:szCs w:val="16"/>
              </w:rPr>
            </w:pPr>
            <w:r w:rsidRPr="007237D1">
              <w:rPr>
                <w:b/>
                <w:i/>
                <w:sz w:val="16"/>
                <w:szCs w:val="16"/>
              </w:rPr>
              <w:t xml:space="preserve">w szczególności poprzez ułatwianie gospodarczego wykorzystywania nowych pomysłów oraz sprzyjanie </w:t>
            </w:r>
          </w:p>
          <w:p w14:paraId="325D6EB4" w14:textId="5606E0A0" w:rsidR="00040EEC" w:rsidRPr="00EE3E85" w:rsidRDefault="00040EEC" w:rsidP="007237D1">
            <w:pPr>
              <w:rPr>
                <w:b/>
                <w:i/>
                <w:sz w:val="16"/>
                <w:szCs w:val="16"/>
              </w:rPr>
            </w:pPr>
            <w:r w:rsidRPr="007237D1">
              <w:rPr>
                <w:b/>
                <w:i/>
                <w:sz w:val="16"/>
                <w:szCs w:val="16"/>
              </w:rPr>
              <w:t>tworzeniu nowych firm, w tym również poprzez inkubatory przedsiębiorczości</w:t>
            </w:r>
          </w:p>
        </w:tc>
        <w:tc>
          <w:tcPr>
            <w:tcW w:w="1276" w:type="dxa"/>
            <w:vMerge w:val="restart"/>
            <w:shd w:val="clear" w:color="auto" w:fill="auto"/>
          </w:tcPr>
          <w:p w14:paraId="456CBF57" w14:textId="77777777" w:rsidR="00040EEC" w:rsidRPr="00EE3E85" w:rsidRDefault="00040EEC" w:rsidP="00CC03CA">
            <w:pPr>
              <w:rPr>
                <w:b/>
                <w:i/>
                <w:sz w:val="16"/>
                <w:szCs w:val="16"/>
              </w:rPr>
            </w:pPr>
            <w:r w:rsidRPr="00EE3E85">
              <w:rPr>
                <w:b/>
                <w:sz w:val="16"/>
                <w:szCs w:val="16"/>
              </w:rPr>
              <w:t>I Gospodarka, innowacje, nowoczesne technologie</w:t>
            </w:r>
          </w:p>
        </w:tc>
        <w:tc>
          <w:tcPr>
            <w:tcW w:w="1416" w:type="dxa"/>
            <w:gridSpan w:val="2"/>
            <w:shd w:val="clear" w:color="auto" w:fill="auto"/>
          </w:tcPr>
          <w:p w14:paraId="77F53F2C" w14:textId="77777777" w:rsidR="00040EEC" w:rsidRPr="00EE3E85" w:rsidRDefault="00040EEC" w:rsidP="00CC03CA">
            <w:pPr>
              <w:rPr>
                <w:b/>
                <w:i/>
                <w:sz w:val="16"/>
                <w:szCs w:val="16"/>
              </w:rPr>
            </w:pPr>
            <w:r w:rsidRPr="00EE3E85">
              <w:rPr>
                <w:b/>
                <w:sz w:val="16"/>
                <w:szCs w:val="16"/>
              </w:rPr>
              <w:t>1.12 Tworzenie i rozbudowa infrastruktury na rzecz KKBOF</w:t>
            </w:r>
          </w:p>
        </w:tc>
        <w:tc>
          <w:tcPr>
            <w:tcW w:w="850" w:type="dxa"/>
            <w:shd w:val="clear" w:color="auto" w:fill="auto"/>
          </w:tcPr>
          <w:p w14:paraId="168581A2"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563D1F21" w14:textId="0E4EEE0A" w:rsidR="00A67E07" w:rsidRDefault="00040EEC" w:rsidP="00CC03CA">
            <w:pPr>
              <w:rPr>
                <w:ins w:id="865" w:author="Aleksandra Kosowicz" w:date="2018-08-22T07:51:00Z"/>
                <w:b/>
                <w:sz w:val="18"/>
                <w:szCs w:val="18"/>
                <w:highlight w:val="yellow"/>
              </w:rPr>
            </w:pPr>
            <w:del w:id="866" w:author="Renata Szott" w:date="2018-08-14T13:29:00Z">
              <w:r w:rsidRPr="003D37F8" w:rsidDel="005C731A">
                <w:rPr>
                  <w:b/>
                  <w:sz w:val="18"/>
                  <w:szCs w:val="18"/>
                  <w:highlight w:val="yellow"/>
                </w:rPr>
                <w:delText>10 000</w:delText>
              </w:r>
            </w:del>
            <w:del w:id="867" w:author="Aleksandra Kosowicz" w:date="2018-08-22T07:51:00Z">
              <w:r w:rsidRPr="003D37F8" w:rsidDel="00A67E07">
                <w:rPr>
                  <w:b/>
                  <w:sz w:val="18"/>
                  <w:szCs w:val="18"/>
                  <w:highlight w:val="yellow"/>
                </w:rPr>
                <w:delText> </w:delText>
              </w:r>
            </w:del>
            <w:ins w:id="868" w:author="Aleksandra Kosowicz" w:date="2018-08-22T07:51:00Z">
              <w:r w:rsidR="00A67E07">
                <w:rPr>
                  <w:b/>
                  <w:sz w:val="18"/>
                  <w:szCs w:val="18"/>
                  <w:highlight w:val="yellow"/>
                </w:rPr>
                <w:t> </w:t>
              </w:r>
            </w:ins>
            <w:del w:id="869" w:author="Renata Szott" w:date="2018-08-14T13:29:00Z">
              <w:r w:rsidRPr="003D37F8" w:rsidDel="005C731A">
                <w:rPr>
                  <w:b/>
                  <w:sz w:val="18"/>
                  <w:szCs w:val="18"/>
                  <w:highlight w:val="yellow"/>
                </w:rPr>
                <w:delText>000</w:delText>
              </w:r>
            </w:del>
          </w:p>
          <w:p w14:paraId="1ACAE711" w14:textId="7BF003F9" w:rsidR="00040EEC" w:rsidRPr="00EE3E85" w:rsidRDefault="00A67E07" w:rsidP="00CC03CA">
            <w:pPr>
              <w:rPr>
                <w:b/>
                <w:sz w:val="18"/>
                <w:szCs w:val="18"/>
              </w:rPr>
            </w:pPr>
            <w:ins w:id="870" w:author="Aleksandra Kosowicz" w:date="2018-08-22T07:51:00Z">
              <w:r>
                <w:rPr>
                  <w:b/>
                  <w:sz w:val="18"/>
                  <w:szCs w:val="18"/>
                  <w:highlight w:val="yellow"/>
                </w:rPr>
                <w:t xml:space="preserve">3 500 000 - </w:t>
              </w:r>
            </w:ins>
            <w:ins w:id="871" w:author="Renata Szott" w:date="2018-08-14T13:29:00Z">
              <w:r w:rsidR="005C731A">
                <w:rPr>
                  <w:b/>
                  <w:sz w:val="18"/>
                  <w:szCs w:val="18"/>
                  <w:highlight w:val="yellow"/>
                </w:rPr>
                <w:t>4 000 000</w:t>
              </w:r>
            </w:ins>
            <w:r w:rsidR="00040EEC" w:rsidRPr="003D37F8">
              <w:rPr>
                <w:b/>
                <w:sz w:val="18"/>
                <w:szCs w:val="18"/>
                <w:highlight w:val="yellow"/>
              </w:rPr>
              <w:t xml:space="preserve"> </w:t>
            </w:r>
            <w:commentRangeStart w:id="872"/>
            <w:commentRangeStart w:id="873"/>
            <w:r w:rsidR="00040EEC" w:rsidRPr="003D37F8">
              <w:rPr>
                <w:b/>
                <w:sz w:val="18"/>
                <w:szCs w:val="18"/>
                <w:highlight w:val="yellow"/>
              </w:rPr>
              <w:t>EUR</w:t>
            </w:r>
            <w:commentRangeEnd w:id="872"/>
            <w:r w:rsidR="00EF20D3">
              <w:rPr>
                <w:rStyle w:val="Odwoaniedokomentarza"/>
                <w:rFonts w:asciiTheme="minorHAnsi" w:eastAsiaTheme="minorEastAsia" w:hAnsiTheme="minorHAnsi" w:cstheme="minorBidi"/>
              </w:rPr>
              <w:commentReference w:id="872"/>
            </w:r>
            <w:commentRangeEnd w:id="873"/>
            <w:r w:rsidR="005C731A">
              <w:rPr>
                <w:rStyle w:val="Odwoaniedokomentarza"/>
                <w:rFonts w:asciiTheme="minorHAnsi" w:eastAsiaTheme="minorEastAsia" w:hAnsiTheme="minorHAnsi" w:cstheme="minorBidi"/>
              </w:rPr>
              <w:commentReference w:id="873"/>
            </w:r>
          </w:p>
        </w:tc>
      </w:tr>
      <w:tr w:rsidR="00040EEC" w:rsidRPr="00EE3E85" w14:paraId="2368CA59" w14:textId="77777777" w:rsidTr="003D37F8">
        <w:trPr>
          <w:trHeight w:val="2007"/>
        </w:trPr>
        <w:tc>
          <w:tcPr>
            <w:tcW w:w="851" w:type="dxa"/>
            <w:vMerge/>
            <w:shd w:val="clear" w:color="auto" w:fill="auto"/>
          </w:tcPr>
          <w:p w14:paraId="010471A4" w14:textId="77777777" w:rsidR="00040EEC" w:rsidRPr="00EE3E85" w:rsidRDefault="00040EEC" w:rsidP="00EE3E85">
            <w:pPr>
              <w:jc w:val="center"/>
              <w:rPr>
                <w:b/>
                <w:sz w:val="18"/>
                <w:szCs w:val="18"/>
              </w:rPr>
            </w:pPr>
          </w:p>
        </w:tc>
        <w:tc>
          <w:tcPr>
            <w:tcW w:w="1985" w:type="dxa"/>
            <w:shd w:val="clear" w:color="auto" w:fill="auto"/>
          </w:tcPr>
          <w:p w14:paraId="22884A2A" w14:textId="77777777" w:rsidR="00040EEC" w:rsidRDefault="00040EEC" w:rsidP="00CC03CA">
            <w:pPr>
              <w:rPr>
                <w:b/>
                <w:sz w:val="16"/>
                <w:szCs w:val="16"/>
              </w:rPr>
            </w:pPr>
            <w:r w:rsidRPr="00EE3E85">
              <w:rPr>
                <w:b/>
                <w:sz w:val="16"/>
                <w:szCs w:val="16"/>
              </w:rPr>
              <w:t>2.2 Wysoki potencjał i konkurencyjność przedsiębiorstw, oparte o innowacje</w:t>
            </w:r>
          </w:p>
          <w:p w14:paraId="6191FFD4" w14:textId="77777777" w:rsidR="00040EEC" w:rsidRPr="00EE3E85" w:rsidRDefault="00040EEC" w:rsidP="00CC03CA">
            <w:pPr>
              <w:rPr>
                <w:b/>
                <w:sz w:val="16"/>
                <w:szCs w:val="16"/>
              </w:rPr>
            </w:pPr>
          </w:p>
        </w:tc>
        <w:tc>
          <w:tcPr>
            <w:tcW w:w="1984" w:type="dxa"/>
            <w:shd w:val="clear" w:color="auto" w:fill="auto"/>
          </w:tcPr>
          <w:p w14:paraId="391053CD" w14:textId="77777777" w:rsidR="00040EEC" w:rsidRPr="00EE3E85" w:rsidRDefault="00040EEC" w:rsidP="00CC03CA">
            <w:pPr>
              <w:rPr>
                <w:b/>
                <w:i/>
                <w:sz w:val="16"/>
                <w:szCs w:val="16"/>
              </w:rPr>
            </w:pPr>
            <w:r w:rsidRPr="00EE3E85">
              <w:rPr>
                <w:b/>
                <w:i/>
                <w:sz w:val="16"/>
                <w:szCs w:val="16"/>
              </w:rPr>
              <w:t>2.2.1 Wsparcie innowacyjności przedsiębiorstw</w:t>
            </w:r>
          </w:p>
        </w:tc>
        <w:tc>
          <w:tcPr>
            <w:tcW w:w="1985" w:type="dxa"/>
            <w:vMerge/>
            <w:shd w:val="clear" w:color="auto" w:fill="auto"/>
          </w:tcPr>
          <w:p w14:paraId="426BB14B" w14:textId="77777777" w:rsidR="00040EEC" w:rsidRPr="00EE3E85" w:rsidRDefault="00040EEC" w:rsidP="00CC03CA">
            <w:pPr>
              <w:rPr>
                <w:b/>
                <w:i/>
                <w:sz w:val="16"/>
                <w:szCs w:val="16"/>
              </w:rPr>
            </w:pPr>
          </w:p>
        </w:tc>
        <w:tc>
          <w:tcPr>
            <w:tcW w:w="2835" w:type="dxa"/>
            <w:gridSpan w:val="2"/>
            <w:shd w:val="clear" w:color="auto" w:fill="auto"/>
          </w:tcPr>
          <w:p w14:paraId="387D7193" w14:textId="2E56D4A5" w:rsidR="00040EEC" w:rsidRPr="00EE3E85" w:rsidRDefault="00040EEC" w:rsidP="00CC03CA">
            <w:pPr>
              <w:rPr>
                <w:b/>
                <w:i/>
                <w:sz w:val="16"/>
                <w:szCs w:val="16"/>
              </w:rPr>
            </w:pPr>
            <w:commentRangeStart w:id="874"/>
            <w:r w:rsidRPr="007237D1">
              <w:rPr>
                <w:b/>
                <w:i/>
                <w:sz w:val="16"/>
                <w:szCs w:val="16"/>
              </w:rPr>
              <w:t>3c – Wspieranie tworzenia i poszerzenia zaawansowanych zdolności w zakresie rozwoju produktu i usług</w:t>
            </w:r>
            <w:commentRangeEnd w:id="874"/>
            <w:r>
              <w:rPr>
                <w:rStyle w:val="Odwoaniedokomentarza"/>
                <w:rFonts w:asciiTheme="minorHAnsi" w:eastAsiaTheme="minorEastAsia" w:hAnsiTheme="minorHAnsi" w:cstheme="minorBidi"/>
              </w:rPr>
              <w:commentReference w:id="874"/>
            </w:r>
          </w:p>
        </w:tc>
        <w:tc>
          <w:tcPr>
            <w:tcW w:w="1276" w:type="dxa"/>
            <w:vMerge/>
            <w:shd w:val="clear" w:color="auto" w:fill="auto"/>
          </w:tcPr>
          <w:p w14:paraId="3F7ADA63" w14:textId="77777777" w:rsidR="00040EEC" w:rsidRPr="00EE3E85" w:rsidRDefault="00040EEC" w:rsidP="00CC03CA">
            <w:pPr>
              <w:rPr>
                <w:b/>
                <w:i/>
                <w:sz w:val="16"/>
                <w:szCs w:val="16"/>
              </w:rPr>
            </w:pPr>
          </w:p>
        </w:tc>
        <w:tc>
          <w:tcPr>
            <w:tcW w:w="1416" w:type="dxa"/>
            <w:gridSpan w:val="2"/>
            <w:shd w:val="clear" w:color="auto" w:fill="auto"/>
          </w:tcPr>
          <w:p w14:paraId="6718D477" w14:textId="77777777" w:rsidR="00040EEC" w:rsidRPr="00EE3E85" w:rsidRDefault="00040EEC" w:rsidP="00CC03CA">
            <w:pPr>
              <w:rPr>
                <w:b/>
                <w:i/>
                <w:sz w:val="16"/>
                <w:szCs w:val="16"/>
              </w:rPr>
            </w:pPr>
            <w:r w:rsidRPr="00EE3E85">
              <w:rPr>
                <w:b/>
                <w:sz w:val="16"/>
                <w:szCs w:val="16"/>
              </w:rPr>
              <w:t>1.8 Inwestycje przedsiębiorstw w ramach Strategii ZIT dla KKBOF</w:t>
            </w:r>
          </w:p>
        </w:tc>
        <w:tc>
          <w:tcPr>
            <w:tcW w:w="850" w:type="dxa"/>
            <w:shd w:val="clear" w:color="auto" w:fill="auto"/>
          </w:tcPr>
          <w:p w14:paraId="3E9BC487" w14:textId="77777777" w:rsidR="00040EEC" w:rsidRPr="00EE3E85" w:rsidRDefault="00040EEC" w:rsidP="00CC03CA">
            <w:pPr>
              <w:rPr>
                <w:b/>
                <w:i/>
                <w:sz w:val="16"/>
                <w:szCs w:val="16"/>
              </w:rPr>
            </w:pPr>
            <w:r w:rsidRPr="00EE3E85">
              <w:rPr>
                <w:b/>
                <w:i/>
                <w:sz w:val="16"/>
                <w:szCs w:val="16"/>
              </w:rPr>
              <w:t>EFRR</w:t>
            </w:r>
          </w:p>
        </w:tc>
        <w:tc>
          <w:tcPr>
            <w:tcW w:w="1418" w:type="dxa"/>
            <w:shd w:val="clear" w:color="auto" w:fill="auto"/>
          </w:tcPr>
          <w:p w14:paraId="78CF4D13" w14:textId="77777777" w:rsidR="00040EEC" w:rsidRPr="00EE3E85" w:rsidRDefault="00040EEC" w:rsidP="00CC03CA">
            <w:pPr>
              <w:rPr>
                <w:b/>
                <w:sz w:val="18"/>
                <w:szCs w:val="18"/>
              </w:rPr>
            </w:pPr>
            <w:r w:rsidRPr="00EE3E85">
              <w:rPr>
                <w:b/>
                <w:sz w:val="18"/>
                <w:szCs w:val="18"/>
              </w:rPr>
              <w:t>5 000 000 EUR</w:t>
            </w:r>
          </w:p>
        </w:tc>
      </w:tr>
      <w:tr w:rsidR="00040EEC" w:rsidRPr="00EE3E85" w14:paraId="496906D6" w14:textId="77777777" w:rsidTr="003D37F8">
        <w:trPr>
          <w:trHeight w:val="1157"/>
        </w:trPr>
        <w:tc>
          <w:tcPr>
            <w:tcW w:w="851" w:type="dxa"/>
            <w:vMerge w:val="restart"/>
            <w:shd w:val="clear" w:color="auto" w:fill="auto"/>
            <w:textDirection w:val="btLr"/>
          </w:tcPr>
          <w:p w14:paraId="0627831D" w14:textId="77777777" w:rsidR="00040EEC" w:rsidRPr="00EE3E85" w:rsidRDefault="00040EEC" w:rsidP="00EE3E85">
            <w:pPr>
              <w:ind w:left="113" w:right="113"/>
              <w:jc w:val="center"/>
              <w:rPr>
                <w:b/>
                <w:sz w:val="18"/>
                <w:szCs w:val="18"/>
              </w:rPr>
            </w:pPr>
            <w:r w:rsidRPr="00EE3E85">
              <w:rPr>
                <w:b/>
                <w:sz w:val="18"/>
                <w:szCs w:val="18"/>
              </w:rPr>
              <w:t>Cel 3. Edukacja i wychowanie, dostosowane do współczesnych wymogów cywilizacyjnych</w:t>
            </w:r>
          </w:p>
        </w:tc>
        <w:tc>
          <w:tcPr>
            <w:tcW w:w="1985" w:type="dxa"/>
            <w:shd w:val="clear" w:color="auto" w:fill="auto"/>
          </w:tcPr>
          <w:p w14:paraId="34DDADA7" w14:textId="77777777" w:rsidR="00040EEC" w:rsidRPr="00EE3E85" w:rsidRDefault="00040EEC" w:rsidP="00CC03CA">
            <w:pPr>
              <w:rPr>
                <w:b/>
                <w:sz w:val="16"/>
                <w:szCs w:val="16"/>
              </w:rPr>
            </w:pPr>
            <w:r w:rsidRPr="00EE3E85">
              <w:rPr>
                <w:b/>
                <w:sz w:val="16"/>
                <w:szCs w:val="16"/>
              </w:rPr>
              <w:t>3.1  Dostęp do atrakcyjnej oferty wychowania przedszkolnego i usług opiekuńczych</w:t>
            </w:r>
          </w:p>
        </w:tc>
        <w:tc>
          <w:tcPr>
            <w:tcW w:w="1984" w:type="dxa"/>
            <w:shd w:val="clear" w:color="auto" w:fill="auto"/>
          </w:tcPr>
          <w:p w14:paraId="375BA966" w14:textId="77777777" w:rsidR="00040EEC" w:rsidRPr="00EE3E85" w:rsidRDefault="00040EEC" w:rsidP="00CC03CA">
            <w:pPr>
              <w:rPr>
                <w:b/>
                <w:i/>
                <w:sz w:val="16"/>
                <w:szCs w:val="16"/>
              </w:rPr>
            </w:pPr>
            <w:r w:rsidRPr="00EE3E85">
              <w:rPr>
                <w:b/>
                <w:i/>
                <w:sz w:val="16"/>
                <w:szCs w:val="16"/>
              </w:rPr>
              <w:t>3.1.1 Poprawa dostępności i jakości oferty usług wychowania przedszkolnego</w:t>
            </w:r>
          </w:p>
        </w:tc>
        <w:tc>
          <w:tcPr>
            <w:tcW w:w="1985" w:type="dxa"/>
            <w:vMerge w:val="restart"/>
            <w:shd w:val="clear" w:color="auto" w:fill="auto"/>
          </w:tcPr>
          <w:p w14:paraId="527E7DB4" w14:textId="77777777" w:rsidR="00040EEC" w:rsidRPr="00EE3E85" w:rsidRDefault="00040EEC" w:rsidP="00CC03CA">
            <w:pPr>
              <w:rPr>
                <w:b/>
                <w:i/>
                <w:sz w:val="16"/>
                <w:szCs w:val="16"/>
              </w:rPr>
            </w:pPr>
            <w:r w:rsidRPr="00EE3E85">
              <w:rPr>
                <w:b/>
                <w:i/>
                <w:sz w:val="16"/>
                <w:szCs w:val="16"/>
              </w:rPr>
              <w:t>10. Inwestowanie w edukację, umiejętności i uczenie się przez całe życie</w:t>
            </w:r>
          </w:p>
        </w:tc>
        <w:tc>
          <w:tcPr>
            <w:tcW w:w="2835" w:type="dxa"/>
            <w:gridSpan w:val="2"/>
            <w:vMerge w:val="restart"/>
            <w:shd w:val="clear" w:color="auto" w:fill="auto"/>
          </w:tcPr>
          <w:p w14:paraId="59A93F73" w14:textId="77777777" w:rsidR="00040EEC" w:rsidRPr="00EE3E85" w:rsidRDefault="00040EEC" w:rsidP="00CC03CA">
            <w:pPr>
              <w:rPr>
                <w:b/>
                <w:i/>
                <w:sz w:val="16"/>
                <w:szCs w:val="16"/>
              </w:rPr>
            </w:pPr>
            <w:r w:rsidRPr="00EE3E85">
              <w:rPr>
                <w:b/>
                <w:i/>
                <w:sz w:val="16"/>
                <w:szCs w:val="16"/>
              </w:rPr>
              <w:t>10i Ograniczenie i zapobieganie przedwczesnemu kończeniu nauki szkolnej oraz zapewnienie równego dostępu do dobrej jakości edukacji elementarnej oraz kształcenia podstawowego, gimnazjalnego i ponadgimnazjalnego, z uwzględnieniem formalnych, nieformalnych i pozaformalnych ścieżek kształcenia umożliwiających ponowne podjęcie kształcenia i szkolenia</w:t>
            </w:r>
          </w:p>
        </w:tc>
        <w:tc>
          <w:tcPr>
            <w:tcW w:w="1276" w:type="dxa"/>
            <w:vMerge w:val="restart"/>
            <w:shd w:val="clear" w:color="auto" w:fill="auto"/>
          </w:tcPr>
          <w:p w14:paraId="4CF40F8B" w14:textId="77777777" w:rsidR="00040EEC" w:rsidRPr="00EE3E85" w:rsidRDefault="00040EEC" w:rsidP="00CC03CA">
            <w:pPr>
              <w:rPr>
                <w:b/>
                <w:i/>
                <w:sz w:val="16"/>
                <w:szCs w:val="16"/>
              </w:rPr>
            </w:pPr>
            <w:r w:rsidRPr="00EE3E85">
              <w:rPr>
                <w:b/>
                <w:sz w:val="16"/>
                <w:szCs w:val="16"/>
              </w:rPr>
              <w:t>VIII Edukacja</w:t>
            </w:r>
          </w:p>
        </w:tc>
        <w:tc>
          <w:tcPr>
            <w:tcW w:w="1416" w:type="dxa"/>
            <w:gridSpan w:val="2"/>
            <w:vMerge w:val="restart"/>
            <w:shd w:val="clear" w:color="auto" w:fill="auto"/>
          </w:tcPr>
          <w:p w14:paraId="4A052F7F" w14:textId="77777777" w:rsidR="00040EEC" w:rsidRPr="00EE3E85" w:rsidRDefault="00040EEC" w:rsidP="00CC03CA">
            <w:pPr>
              <w:rPr>
                <w:b/>
                <w:sz w:val="16"/>
                <w:szCs w:val="16"/>
              </w:rPr>
            </w:pPr>
            <w:r w:rsidRPr="00EE3E85">
              <w:rPr>
                <w:b/>
                <w:sz w:val="16"/>
                <w:szCs w:val="16"/>
              </w:rPr>
              <w:t>8.4  Upowszechnienie edukacji przedszkolnej oraz wsparcie szkół i placówek</w:t>
            </w:r>
          </w:p>
          <w:p w14:paraId="43FBF979" w14:textId="77777777" w:rsidR="00040EEC" w:rsidRPr="00EE3E85" w:rsidRDefault="00040EEC" w:rsidP="00CC03CA">
            <w:pPr>
              <w:rPr>
                <w:b/>
                <w:sz w:val="16"/>
                <w:szCs w:val="16"/>
              </w:rPr>
            </w:pPr>
            <w:r w:rsidRPr="00EE3E85">
              <w:rPr>
                <w:b/>
                <w:sz w:val="16"/>
                <w:szCs w:val="16"/>
              </w:rPr>
              <w:t>prowadzących kształcenie ogólne oraz uczniów uczestniczących w kształceniu podstawowym,</w:t>
            </w:r>
          </w:p>
          <w:p w14:paraId="349E64BC" w14:textId="39220BDD" w:rsidR="00040EEC" w:rsidRPr="00EE3E85" w:rsidRDefault="00040EEC" w:rsidP="00CC03CA">
            <w:pPr>
              <w:rPr>
                <w:b/>
                <w:i/>
                <w:sz w:val="16"/>
                <w:szCs w:val="16"/>
              </w:rPr>
            </w:pPr>
            <w:del w:id="875" w:author="Renata Szott" w:date="2018-05-15T10:14:00Z">
              <w:r w:rsidRPr="00EE3E85" w:rsidDel="0065466E">
                <w:rPr>
                  <w:b/>
                  <w:sz w:val="16"/>
                  <w:szCs w:val="16"/>
                </w:rPr>
                <w:delText>gimnazjalnym i</w:delText>
              </w:r>
            </w:del>
            <w:ins w:id="876" w:author="Renata Szott" w:date="2018-05-15T10:14:00Z">
              <w:r w:rsidR="0065466E">
                <w:rPr>
                  <w:b/>
                  <w:sz w:val="16"/>
                  <w:szCs w:val="16"/>
                </w:rPr>
                <w:t xml:space="preserve"> </w:t>
              </w:r>
            </w:ins>
            <w:r w:rsidRPr="00EE3E85">
              <w:rPr>
                <w:b/>
                <w:sz w:val="16"/>
                <w:szCs w:val="16"/>
              </w:rPr>
              <w:t xml:space="preserve"> ponadgimnazjalnym w ramach Strategii ZIT dla KKBOF</w:t>
            </w:r>
          </w:p>
        </w:tc>
        <w:tc>
          <w:tcPr>
            <w:tcW w:w="850" w:type="dxa"/>
            <w:vMerge w:val="restart"/>
            <w:shd w:val="clear" w:color="auto" w:fill="auto"/>
          </w:tcPr>
          <w:p w14:paraId="3B8B489A" w14:textId="77777777" w:rsidR="00040EEC" w:rsidRPr="00EE3E85" w:rsidRDefault="00040EEC" w:rsidP="00CC03CA">
            <w:pPr>
              <w:rPr>
                <w:b/>
                <w:i/>
                <w:sz w:val="16"/>
                <w:szCs w:val="16"/>
              </w:rPr>
            </w:pPr>
            <w:r w:rsidRPr="00EE3E85">
              <w:rPr>
                <w:b/>
                <w:i/>
                <w:sz w:val="16"/>
                <w:szCs w:val="16"/>
              </w:rPr>
              <w:t>EFS</w:t>
            </w:r>
          </w:p>
        </w:tc>
        <w:tc>
          <w:tcPr>
            <w:tcW w:w="1418" w:type="dxa"/>
            <w:vMerge w:val="restart"/>
            <w:shd w:val="clear" w:color="auto" w:fill="auto"/>
          </w:tcPr>
          <w:p w14:paraId="696D20A6" w14:textId="77777777" w:rsidR="00040EEC" w:rsidRPr="00EE3E85" w:rsidRDefault="00040EEC" w:rsidP="00CC03CA">
            <w:pPr>
              <w:rPr>
                <w:b/>
                <w:sz w:val="18"/>
                <w:szCs w:val="18"/>
              </w:rPr>
            </w:pPr>
            <w:r w:rsidRPr="00EE3E85">
              <w:rPr>
                <w:b/>
                <w:sz w:val="18"/>
                <w:szCs w:val="18"/>
              </w:rPr>
              <w:t>4 000 000 EUR</w:t>
            </w:r>
          </w:p>
        </w:tc>
      </w:tr>
      <w:tr w:rsidR="00040EEC" w:rsidRPr="00EE3E85" w14:paraId="677E32D1" w14:textId="77777777" w:rsidTr="003D37F8">
        <w:trPr>
          <w:trHeight w:val="1980"/>
        </w:trPr>
        <w:tc>
          <w:tcPr>
            <w:tcW w:w="851" w:type="dxa"/>
            <w:vMerge/>
            <w:shd w:val="clear" w:color="auto" w:fill="auto"/>
            <w:textDirection w:val="btLr"/>
          </w:tcPr>
          <w:p w14:paraId="5D381DED" w14:textId="77777777" w:rsidR="00040EEC" w:rsidRPr="00EE3E85" w:rsidRDefault="00040EEC" w:rsidP="00CC03CA">
            <w:pPr>
              <w:ind w:left="113" w:right="113"/>
              <w:rPr>
                <w:b/>
                <w:sz w:val="18"/>
                <w:szCs w:val="18"/>
              </w:rPr>
            </w:pPr>
          </w:p>
        </w:tc>
        <w:tc>
          <w:tcPr>
            <w:tcW w:w="1985" w:type="dxa"/>
            <w:vMerge w:val="restart"/>
            <w:shd w:val="clear" w:color="auto" w:fill="auto"/>
          </w:tcPr>
          <w:p w14:paraId="4CE0F34D" w14:textId="77777777" w:rsidR="00040EEC" w:rsidRPr="00EE3E85" w:rsidRDefault="00040EEC" w:rsidP="00CC03CA">
            <w:pPr>
              <w:rPr>
                <w:b/>
                <w:sz w:val="16"/>
                <w:szCs w:val="16"/>
              </w:rPr>
            </w:pPr>
            <w:r w:rsidRPr="00EE3E85">
              <w:rPr>
                <w:b/>
                <w:sz w:val="16"/>
                <w:szCs w:val="16"/>
              </w:rPr>
              <w:t>3.2 Oferta edukacyjna dostosowana do współczesnych wymogów rynku pracy</w:t>
            </w:r>
          </w:p>
        </w:tc>
        <w:tc>
          <w:tcPr>
            <w:tcW w:w="1984" w:type="dxa"/>
            <w:shd w:val="clear" w:color="auto" w:fill="auto"/>
          </w:tcPr>
          <w:p w14:paraId="6CE2A185" w14:textId="77777777" w:rsidR="00040EEC" w:rsidRPr="00EE3E85" w:rsidRDefault="00040EEC" w:rsidP="00CC03CA">
            <w:pPr>
              <w:rPr>
                <w:b/>
                <w:i/>
                <w:sz w:val="16"/>
                <w:szCs w:val="16"/>
              </w:rPr>
            </w:pPr>
            <w:r w:rsidRPr="00EE3E85">
              <w:rPr>
                <w:b/>
                <w:i/>
                <w:sz w:val="16"/>
                <w:szCs w:val="16"/>
              </w:rPr>
              <w:t>3.2.1 Poprawa dostępności i oferty placówek edukacyjnych;</w:t>
            </w:r>
          </w:p>
        </w:tc>
        <w:tc>
          <w:tcPr>
            <w:tcW w:w="1985" w:type="dxa"/>
            <w:vMerge/>
            <w:shd w:val="clear" w:color="auto" w:fill="auto"/>
          </w:tcPr>
          <w:p w14:paraId="4D5B4F45" w14:textId="77777777" w:rsidR="00040EEC" w:rsidRPr="00EE3E85" w:rsidRDefault="00040EEC" w:rsidP="00CC03CA">
            <w:pPr>
              <w:rPr>
                <w:b/>
                <w:i/>
                <w:sz w:val="16"/>
                <w:szCs w:val="16"/>
              </w:rPr>
            </w:pPr>
          </w:p>
        </w:tc>
        <w:tc>
          <w:tcPr>
            <w:tcW w:w="2835" w:type="dxa"/>
            <w:gridSpan w:val="2"/>
            <w:vMerge/>
            <w:shd w:val="clear" w:color="auto" w:fill="auto"/>
          </w:tcPr>
          <w:p w14:paraId="42FCEFE5" w14:textId="77777777" w:rsidR="00040EEC" w:rsidRPr="00EE3E85" w:rsidRDefault="00040EEC" w:rsidP="00CC03CA">
            <w:pPr>
              <w:rPr>
                <w:b/>
                <w:i/>
                <w:sz w:val="16"/>
                <w:szCs w:val="16"/>
              </w:rPr>
            </w:pPr>
          </w:p>
        </w:tc>
        <w:tc>
          <w:tcPr>
            <w:tcW w:w="1276" w:type="dxa"/>
            <w:vMerge/>
            <w:shd w:val="clear" w:color="auto" w:fill="auto"/>
          </w:tcPr>
          <w:p w14:paraId="7C8BF842" w14:textId="77777777" w:rsidR="00040EEC" w:rsidRPr="00EE3E85" w:rsidRDefault="00040EEC" w:rsidP="00CC03CA">
            <w:pPr>
              <w:rPr>
                <w:b/>
                <w:sz w:val="16"/>
                <w:szCs w:val="16"/>
              </w:rPr>
            </w:pPr>
          </w:p>
        </w:tc>
        <w:tc>
          <w:tcPr>
            <w:tcW w:w="1416" w:type="dxa"/>
            <w:gridSpan w:val="2"/>
            <w:vMerge/>
            <w:shd w:val="clear" w:color="auto" w:fill="auto"/>
          </w:tcPr>
          <w:p w14:paraId="20BFF48A" w14:textId="77777777" w:rsidR="00040EEC" w:rsidRPr="00EE3E85" w:rsidRDefault="00040EEC" w:rsidP="00CC03CA">
            <w:pPr>
              <w:rPr>
                <w:b/>
                <w:sz w:val="16"/>
                <w:szCs w:val="16"/>
              </w:rPr>
            </w:pPr>
          </w:p>
        </w:tc>
        <w:tc>
          <w:tcPr>
            <w:tcW w:w="850" w:type="dxa"/>
            <w:vMerge/>
            <w:shd w:val="clear" w:color="auto" w:fill="auto"/>
          </w:tcPr>
          <w:p w14:paraId="7F150FA5" w14:textId="77777777" w:rsidR="00040EEC" w:rsidRPr="00EE3E85" w:rsidRDefault="00040EEC" w:rsidP="00CC03CA">
            <w:pPr>
              <w:rPr>
                <w:b/>
                <w:i/>
                <w:sz w:val="16"/>
                <w:szCs w:val="16"/>
              </w:rPr>
            </w:pPr>
          </w:p>
        </w:tc>
        <w:tc>
          <w:tcPr>
            <w:tcW w:w="1418" w:type="dxa"/>
            <w:vMerge/>
            <w:shd w:val="clear" w:color="auto" w:fill="auto"/>
          </w:tcPr>
          <w:p w14:paraId="66063203" w14:textId="77777777" w:rsidR="00040EEC" w:rsidRPr="00EE3E85" w:rsidRDefault="00040EEC" w:rsidP="00CC03CA">
            <w:pPr>
              <w:rPr>
                <w:b/>
                <w:sz w:val="18"/>
                <w:szCs w:val="18"/>
              </w:rPr>
            </w:pPr>
          </w:p>
        </w:tc>
      </w:tr>
      <w:tr w:rsidR="00040EEC" w:rsidRPr="00EE3E85" w14:paraId="69C693A5" w14:textId="77777777" w:rsidTr="003D37F8">
        <w:trPr>
          <w:trHeight w:val="2730"/>
        </w:trPr>
        <w:tc>
          <w:tcPr>
            <w:tcW w:w="851" w:type="dxa"/>
            <w:vMerge/>
            <w:tcBorders>
              <w:bottom w:val="single" w:sz="4" w:space="0" w:color="auto"/>
            </w:tcBorders>
            <w:shd w:val="clear" w:color="auto" w:fill="auto"/>
          </w:tcPr>
          <w:p w14:paraId="6F706280" w14:textId="77777777" w:rsidR="00040EEC" w:rsidRPr="00EE3E85" w:rsidRDefault="00040EEC" w:rsidP="00CC03CA">
            <w:pPr>
              <w:rPr>
                <w:b/>
                <w:sz w:val="18"/>
                <w:szCs w:val="18"/>
              </w:rPr>
            </w:pPr>
          </w:p>
        </w:tc>
        <w:tc>
          <w:tcPr>
            <w:tcW w:w="1985" w:type="dxa"/>
            <w:vMerge/>
            <w:tcBorders>
              <w:bottom w:val="single" w:sz="4" w:space="0" w:color="auto"/>
            </w:tcBorders>
            <w:shd w:val="clear" w:color="auto" w:fill="auto"/>
          </w:tcPr>
          <w:p w14:paraId="457FBBE4" w14:textId="77777777" w:rsidR="00040EEC" w:rsidRPr="00EE3E85" w:rsidRDefault="00040EEC" w:rsidP="00CC03CA">
            <w:pPr>
              <w:rPr>
                <w:b/>
                <w:sz w:val="16"/>
                <w:szCs w:val="16"/>
              </w:rPr>
            </w:pPr>
          </w:p>
        </w:tc>
        <w:tc>
          <w:tcPr>
            <w:tcW w:w="1984" w:type="dxa"/>
            <w:tcBorders>
              <w:bottom w:val="single" w:sz="4" w:space="0" w:color="auto"/>
            </w:tcBorders>
            <w:shd w:val="clear" w:color="auto" w:fill="auto"/>
          </w:tcPr>
          <w:p w14:paraId="5057E92D" w14:textId="77777777" w:rsidR="00040EEC" w:rsidRPr="00EE3E85" w:rsidRDefault="00040EEC" w:rsidP="00CC03CA">
            <w:pPr>
              <w:rPr>
                <w:b/>
                <w:i/>
                <w:sz w:val="16"/>
                <w:szCs w:val="16"/>
              </w:rPr>
            </w:pPr>
            <w:r w:rsidRPr="00EE3E85">
              <w:rPr>
                <w:b/>
                <w:i/>
                <w:sz w:val="16"/>
                <w:szCs w:val="16"/>
              </w:rPr>
              <w:t>3.2.2 Rozwój kompetencji kluczowych uczniów szkół zawodowych - praktyczna nauka zawodu;</w:t>
            </w:r>
          </w:p>
        </w:tc>
        <w:tc>
          <w:tcPr>
            <w:tcW w:w="1985" w:type="dxa"/>
            <w:vMerge/>
            <w:tcBorders>
              <w:bottom w:val="single" w:sz="4" w:space="0" w:color="auto"/>
            </w:tcBorders>
            <w:shd w:val="clear" w:color="auto" w:fill="auto"/>
          </w:tcPr>
          <w:p w14:paraId="57994AE6" w14:textId="77777777" w:rsidR="00040EEC" w:rsidRPr="00EE3E85" w:rsidRDefault="00040EEC" w:rsidP="00CC03CA">
            <w:pPr>
              <w:rPr>
                <w:b/>
                <w:i/>
                <w:sz w:val="16"/>
                <w:szCs w:val="16"/>
              </w:rPr>
            </w:pPr>
          </w:p>
        </w:tc>
        <w:tc>
          <w:tcPr>
            <w:tcW w:w="2835" w:type="dxa"/>
            <w:gridSpan w:val="2"/>
            <w:tcBorders>
              <w:bottom w:val="single" w:sz="4" w:space="0" w:color="auto"/>
            </w:tcBorders>
            <w:shd w:val="clear" w:color="auto" w:fill="auto"/>
          </w:tcPr>
          <w:p w14:paraId="2EDB3472" w14:textId="77777777" w:rsidR="00040EEC" w:rsidRPr="00EE3E85" w:rsidRDefault="00040EEC" w:rsidP="00CC03CA">
            <w:pPr>
              <w:rPr>
                <w:b/>
                <w:i/>
                <w:sz w:val="16"/>
                <w:szCs w:val="16"/>
              </w:rPr>
            </w:pPr>
            <w:r w:rsidRPr="00EE3E85">
              <w:rPr>
                <w:b/>
                <w:i/>
                <w:sz w:val="16"/>
                <w:szCs w:val="16"/>
              </w:rPr>
              <w:t>10iv Lepsze dostosowanie systemów kształcenia i szkolenia do potrzeb rynku pracy, ułatwianie przechodzenia z etapu kształcenia do etapu zatrudnienia oraz wzmacnianie systemów kształcenia i szkolenia zawodowego i ich jakości, w tym poprzez mechanizmy prognozowania umiejętności, dostosowania programów nauczania oraz tworzenia i rozwoju systemów uczenia się poprzez praktyczną naukę zawodu realizowaną w ścisłej współpracy z</w:t>
            </w:r>
          </w:p>
          <w:p w14:paraId="2A77B98E" w14:textId="77777777" w:rsidR="00040EEC" w:rsidRPr="00EE3E85" w:rsidRDefault="00040EEC" w:rsidP="00CC03CA">
            <w:pPr>
              <w:rPr>
                <w:b/>
                <w:i/>
                <w:sz w:val="16"/>
                <w:szCs w:val="16"/>
              </w:rPr>
            </w:pPr>
            <w:r w:rsidRPr="00EE3E85">
              <w:rPr>
                <w:b/>
                <w:i/>
                <w:sz w:val="16"/>
                <w:szCs w:val="16"/>
              </w:rPr>
              <w:t>pracodawcami</w:t>
            </w:r>
          </w:p>
        </w:tc>
        <w:tc>
          <w:tcPr>
            <w:tcW w:w="1276" w:type="dxa"/>
            <w:tcBorders>
              <w:bottom w:val="single" w:sz="4" w:space="0" w:color="auto"/>
            </w:tcBorders>
            <w:shd w:val="clear" w:color="auto" w:fill="auto"/>
          </w:tcPr>
          <w:p w14:paraId="4E1642A5" w14:textId="77777777" w:rsidR="00040EEC" w:rsidRPr="00EE3E85" w:rsidRDefault="00040EEC" w:rsidP="00CC03CA">
            <w:pPr>
              <w:rPr>
                <w:b/>
                <w:i/>
                <w:sz w:val="16"/>
                <w:szCs w:val="16"/>
              </w:rPr>
            </w:pPr>
          </w:p>
        </w:tc>
        <w:tc>
          <w:tcPr>
            <w:tcW w:w="1416" w:type="dxa"/>
            <w:gridSpan w:val="2"/>
            <w:tcBorders>
              <w:bottom w:val="single" w:sz="4" w:space="0" w:color="auto"/>
            </w:tcBorders>
            <w:shd w:val="clear" w:color="auto" w:fill="auto"/>
          </w:tcPr>
          <w:p w14:paraId="06E2AE53" w14:textId="5428863F" w:rsidR="00040EEC" w:rsidRPr="00EE3E85" w:rsidRDefault="00040EEC" w:rsidP="00CC03CA">
            <w:pPr>
              <w:rPr>
                <w:b/>
                <w:sz w:val="16"/>
                <w:szCs w:val="16"/>
              </w:rPr>
            </w:pPr>
            <w:r w:rsidRPr="00EE3E85">
              <w:rPr>
                <w:b/>
                <w:sz w:val="16"/>
                <w:szCs w:val="16"/>
              </w:rPr>
              <w:t>8.8 Wsparcie szkół i placówek prowadzących kształcenie zawodowe oraz</w:t>
            </w:r>
            <w:r w:rsidR="00EF20D3">
              <w:rPr>
                <w:b/>
                <w:sz w:val="16"/>
                <w:szCs w:val="16"/>
              </w:rPr>
              <w:t xml:space="preserve"> </w:t>
            </w:r>
            <w:r w:rsidRPr="00EE3E85">
              <w:rPr>
                <w:b/>
                <w:sz w:val="16"/>
                <w:szCs w:val="16"/>
              </w:rPr>
              <w:t>uczniów uczestniczących w kształceniu zawodowym i osób dorosłych uczestniczących w</w:t>
            </w:r>
          </w:p>
          <w:p w14:paraId="41465E33" w14:textId="77777777" w:rsidR="00040EEC" w:rsidRPr="00EE3E85" w:rsidRDefault="00040EEC" w:rsidP="00CC03CA">
            <w:pPr>
              <w:rPr>
                <w:b/>
                <w:i/>
                <w:sz w:val="16"/>
                <w:szCs w:val="16"/>
              </w:rPr>
            </w:pPr>
            <w:r w:rsidRPr="00EE3E85">
              <w:rPr>
                <w:b/>
                <w:sz w:val="16"/>
                <w:szCs w:val="16"/>
              </w:rPr>
              <w:t>pozaszkolnych formach kształcenia zawodowego w ramach Strategii ZIT dla KKBOF</w:t>
            </w:r>
          </w:p>
        </w:tc>
        <w:tc>
          <w:tcPr>
            <w:tcW w:w="850" w:type="dxa"/>
            <w:tcBorders>
              <w:bottom w:val="single" w:sz="4" w:space="0" w:color="auto"/>
            </w:tcBorders>
            <w:shd w:val="clear" w:color="auto" w:fill="auto"/>
          </w:tcPr>
          <w:p w14:paraId="43989F45" w14:textId="77777777" w:rsidR="00040EEC" w:rsidRPr="00EE3E85" w:rsidRDefault="00040EEC" w:rsidP="00CC03CA">
            <w:pPr>
              <w:rPr>
                <w:b/>
                <w:i/>
                <w:sz w:val="16"/>
                <w:szCs w:val="16"/>
              </w:rPr>
            </w:pPr>
            <w:r w:rsidRPr="00EE3E85">
              <w:rPr>
                <w:b/>
                <w:i/>
                <w:sz w:val="16"/>
                <w:szCs w:val="16"/>
              </w:rPr>
              <w:t>EFS</w:t>
            </w:r>
          </w:p>
        </w:tc>
        <w:tc>
          <w:tcPr>
            <w:tcW w:w="1418" w:type="dxa"/>
            <w:tcBorders>
              <w:bottom w:val="single" w:sz="4" w:space="0" w:color="auto"/>
            </w:tcBorders>
            <w:shd w:val="clear" w:color="auto" w:fill="auto"/>
          </w:tcPr>
          <w:p w14:paraId="5123049D" w14:textId="77777777" w:rsidR="00040EEC" w:rsidRPr="00EE3E85" w:rsidRDefault="00040EEC" w:rsidP="00CC03CA">
            <w:pPr>
              <w:rPr>
                <w:b/>
                <w:sz w:val="18"/>
                <w:szCs w:val="18"/>
              </w:rPr>
            </w:pPr>
            <w:r w:rsidRPr="00EE3E85">
              <w:rPr>
                <w:b/>
                <w:sz w:val="18"/>
                <w:szCs w:val="18"/>
              </w:rPr>
              <w:t>2 000 000 EUR</w:t>
            </w:r>
          </w:p>
        </w:tc>
      </w:tr>
      <w:tr w:rsidR="00040EEC" w:rsidRPr="00EE3E85" w14:paraId="4DD712AE" w14:textId="77777777" w:rsidTr="003D37F8">
        <w:trPr>
          <w:gridAfter w:val="6"/>
          <w:wAfter w:w="6156" w:type="dxa"/>
          <w:trHeight w:val="20"/>
        </w:trPr>
        <w:tc>
          <w:tcPr>
            <w:tcW w:w="8444" w:type="dxa"/>
            <w:gridSpan w:val="5"/>
            <w:tcBorders>
              <w:left w:val="single" w:sz="4" w:space="0" w:color="FFFFFF"/>
              <w:bottom w:val="single" w:sz="4" w:space="0" w:color="FFFFFF"/>
              <w:right w:val="nil"/>
            </w:tcBorders>
          </w:tcPr>
          <w:p w14:paraId="4D2CE196" w14:textId="77777777" w:rsidR="00040EEC" w:rsidRPr="00EE3E85" w:rsidRDefault="00040EEC" w:rsidP="00CC03CA">
            <w:pPr>
              <w:rPr>
                <w:sz w:val="18"/>
                <w:szCs w:val="18"/>
              </w:rPr>
            </w:pPr>
          </w:p>
        </w:tc>
      </w:tr>
      <w:tr w:rsidR="00040EEC" w:rsidRPr="00EE3E85" w14:paraId="7951CCBB" w14:textId="77777777" w:rsidTr="003D37F8">
        <w:trPr>
          <w:trHeight w:val="20"/>
        </w:trPr>
        <w:tc>
          <w:tcPr>
            <w:tcW w:w="11907" w:type="dxa"/>
            <w:gridSpan w:val="8"/>
            <w:tcBorders>
              <w:top w:val="single" w:sz="4" w:space="0" w:color="FFFFFF"/>
              <w:left w:val="single" w:sz="4" w:space="0" w:color="FFFFFF"/>
              <w:bottom w:val="single" w:sz="4" w:space="0" w:color="FFFFFF"/>
              <w:right w:val="single" w:sz="4" w:space="0" w:color="FFFFFF"/>
            </w:tcBorders>
            <w:shd w:val="clear" w:color="auto" w:fill="943634"/>
          </w:tcPr>
          <w:p w14:paraId="4EF47939" w14:textId="77777777" w:rsidR="00040EEC" w:rsidRPr="00EE3E85" w:rsidRDefault="00040EEC" w:rsidP="00CC03CA">
            <w:pPr>
              <w:rPr>
                <w:b/>
                <w:color w:val="FFFFFF"/>
                <w:sz w:val="18"/>
                <w:szCs w:val="18"/>
              </w:rPr>
            </w:pPr>
            <w:r w:rsidRPr="00EE3E85">
              <w:rPr>
                <w:b/>
                <w:color w:val="FFFFFF"/>
                <w:sz w:val="18"/>
                <w:szCs w:val="18"/>
              </w:rPr>
              <w:t xml:space="preserve">Fundusz </w:t>
            </w:r>
          </w:p>
        </w:tc>
        <w:tc>
          <w:tcPr>
            <w:tcW w:w="2693" w:type="dxa"/>
            <w:gridSpan w:val="3"/>
            <w:tcBorders>
              <w:top w:val="single" w:sz="4" w:space="0" w:color="FFFFFF"/>
              <w:left w:val="single" w:sz="4" w:space="0" w:color="FFFFFF"/>
              <w:bottom w:val="single" w:sz="4" w:space="0" w:color="FFFFFF"/>
              <w:right w:val="single" w:sz="4" w:space="0" w:color="FFFFFF"/>
            </w:tcBorders>
            <w:shd w:val="clear" w:color="auto" w:fill="943634"/>
          </w:tcPr>
          <w:p w14:paraId="13DB5BA6" w14:textId="77777777" w:rsidR="00040EEC" w:rsidRPr="00EE3E85" w:rsidRDefault="00040EEC" w:rsidP="00CC03CA">
            <w:pPr>
              <w:rPr>
                <w:b/>
                <w:color w:val="FFFFFF"/>
                <w:sz w:val="18"/>
                <w:szCs w:val="18"/>
              </w:rPr>
            </w:pPr>
            <w:r w:rsidRPr="00EE3E85">
              <w:rPr>
                <w:b/>
                <w:color w:val="FFFFFF"/>
                <w:sz w:val="18"/>
                <w:szCs w:val="18"/>
              </w:rPr>
              <w:t>Łączna pula alokacji</w:t>
            </w:r>
          </w:p>
        </w:tc>
      </w:tr>
      <w:tr w:rsidR="00040EEC" w:rsidRPr="00EE3E85" w14:paraId="1347A3BD" w14:textId="77777777" w:rsidTr="003D37F8">
        <w:trPr>
          <w:trHeight w:val="174"/>
        </w:trPr>
        <w:tc>
          <w:tcPr>
            <w:tcW w:w="11907" w:type="dxa"/>
            <w:gridSpan w:val="8"/>
            <w:tcBorders>
              <w:top w:val="single" w:sz="4" w:space="0" w:color="FFFFFF"/>
            </w:tcBorders>
          </w:tcPr>
          <w:p w14:paraId="52282103" w14:textId="77777777" w:rsidR="00040EEC" w:rsidRPr="00EE3E85" w:rsidRDefault="00040EEC" w:rsidP="00CC03CA">
            <w:pPr>
              <w:rPr>
                <w:b/>
                <w:sz w:val="18"/>
                <w:szCs w:val="18"/>
              </w:rPr>
            </w:pPr>
            <w:r w:rsidRPr="00EE3E85">
              <w:rPr>
                <w:b/>
                <w:sz w:val="18"/>
                <w:szCs w:val="18"/>
              </w:rPr>
              <w:t>EFRR</w:t>
            </w:r>
          </w:p>
        </w:tc>
        <w:tc>
          <w:tcPr>
            <w:tcW w:w="2693" w:type="dxa"/>
            <w:gridSpan w:val="3"/>
            <w:tcBorders>
              <w:top w:val="single" w:sz="4" w:space="0" w:color="FFFFFF"/>
            </w:tcBorders>
          </w:tcPr>
          <w:p w14:paraId="68874C53" w14:textId="77777777" w:rsidR="00040EEC" w:rsidRPr="00EE3E85" w:rsidRDefault="00040EEC" w:rsidP="00CC03CA">
            <w:pPr>
              <w:rPr>
                <w:b/>
                <w:sz w:val="18"/>
                <w:szCs w:val="18"/>
              </w:rPr>
            </w:pPr>
            <w:r w:rsidRPr="00EE3E85">
              <w:rPr>
                <w:b/>
                <w:sz w:val="18"/>
                <w:szCs w:val="18"/>
              </w:rPr>
              <w:t>34 000 000 EUR</w:t>
            </w:r>
          </w:p>
        </w:tc>
      </w:tr>
      <w:tr w:rsidR="00040EEC" w:rsidRPr="00EE3E85" w14:paraId="62DBCCA2" w14:textId="77777777" w:rsidTr="003D37F8">
        <w:trPr>
          <w:trHeight w:val="20"/>
        </w:trPr>
        <w:tc>
          <w:tcPr>
            <w:tcW w:w="11907" w:type="dxa"/>
            <w:gridSpan w:val="8"/>
            <w:shd w:val="clear" w:color="auto" w:fill="E5B8B7"/>
          </w:tcPr>
          <w:p w14:paraId="3E6157D0" w14:textId="77777777" w:rsidR="00040EEC" w:rsidRPr="00EE3E85" w:rsidRDefault="00040EEC" w:rsidP="00CC03CA">
            <w:pPr>
              <w:rPr>
                <w:b/>
                <w:sz w:val="18"/>
                <w:szCs w:val="18"/>
              </w:rPr>
            </w:pPr>
            <w:r w:rsidRPr="00EE3E85">
              <w:rPr>
                <w:b/>
                <w:sz w:val="18"/>
                <w:szCs w:val="18"/>
              </w:rPr>
              <w:t>EFS</w:t>
            </w:r>
          </w:p>
        </w:tc>
        <w:tc>
          <w:tcPr>
            <w:tcW w:w="2693" w:type="dxa"/>
            <w:gridSpan w:val="3"/>
            <w:shd w:val="clear" w:color="auto" w:fill="E5B8B7"/>
          </w:tcPr>
          <w:p w14:paraId="37728B59" w14:textId="77777777" w:rsidR="00040EEC" w:rsidRPr="00EE3E85" w:rsidRDefault="00040EEC" w:rsidP="00CC03CA">
            <w:pPr>
              <w:rPr>
                <w:b/>
                <w:sz w:val="18"/>
                <w:szCs w:val="18"/>
              </w:rPr>
            </w:pPr>
            <w:r w:rsidRPr="00EE3E85">
              <w:rPr>
                <w:b/>
                <w:sz w:val="18"/>
                <w:szCs w:val="18"/>
              </w:rPr>
              <w:t>6 000 000 EUR</w:t>
            </w:r>
          </w:p>
        </w:tc>
      </w:tr>
      <w:tr w:rsidR="00040EEC" w:rsidRPr="00EE3E85" w14:paraId="14224F77" w14:textId="77777777" w:rsidTr="003D37F8">
        <w:trPr>
          <w:trHeight w:val="20"/>
        </w:trPr>
        <w:tc>
          <w:tcPr>
            <w:tcW w:w="11907" w:type="dxa"/>
            <w:gridSpan w:val="8"/>
            <w:shd w:val="clear" w:color="auto" w:fill="FFFFFF"/>
          </w:tcPr>
          <w:p w14:paraId="25464D1A" w14:textId="77777777" w:rsidR="00040EEC" w:rsidRPr="00EE3E85" w:rsidRDefault="00040EEC" w:rsidP="00CC03CA">
            <w:pPr>
              <w:rPr>
                <w:b/>
                <w:sz w:val="18"/>
                <w:szCs w:val="18"/>
              </w:rPr>
            </w:pPr>
            <w:r w:rsidRPr="00EE3E85">
              <w:rPr>
                <w:b/>
                <w:sz w:val="18"/>
                <w:szCs w:val="18"/>
              </w:rPr>
              <w:t>EFRR + EFS</w:t>
            </w:r>
          </w:p>
        </w:tc>
        <w:tc>
          <w:tcPr>
            <w:tcW w:w="2693" w:type="dxa"/>
            <w:gridSpan w:val="3"/>
          </w:tcPr>
          <w:p w14:paraId="1508A7A7" w14:textId="77777777" w:rsidR="00040EEC" w:rsidRPr="00EE3E85" w:rsidRDefault="00040EEC" w:rsidP="00CC03CA">
            <w:pPr>
              <w:rPr>
                <w:b/>
                <w:sz w:val="18"/>
                <w:szCs w:val="18"/>
              </w:rPr>
            </w:pPr>
            <w:r w:rsidRPr="00EE3E85">
              <w:rPr>
                <w:b/>
                <w:sz w:val="18"/>
                <w:szCs w:val="18"/>
              </w:rPr>
              <w:t>40 000 000 EUR</w:t>
            </w:r>
          </w:p>
        </w:tc>
      </w:tr>
    </w:tbl>
    <w:p w14:paraId="034F5004" w14:textId="77777777" w:rsidR="00F84860" w:rsidRPr="00F84860" w:rsidRDefault="00F84860" w:rsidP="00F84860">
      <w:pPr>
        <w:ind w:firstLine="708"/>
        <w:sectPr w:rsidR="00F84860" w:rsidRPr="00F84860" w:rsidSect="0080006C">
          <w:pgSz w:w="16838" w:h="11906" w:orient="landscape"/>
          <w:pgMar w:top="1417" w:right="1417" w:bottom="1417" w:left="1417" w:header="708" w:footer="708" w:gutter="0"/>
          <w:cols w:space="708"/>
          <w:docGrid w:linePitch="360"/>
        </w:sectPr>
      </w:pPr>
    </w:p>
    <w:p w14:paraId="14BD5D62" w14:textId="77777777" w:rsidR="00F84860" w:rsidRDefault="00F84860" w:rsidP="00F84860">
      <w:pPr>
        <w:ind w:firstLine="708"/>
      </w:pPr>
      <w:r w:rsidRPr="00F84860">
        <w:t>Skala projektów</w:t>
      </w:r>
      <w:r w:rsidR="00E43C61">
        <w:t>,</w:t>
      </w:r>
      <w:r w:rsidRPr="00F84860">
        <w:t xml:space="preserve"> jakie uda się wdrożyć w ramach Dzia</w:t>
      </w:r>
      <w:r w:rsidR="00E43C61">
        <w:t>łań RPO WZP 2014 – 2020 w formule</w:t>
      </w:r>
      <w:r w:rsidRPr="00F84860">
        <w:t xml:space="preserve"> ZIT na terenie KKBOF</w:t>
      </w:r>
      <w:r w:rsidR="00E43C61">
        <w:t>,</w:t>
      </w:r>
      <w:r w:rsidRPr="00F84860">
        <w:t xml:space="preserve"> zależeć będzie przede wszystkim od możliwości finansowych i stopnia zaangażowania poszczególnych partnerów. Zaangażowanie to wiąże się przede wszystkim z potrzebą zabezpieczenia odpowiedniej puli środków w budżetach gmin</w:t>
      </w:r>
      <w:r w:rsidR="00E43C61">
        <w:t>,</w:t>
      </w:r>
      <w:r w:rsidRPr="00F84860">
        <w:t xml:space="preserve"> z przeznaczeniem na zadania związane z realizacją projektów rozwojowych istotnych dla całego obszaru funkcjonalnego, czasami wykraczającymi poza zadania własne gmin.</w:t>
      </w:r>
    </w:p>
    <w:p w14:paraId="3FB4275C" w14:textId="4B72B209" w:rsidR="00503FE6" w:rsidRDefault="00503FE6" w:rsidP="00F84860">
      <w:pPr>
        <w:ind w:firstLine="708"/>
      </w:pPr>
      <w:r w:rsidRPr="00503FE6">
        <w:t xml:space="preserve">Ponadto koszty operacyjne funkcjonowania ZIT </w:t>
      </w:r>
      <w:r w:rsidR="00E43C61">
        <w:t>zostały zabezpieczone w ramach środków pomocy t</w:t>
      </w:r>
      <w:r w:rsidRPr="00503FE6">
        <w:t>echnicznej</w:t>
      </w:r>
      <w:r>
        <w:t xml:space="preserve"> (PT)</w:t>
      </w:r>
      <w:r w:rsidR="00E43C61">
        <w:t xml:space="preserve">, tj. X Osi Priorytetowej </w:t>
      </w:r>
      <w:r w:rsidRPr="00503FE6">
        <w:t xml:space="preserve"> </w:t>
      </w:r>
      <w:r w:rsidRPr="00E04034">
        <w:rPr>
          <w:i/>
        </w:rPr>
        <w:t>Regionalnego Programu Operacyjnego Województwa Zachodniopomorskiego na lata 2014-2020</w:t>
      </w:r>
      <w:r w:rsidRPr="00503FE6">
        <w:t xml:space="preserve">. Wsparcie PT </w:t>
      </w:r>
      <w:r w:rsidR="00E43C61">
        <w:t>jest</w:t>
      </w:r>
      <w:r w:rsidRPr="00503FE6">
        <w:t xml:space="preserve"> ukierunkowane na finansowanie działań instytucji odpowiedzialnych</w:t>
      </w:r>
      <w:r w:rsidR="00E04034">
        <w:t xml:space="preserve"> za</w:t>
      </w:r>
      <w:r w:rsidRPr="00503FE6">
        <w:t xml:space="preserve"> wdrażanie</w:t>
      </w:r>
      <w:r w:rsidR="00E04034">
        <w:t xml:space="preserve"> i funkcjonowanie instrumentów terytorializacji polityki rozwoju</w:t>
      </w:r>
      <w:r w:rsidRPr="00503FE6">
        <w:t xml:space="preserve"> (np. </w:t>
      </w:r>
      <w:r w:rsidR="00E43C61">
        <w:t>instytucje pośredniczące</w:t>
      </w:r>
      <w:r w:rsidRPr="00503FE6">
        <w:t>). Instytucje te zgodnie z wytycznymi Ministerstwa Rozwoju będą traktowane jak inne instytucje w systemie realizacji instrumentów strukturalnych i dofinansowywane w zbliżonym do nich zakresie katalogu kosztów (koszty wdrażania, kontroli, audytu, oceny, informacji i promocji, itp.)</w:t>
      </w:r>
    </w:p>
    <w:p w14:paraId="7D56CC16" w14:textId="77777777" w:rsidR="00503FE6" w:rsidRPr="00C534B6" w:rsidRDefault="00503FE6" w:rsidP="00503FE6">
      <w:pPr>
        <w:ind w:firstLine="708"/>
        <w:rPr>
          <w:b/>
          <w:i/>
        </w:rPr>
      </w:pPr>
      <w:r w:rsidRPr="00C534B6">
        <w:rPr>
          <w:b/>
          <w:i/>
        </w:rPr>
        <w:t xml:space="preserve">Inne źródła finansowania </w:t>
      </w:r>
    </w:p>
    <w:p w14:paraId="05E055C4" w14:textId="77777777" w:rsidR="00F84860" w:rsidRPr="00F84860" w:rsidRDefault="00F84860" w:rsidP="00F84860">
      <w:pPr>
        <w:ind w:firstLine="708"/>
      </w:pPr>
      <w:r w:rsidRPr="00F84860">
        <w:t>Środki pochodzące z innych Działań RPO WZP 2014-2020, dostępne poza formułą ZIT,</w:t>
      </w:r>
      <w:r w:rsidR="00E43C61">
        <w:t xml:space="preserve"> a także z innych krajowych programów </w:t>
      </w:r>
      <w:r w:rsidR="00B47F94">
        <w:t>(POIiŚ, PO WER,</w:t>
      </w:r>
      <w:r w:rsidR="00663D6B">
        <w:t xml:space="preserve"> PROW</w:t>
      </w:r>
      <w:r w:rsidR="00B47F94">
        <w:t xml:space="preserve"> itd.)</w:t>
      </w:r>
      <w:r w:rsidRPr="00F84860">
        <w:t xml:space="preserve"> będą stanowiły istotne źródło finansowania projektów </w:t>
      </w:r>
      <w:r w:rsidR="00B47F94">
        <w:t>uzupełniających</w:t>
      </w:r>
      <w:r w:rsidRPr="00F84860">
        <w:t xml:space="preserve"> wpisujących się w założenia niniejszej Strategii, realizowanych zarówno przez partnerów KKBOF jak i przez inne podmioty (przedsiębiorstwa, instytucje, organizacje pozarządowe, itp.).  </w:t>
      </w:r>
    </w:p>
    <w:p w14:paraId="0A46F7BB" w14:textId="77777777" w:rsidR="005E0740" w:rsidRDefault="009856A2" w:rsidP="005E0740">
      <w:r w:rsidRPr="00F84860">
        <w:t xml:space="preserve">Pozostałymi źródłami finansowania zadań i projektów wpisujących się w założenia Strategii ZIT,  będą m.in.: </w:t>
      </w:r>
    </w:p>
    <w:p w14:paraId="5F9A64E6" w14:textId="77777777" w:rsidR="009856A2" w:rsidRPr="00F84860" w:rsidRDefault="009856A2" w:rsidP="00E44316">
      <w:pPr>
        <w:pStyle w:val="Akapitzlist"/>
        <w:numPr>
          <w:ilvl w:val="0"/>
          <w:numId w:val="67"/>
        </w:numPr>
      </w:pPr>
      <w:r w:rsidRPr="00F84860">
        <w:t>środki własne osób fizycznych, podmiotów gospodarczych, instytucji i organizacj</w:t>
      </w:r>
      <w:r>
        <w:t>i działających na terenie KKBOF;</w:t>
      </w:r>
    </w:p>
    <w:p w14:paraId="411DAC96" w14:textId="77777777" w:rsidR="009856A2" w:rsidRPr="009856A2" w:rsidRDefault="009856A2" w:rsidP="00E44316">
      <w:pPr>
        <w:numPr>
          <w:ilvl w:val="0"/>
          <w:numId w:val="66"/>
        </w:numPr>
      </w:pPr>
      <w:r w:rsidRPr="009856A2">
        <w:t>środki pochodzące z funduszy i dotacji celowych będących w dyspozycji odpowiednich ministerstw i instytucji (np. Narodowego Funduszu Ochrony Środowiska i Gospodarki Wodnej, Funduszu Rozwoju Kultury Fizycznej, itp.).</w:t>
      </w:r>
    </w:p>
    <w:p w14:paraId="2A72D8F3" w14:textId="77777777" w:rsidR="009856A2" w:rsidRDefault="009856A2" w:rsidP="00077707">
      <w:pPr>
        <w:ind w:firstLine="708"/>
      </w:pPr>
    </w:p>
    <w:p w14:paraId="12F9AFAE" w14:textId="77777777" w:rsidR="009856A2" w:rsidRDefault="009856A2" w:rsidP="00077707">
      <w:pPr>
        <w:ind w:firstLine="708"/>
      </w:pPr>
    </w:p>
    <w:p w14:paraId="0FD5720B" w14:textId="77777777" w:rsidR="00727A89" w:rsidRDefault="00727A89" w:rsidP="00F84860">
      <w:pPr>
        <w:ind w:firstLine="708"/>
        <w:rPr>
          <w:i/>
          <w:iCs/>
        </w:rPr>
        <w:sectPr w:rsidR="00727A89" w:rsidSect="0080006C">
          <w:pgSz w:w="11906" w:h="16838"/>
          <w:pgMar w:top="1417" w:right="1417" w:bottom="1417" w:left="1417" w:header="708" w:footer="708" w:gutter="0"/>
          <w:cols w:space="708"/>
          <w:docGrid w:linePitch="360"/>
        </w:sectPr>
      </w:pPr>
    </w:p>
    <w:p w14:paraId="0A84BC95" w14:textId="5EADF8DD" w:rsidR="00F84860" w:rsidRPr="00C3379C" w:rsidRDefault="004E7DB4" w:rsidP="004E7DB4">
      <w:pPr>
        <w:ind w:right="-426" w:firstLine="284"/>
        <w:jc w:val="center"/>
        <w:rPr>
          <w:b/>
          <w:bCs/>
          <w:sz w:val="18"/>
          <w:szCs w:val="18"/>
        </w:rPr>
      </w:pPr>
      <w:r>
        <w:rPr>
          <w:b/>
          <w:bCs/>
          <w:sz w:val="18"/>
          <w:szCs w:val="18"/>
        </w:rPr>
        <w:t xml:space="preserve"> </w:t>
      </w:r>
      <w:r w:rsidR="00F84860" w:rsidRPr="00C3379C">
        <w:rPr>
          <w:b/>
          <w:bCs/>
          <w:sz w:val="18"/>
          <w:szCs w:val="18"/>
        </w:rPr>
        <w:t xml:space="preserve">Rycina </w:t>
      </w:r>
      <w:r w:rsidR="00F420ED" w:rsidRPr="00C3379C">
        <w:rPr>
          <w:b/>
          <w:bCs/>
          <w:sz w:val="18"/>
          <w:szCs w:val="18"/>
        </w:rPr>
        <w:fldChar w:fldCharType="begin"/>
      </w:r>
      <w:r w:rsidR="00F84860" w:rsidRPr="00C3379C">
        <w:rPr>
          <w:b/>
          <w:bCs/>
          <w:sz w:val="18"/>
          <w:szCs w:val="18"/>
        </w:rPr>
        <w:instrText xml:space="preserve"> SEQ Rycina \* ARABIC </w:instrText>
      </w:r>
      <w:r w:rsidR="00F420ED" w:rsidRPr="00C3379C">
        <w:rPr>
          <w:b/>
          <w:bCs/>
          <w:sz w:val="18"/>
          <w:szCs w:val="18"/>
        </w:rPr>
        <w:fldChar w:fldCharType="separate"/>
      </w:r>
      <w:r w:rsidR="00FD3E61">
        <w:rPr>
          <w:b/>
          <w:bCs/>
          <w:noProof/>
          <w:sz w:val="18"/>
          <w:szCs w:val="18"/>
        </w:rPr>
        <w:t>32</w:t>
      </w:r>
      <w:r w:rsidR="00F420ED" w:rsidRPr="00C3379C">
        <w:rPr>
          <w:b/>
          <w:bCs/>
          <w:sz w:val="18"/>
          <w:szCs w:val="18"/>
        </w:rPr>
        <w:fldChar w:fldCharType="end"/>
      </w:r>
      <w:r w:rsidR="00F84860" w:rsidRPr="00C3379C">
        <w:rPr>
          <w:b/>
          <w:bCs/>
          <w:sz w:val="18"/>
          <w:szCs w:val="18"/>
        </w:rPr>
        <w:t>. Źródła finansowania realizacji Strategii ZIT Koszalińsko- Kołobrzesko - Białogardzkiego Obszaru  Funkcjonalnego</w:t>
      </w:r>
    </w:p>
    <w:p w14:paraId="21435687" w14:textId="77777777" w:rsidR="00F84860" w:rsidRPr="00F84860" w:rsidRDefault="00F84860" w:rsidP="00F84860">
      <w:pPr>
        <w:ind w:firstLine="708"/>
      </w:pPr>
      <w:r w:rsidRPr="00F84860">
        <w:rPr>
          <w:noProof/>
          <w:lang w:eastAsia="pl-PL"/>
        </w:rPr>
        <w:drawing>
          <wp:inline distT="0" distB="0" distL="0" distR="0" wp14:anchorId="7F6A4C7C" wp14:editId="06BC750C">
            <wp:extent cx="5486400" cy="5029200"/>
            <wp:effectExtent l="19050" t="19050" r="76200" b="38100"/>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2F5B4DF0" w14:textId="77777777" w:rsidR="00F84860" w:rsidRPr="00F84860" w:rsidRDefault="00F84860" w:rsidP="00C3379C">
      <w:pPr>
        <w:ind w:firstLine="708"/>
        <w:jc w:val="center"/>
      </w:pPr>
      <w:r w:rsidRPr="00F84860">
        <w:t>Źródło: opracowanie własne</w:t>
      </w:r>
    </w:p>
    <w:p w14:paraId="5D136C63" w14:textId="77777777" w:rsidR="004579D6" w:rsidRDefault="004579D6">
      <w:pPr>
        <w:rPr>
          <w:rFonts w:asciiTheme="majorHAnsi" w:eastAsiaTheme="majorEastAsia" w:hAnsiTheme="majorHAnsi" w:cstheme="majorBidi"/>
          <w:b/>
          <w:bCs/>
          <w:sz w:val="28"/>
          <w:szCs w:val="28"/>
        </w:rPr>
      </w:pPr>
      <w:bookmarkStart w:id="877" w:name="_Toc433109827"/>
      <w:bookmarkStart w:id="878" w:name="_Toc446682410"/>
      <w:r>
        <w:br w:type="page"/>
      </w:r>
    </w:p>
    <w:p w14:paraId="2A4FBCA2" w14:textId="476DDF11"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r w:rsidRPr="0000522E">
        <w:t>Lista projektów strategicznych</w:t>
      </w:r>
      <w:bookmarkEnd w:id="877"/>
      <w:bookmarkEnd w:id="878"/>
      <w:r w:rsidRPr="0000522E">
        <w:t xml:space="preserve"> </w:t>
      </w:r>
    </w:p>
    <w:p w14:paraId="500460DA" w14:textId="62A0233F" w:rsidR="00EB5351" w:rsidRDefault="00EB5351" w:rsidP="00EB5351">
      <w:pPr>
        <w:spacing w:line="276" w:lineRule="auto"/>
        <w:ind w:firstLine="708"/>
      </w:pPr>
      <w:r w:rsidRPr="00394445">
        <w:t>Zgodnie z art. 7 Rozporządzenia o EFRR i zasadą minimalnej delegacji zadań organy odpowiedzialne za wdrażanie Strategii ZI</w:t>
      </w:r>
      <w:r w:rsidR="001120E2">
        <w:t xml:space="preserve">T </w:t>
      </w:r>
      <w:r w:rsidR="008059BD" w:rsidRPr="008059BD">
        <w:t xml:space="preserve">dokonały wyboru </w:t>
      </w:r>
      <w:r w:rsidR="00C7307F" w:rsidRPr="00AD5988">
        <w:t>propozycji</w:t>
      </w:r>
      <w:r w:rsidR="00C7307F">
        <w:t xml:space="preserve"> </w:t>
      </w:r>
      <w:r w:rsidR="008059BD" w:rsidRPr="008059BD">
        <w:t>proj</w:t>
      </w:r>
      <w:r w:rsidR="00FA349B">
        <w:t>ektów strategicznych (zgodnie z </w:t>
      </w:r>
      <w:r w:rsidR="008059BD" w:rsidRPr="008059BD">
        <w:t>zasadami opisanymi w rozdziale 13.2) do realizacji</w:t>
      </w:r>
      <w:r w:rsidR="008059BD">
        <w:t xml:space="preserve"> w formule</w:t>
      </w:r>
      <w:r w:rsidRPr="00394445">
        <w:t xml:space="preserve"> Zintegrowanych Inwestycji Terytorialnych na terenie Koszalińsko-Kołobrzesko-Białogardzkiego Obszaru Funkcjonalnego. </w:t>
      </w:r>
      <w:r w:rsidR="0072119C" w:rsidRPr="0072119C">
        <w:t>Z uwagi na zapisy Szczegółowego Opisu Osi Priorytetowych Regionalnego Programu Operacyjnego dla Województwa Zachodniopomorskiego na lata 2014-2020 wskazujące, iż Działania 1.12, 2.3 oraz 5.3 będą realizowane w trybie pozakonkursowym, listę projektów do realizacji w ramach tych Działań przedstawiono w</w:t>
      </w:r>
      <w:r w:rsidR="00B07CC5">
        <w:t xml:space="preserve"> Załączniku nr 1 do Strategii</w:t>
      </w:r>
      <w:r w:rsidRPr="00394445">
        <w:t>.</w:t>
      </w:r>
    </w:p>
    <w:p w14:paraId="5D2DB1FD" w14:textId="24DD07CF" w:rsidR="00B07CC5" w:rsidRDefault="00B07CC5" w:rsidP="00EB5351">
      <w:pPr>
        <w:spacing w:line="276" w:lineRule="auto"/>
        <w:ind w:firstLine="708"/>
      </w:pPr>
      <w:r w:rsidRPr="00B07CC5">
        <w:t>Gminy partnerstwa będą ubiegać się o dofinansowanie w wysokości zgodnej z wartościami wskazanymi w Załączniku nr</w:t>
      </w:r>
      <w:r>
        <w:t xml:space="preserve"> </w:t>
      </w:r>
      <w:r w:rsidRPr="00B07CC5">
        <w:t xml:space="preserve">1 do Strategii (wskazanymi przez poszczególnych wnioskodawców </w:t>
      </w:r>
      <w:r>
        <w:br/>
      </w:r>
      <w:r w:rsidRPr="00B07CC5">
        <w:t xml:space="preserve">w trakcie procesu identyfikacji projektów). W przypadku wystąpienia oszczędności </w:t>
      </w:r>
      <w:r>
        <w:br/>
      </w:r>
      <w:r w:rsidRPr="00B07CC5">
        <w:t xml:space="preserve">(np. poprzetargowych) lub pozyskania dodatkowych środków na poszczególne działania RPO przewidziane dla ZIT, możliwe będzie zwiększenia dofinansowania poszczególnych projektów </w:t>
      </w:r>
      <w:r>
        <w:br/>
      </w:r>
      <w:r w:rsidRPr="00B07CC5">
        <w:t>do poziomu maksymalnego, określonego w Szczegółowym Opisie Osi Priorytetowych Regionalnego Programu Operacyjnego Województwa Zachodniopomorskiego 2014-2020.</w:t>
      </w:r>
    </w:p>
    <w:p w14:paraId="76061A27" w14:textId="77777777" w:rsidR="00201A3E" w:rsidRDefault="004579D6" w:rsidP="00201A3E">
      <w:pPr>
        <w:sectPr w:rsidR="00201A3E" w:rsidSect="00201A3E">
          <w:pgSz w:w="11906" w:h="16838"/>
          <w:pgMar w:top="1418" w:right="1418" w:bottom="1418" w:left="1418" w:header="709" w:footer="709" w:gutter="0"/>
          <w:cols w:space="708"/>
          <w:docGrid w:linePitch="360"/>
        </w:sectPr>
      </w:pPr>
      <w:r>
        <w:br w:type="page"/>
      </w:r>
    </w:p>
    <w:p w14:paraId="7BC356B8" w14:textId="0B806234" w:rsidR="005147F2" w:rsidRDefault="005147F2" w:rsidP="00201A3E">
      <w:r>
        <w:t xml:space="preserve">Rycina </w:t>
      </w:r>
      <w:r w:rsidR="00F420ED">
        <w:fldChar w:fldCharType="begin"/>
      </w:r>
      <w:r w:rsidR="00F51125">
        <w:instrText xml:space="preserve"> SEQ Rycina \* ARABIC </w:instrText>
      </w:r>
      <w:r w:rsidR="00F420ED">
        <w:fldChar w:fldCharType="separate"/>
      </w:r>
      <w:r w:rsidR="00FD3E61">
        <w:rPr>
          <w:noProof/>
        </w:rPr>
        <w:t>33</w:t>
      </w:r>
      <w:r w:rsidR="00F420ED">
        <w:rPr>
          <w:noProof/>
        </w:rPr>
        <w:fldChar w:fldCharType="end"/>
      </w:r>
      <w:r>
        <w:t>. Rozmieszczenie przestrzenne projektów strategicznych realizowanych w ramach Strategii ZIT KKBOF</w:t>
      </w:r>
    </w:p>
    <w:p w14:paraId="0FE2B913" w14:textId="43267061" w:rsidR="005147F2" w:rsidRDefault="009F5DAC" w:rsidP="005147F2">
      <w:pPr>
        <w:pStyle w:val="Akapitzlist"/>
        <w:spacing w:before="240" w:after="0" w:line="276" w:lineRule="auto"/>
        <w:jc w:val="center"/>
      </w:pPr>
      <w:r w:rsidRPr="009F5DAC">
        <w:rPr>
          <w:noProof/>
          <w:lang w:eastAsia="pl-PL"/>
        </w:rPr>
        <w:drawing>
          <wp:inline distT="0" distB="0" distL="0" distR="0" wp14:anchorId="0DA7719B" wp14:editId="707E7CA5">
            <wp:extent cx="7326596" cy="5184775"/>
            <wp:effectExtent l="0" t="0" r="8255" b="0"/>
            <wp:docPr id="6" name="Obraz 6" descr="C:\Users\renata.szott\Downloads\Rycina 33 - Mapa inwestycji v.2 - prawidłow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nata.szott\Downloads\Rycina 33 - Mapa inwestycji v.2 - prawidłowa(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337829" cy="5192724"/>
                    </a:xfrm>
                    <a:prstGeom prst="rect">
                      <a:avLst/>
                    </a:prstGeom>
                    <a:noFill/>
                    <a:ln>
                      <a:noFill/>
                    </a:ln>
                  </pic:spPr>
                </pic:pic>
              </a:graphicData>
            </a:graphic>
          </wp:inline>
        </w:drawing>
      </w:r>
    </w:p>
    <w:p w14:paraId="07E2B47F" w14:textId="3A0A6EE2" w:rsidR="005147F2" w:rsidRDefault="005147F2" w:rsidP="00201A3E">
      <w:pPr>
        <w:pStyle w:val="Akapitzlist"/>
        <w:spacing w:before="240" w:after="0" w:line="276" w:lineRule="auto"/>
        <w:ind w:left="1416"/>
        <w:jc w:val="center"/>
        <w:sectPr w:rsidR="005147F2" w:rsidSect="00201A3E">
          <w:pgSz w:w="16838" w:h="11906" w:orient="landscape"/>
          <w:pgMar w:top="1418" w:right="1418" w:bottom="1418" w:left="1418" w:header="709" w:footer="709" w:gutter="0"/>
          <w:cols w:space="708"/>
          <w:docGrid w:linePitch="360"/>
        </w:sectPr>
      </w:pPr>
      <w:r>
        <w:t>Źródło: opracowanie własn</w:t>
      </w:r>
      <w:r w:rsidR="00201A3E">
        <w:t>e</w:t>
      </w:r>
    </w:p>
    <w:p w14:paraId="1F330E28" w14:textId="77777777" w:rsidR="00EB5351" w:rsidRPr="0000522E" w:rsidRDefault="00EB5351" w:rsidP="00E44316">
      <w:pPr>
        <w:pStyle w:val="Nagwek2"/>
        <w:numPr>
          <w:ilvl w:val="1"/>
          <w:numId w:val="38"/>
        </w:numPr>
        <w:shd w:val="clear" w:color="auto" w:fill="A6A6A6" w:themeFill="background1" w:themeFillShade="A6"/>
        <w:spacing w:before="40" w:after="240" w:line="259" w:lineRule="auto"/>
        <w:rPr>
          <w:color w:val="365F91"/>
          <w:sz w:val="26"/>
        </w:rPr>
      </w:pPr>
      <w:bookmarkStart w:id="879" w:name="_Toc446682411"/>
      <w:r>
        <w:t>Obszary komplementarności</w:t>
      </w:r>
      <w:r w:rsidR="00B47F94">
        <w:t xml:space="preserve"> – projekty uzupełniające</w:t>
      </w:r>
      <w:bookmarkEnd w:id="879"/>
    </w:p>
    <w:p w14:paraId="04B2D9D8" w14:textId="23F7D740" w:rsidR="007C31CF" w:rsidRDefault="007C31CF" w:rsidP="007C31CF">
      <w:pPr>
        <w:spacing w:line="276" w:lineRule="auto"/>
        <w:ind w:firstLine="708"/>
      </w:pPr>
      <w:r>
        <w:t xml:space="preserve">Głównym celem realizacji projektów </w:t>
      </w:r>
      <w:r w:rsidR="00B47F94">
        <w:t>uzupełniających</w:t>
      </w:r>
      <w:r>
        <w:t xml:space="preserve"> jest wzmocnienie synergii interwencji wynikającej z koncentracji środków z jednej strony</w:t>
      </w:r>
      <w:r w:rsidR="001B2D07">
        <w:t xml:space="preserve"> </w:t>
      </w:r>
      <w:r>
        <w:t>w formule ZIT, z drugiej strony dodatkowo poza ZIT, pozwal</w:t>
      </w:r>
      <w:r w:rsidR="00191F35">
        <w:t>ające na osiągnięcie zakładanych</w:t>
      </w:r>
      <w:r>
        <w:t xml:space="preserve"> Celów strategicznych Strategii ZIT KKBOF. </w:t>
      </w:r>
    </w:p>
    <w:p w14:paraId="5C5BE79E" w14:textId="10558033" w:rsidR="007C31CF" w:rsidRDefault="00665BBD" w:rsidP="001A17C2">
      <w:pPr>
        <w:spacing w:line="276" w:lineRule="auto"/>
        <w:ind w:firstLine="708"/>
      </w:pPr>
      <w:r>
        <w:t>Zgodnie z zasadami obowiązującymi w perspektywie 2014-2020 za projekty komplementarne przyjmuje się projekty dofinansowane w ramach  P</w:t>
      </w:r>
      <w:r w:rsidR="00CB31DE">
        <w:t xml:space="preserve">rogramu Operacyjnego Infrastruktura i Środowisko 2014-2020 </w:t>
      </w:r>
      <w:r>
        <w:t xml:space="preserve">lub </w:t>
      </w:r>
      <w:r w:rsidR="00CB31DE">
        <w:t xml:space="preserve">Programu Operacyjnego </w:t>
      </w:r>
      <w:r>
        <w:t xml:space="preserve">Polska Wschodnia. </w:t>
      </w:r>
      <w:r w:rsidR="007E5C2B">
        <w:t xml:space="preserve">W związku z brakiem możliwości uzyskania dofinansowania w ramach wskazanych programów w Strategii ZIT określono obszary </w:t>
      </w:r>
      <w:r w:rsidR="00B47F94">
        <w:t xml:space="preserve"> uzupełniające</w:t>
      </w:r>
      <w:r w:rsidR="007E5C2B">
        <w:t xml:space="preserve">, </w:t>
      </w:r>
      <w:r w:rsidR="00386F90">
        <w:t xml:space="preserve">czyli takie, w ramach których możliwa jest realizacja </w:t>
      </w:r>
      <w:r w:rsidR="007C31CF" w:rsidRPr="00B94064">
        <w:t xml:space="preserve"> projek</w:t>
      </w:r>
      <w:r w:rsidR="00386F90">
        <w:t>tów</w:t>
      </w:r>
      <w:r w:rsidR="007C31CF" w:rsidRPr="00B94064">
        <w:t xml:space="preserve"> </w:t>
      </w:r>
      <w:r w:rsidR="00817F99" w:rsidRPr="00B94064">
        <w:t>finansowan</w:t>
      </w:r>
      <w:r w:rsidR="00386F90">
        <w:t>ych</w:t>
      </w:r>
      <w:r w:rsidR="00817F99" w:rsidRPr="00B94064">
        <w:t xml:space="preserve"> w ramach RPO WZ poza formułą ZIT lub </w:t>
      </w:r>
      <w:r w:rsidR="00386F90">
        <w:t xml:space="preserve">z </w:t>
      </w:r>
      <w:r w:rsidR="00817F99" w:rsidRPr="00B94064">
        <w:t>innych programów operacyjnych</w:t>
      </w:r>
      <w:r w:rsidR="00817F99">
        <w:t xml:space="preserve">. </w:t>
      </w:r>
      <w:r w:rsidR="00B47F94">
        <w:t>Powiązanie projektów uzupełniających</w:t>
      </w:r>
      <w:r w:rsidR="00013B7E">
        <w:t xml:space="preserve"> ze Strategią</w:t>
      </w:r>
      <w:r w:rsidR="007C31CF">
        <w:t xml:space="preserve"> ZIT nie gwar</w:t>
      </w:r>
      <w:r w:rsidR="00013B7E">
        <w:t xml:space="preserve">antuje ich finansowania, </w:t>
      </w:r>
      <w:r w:rsidR="007C31CF">
        <w:t>może</w:t>
      </w:r>
      <w:r w:rsidR="00013B7E">
        <w:t xml:space="preserve"> jednak</w:t>
      </w:r>
      <w:r w:rsidR="00630D73">
        <w:t xml:space="preserve"> wpłynąć na </w:t>
      </w:r>
      <w:r w:rsidR="001A17C2">
        <w:t>ich ocenę w trakcie konkursów</w:t>
      </w:r>
      <w:r w:rsidR="007C31CF">
        <w:t xml:space="preserve"> w</w:t>
      </w:r>
      <w:r w:rsidR="001A17C2">
        <w:t xml:space="preserve"> ramach</w:t>
      </w:r>
      <w:r w:rsidR="007C31CF">
        <w:t xml:space="preserve"> programach opera</w:t>
      </w:r>
      <w:r w:rsidR="00F027B5">
        <w:t>cyjnych (krajowych jak i </w:t>
      </w:r>
      <w:r w:rsidR="001A17C2">
        <w:t>RPO), poprzez wzmocnienie argumentacji dotyczącej zasadności realizacji projektu</w:t>
      </w:r>
      <w:r w:rsidR="00191F35">
        <w:t>, poprzez wykazanie ich powiązania z projektami ZIT</w:t>
      </w:r>
      <w:r w:rsidR="001A17C2">
        <w:t>.</w:t>
      </w:r>
      <w:r w:rsidR="007C31CF">
        <w:t xml:space="preserve"> </w:t>
      </w:r>
    </w:p>
    <w:p w14:paraId="4CD1826C" w14:textId="77777777" w:rsidR="001A17C2" w:rsidRDefault="001A17C2" w:rsidP="001A17C2">
      <w:pPr>
        <w:spacing w:line="276" w:lineRule="auto"/>
        <w:ind w:firstLine="708"/>
      </w:pPr>
      <w:r>
        <w:t>Podmiotami realizującymi projekty uzupełniające mogą być zarówno samorządy tworzące KKBOF jak i podmioty zewnętrzne, o ile wzmocnią oddziaływanie projektów ujętych w Strategii ZIT KKBOF, przyczyniając się do zrównoważonego rozwoju całego obszaru funkcjonalnego.</w:t>
      </w:r>
    </w:p>
    <w:p w14:paraId="1C8543E6" w14:textId="77777777" w:rsidR="00013B7E" w:rsidRDefault="00013B7E" w:rsidP="003025AD">
      <w:pPr>
        <w:spacing w:line="276" w:lineRule="auto"/>
        <w:ind w:firstLine="708"/>
      </w:pPr>
      <w:r>
        <w:t xml:space="preserve">W razie pojawienia się możliwości uzyskania dofinansowania lub samodzielnej realizacji projektu za obszary komplementarności do działań ZIT KKBOF należy uznać działania </w:t>
      </w:r>
      <w:r w:rsidR="001A17C2">
        <w:t xml:space="preserve">obejmujące swym zasięgiem przynajmniej część obszaru </w:t>
      </w:r>
      <w:r>
        <w:t>KKBOF (zbieżność terytorialna) i wynikające</w:t>
      </w:r>
      <w:r w:rsidR="001A17C2">
        <w:t xml:space="preserve"> wprost</w:t>
      </w:r>
      <w:r>
        <w:t xml:space="preserve"> z przyjętych celów strategicznych</w:t>
      </w:r>
      <w:r w:rsidR="00551171">
        <w:t xml:space="preserve"> ZIT</w:t>
      </w:r>
      <w:r w:rsidR="001A17C2">
        <w:t xml:space="preserve"> lub wzmacniające</w:t>
      </w:r>
      <w:r>
        <w:t xml:space="preserve"> ich oddziaływanie (zbieżność tematyczna). </w:t>
      </w:r>
    </w:p>
    <w:p w14:paraId="3F8AA027" w14:textId="52E6C76D" w:rsidR="00F540AB" w:rsidRDefault="00F540AB" w:rsidP="00F540AB">
      <w:pPr>
        <w:pStyle w:val="Legenda"/>
        <w:keepNext/>
      </w:pPr>
      <w:r>
        <w:t xml:space="preserve">Tabela </w:t>
      </w:r>
      <w:r w:rsidR="00F420ED">
        <w:fldChar w:fldCharType="begin"/>
      </w:r>
      <w:r w:rsidR="00F51125">
        <w:instrText xml:space="preserve"> SEQ Tabela \* ARABIC </w:instrText>
      </w:r>
      <w:r w:rsidR="00F420ED">
        <w:fldChar w:fldCharType="separate"/>
      </w:r>
      <w:r w:rsidR="00FD3E61">
        <w:rPr>
          <w:noProof/>
        </w:rPr>
        <w:t>36</w:t>
      </w:r>
      <w:r w:rsidR="00F420ED">
        <w:rPr>
          <w:noProof/>
        </w:rPr>
        <w:fldChar w:fldCharType="end"/>
      </w:r>
      <w:r w:rsidR="00C65BF6">
        <w:rPr>
          <w:noProof/>
        </w:rPr>
        <w:t>6</w:t>
      </w:r>
      <w:r>
        <w:t>. Obszary komplementarności projektów</w:t>
      </w:r>
      <w:r w:rsidR="00820204">
        <w:rPr>
          <w:rStyle w:val="Odwoanieprzypisudolnego"/>
        </w:rPr>
        <w:footnoteReference w:id="61"/>
      </w:r>
    </w:p>
    <w:tbl>
      <w:tblPr>
        <w:tblStyle w:val="Tabelasiatki2akcent51"/>
        <w:tblW w:w="0" w:type="auto"/>
        <w:tblLook w:val="04A0" w:firstRow="1" w:lastRow="0" w:firstColumn="1" w:lastColumn="0" w:noHBand="0" w:noVBand="1"/>
      </w:tblPr>
      <w:tblGrid>
        <w:gridCol w:w="3020"/>
        <w:gridCol w:w="4063"/>
        <w:gridCol w:w="1979"/>
      </w:tblGrid>
      <w:tr w:rsidR="003025AD" w:rsidRPr="001421B8" w14:paraId="284BE191" w14:textId="77777777" w:rsidTr="00F540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bottom w:val="single" w:sz="12" w:space="0" w:color="5B9BD5" w:themeColor="accent1"/>
            </w:tcBorders>
          </w:tcPr>
          <w:p w14:paraId="442ECA97" w14:textId="77777777" w:rsidR="003025AD" w:rsidRPr="00F540AB" w:rsidRDefault="00013B7E" w:rsidP="007C31CF">
            <w:pPr>
              <w:spacing w:line="276" w:lineRule="auto"/>
              <w:rPr>
                <w:sz w:val="20"/>
              </w:rPr>
            </w:pPr>
            <w:r w:rsidRPr="00F540AB">
              <w:rPr>
                <w:sz w:val="20"/>
              </w:rPr>
              <w:t>Obszar tematyczny projektu</w:t>
            </w:r>
          </w:p>
        </w:tc>
        <w:tc>
          <w:tcPr>
            <w:tcW w:w="4063" w:type="dxa"/>
            <w:tcBorders>
              <w:top w:val="single" w:sz="12" w:space="0" w:color="5B9BD5" w:themeColor="accent1"/>
              <w:bottom w:val="single" w:sz="12" w:space="0" w:color="5B9BD5" w:themeColor="accent1"/>
            </w:tcBorders>
          </w:tcPr>
          <w:p w14:paraId="521ED533"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 xml:space="preserve">Zgodność z ZIT </w:t>
            </w:r>
          </w:p>
        </w:tc>
        <w:tc>
          <w:tcPr>
            <w:tcW w:w="1979" w:type="dxa"/>
            <w:tcBorders>
              <w:top w:val="single" w:sz="12" w:space="0" w:color="5B9BD5" w:themeColor="accent1"/>
              <w:bottom w:val="single" w:sz="12" w:space="0" w:color="5B9BD5" w:themeColor="accent1"/>
            </w:tcBorders>
          </w:tcPr>
          <w:p w14:paraId="03E5F746" w14:textId="77777777" w:rsidR="003025AD" w:rsidRPr="00F540AB" w:rsidRDefault="00013B7E" w:rsidP="007C31CF">
            <w:pPr>
              <w:spacing w:line="276" w:lineRule="auto"/>
              <w:cnfStyle w:val="100000000000" w:firstRow="1" w:lastRow="0" w:firstColumn="0" w:lastColumn="0" w:oddVBand="0" w:evenVBand="0" w:oddHBand="0" w:evenHBand="0" w:firstRowFirstColumn="0" w:firstRowLastColumn="0" w:lastRowFirstColumn="0" w:lastRowLastColumn="0"/>
              <w:rPr>
                <w:sz w:val="20"/>
              </w:rPr>
            </w:pPr>
            <w:r w:rsidRPr="00F540AB">
              <w:rPr>
                <w:sz w:val="20"/>
              </w:rPr>
              <w:t>Możliwe źródła dofinansowania</w:t>
            </w:r>
          </w:p>
        </w:tc>
      </w:tr>
      <w:tr w:rsidR="003025AD" w:rsidRPr="001421B8" w14:paraId="28E621FF"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Borders>
              <w:top w:val="single" w:sz="12" w:space="0" w:color="5B9BD5" w:themeColor="accent1"/>
            </w:tcBorders>
          </w:tcPr>
          <w:p w14:paraId="021946CE" w14:textId="77777777" w:rsidR="003025AD" w:rsidRPr="00F540AB" w:rsidRDefault="001421B8" w:rsidP="0055695A">
            <w:pPr>
              <w:spacing w:line="276" w:lineRule="auto"/>
              <w:rPr>
                <w:sz w:val="20"/>
              </w:rPr>
            </w:pPr>
            <w:r w:rsidRPr="00F540AB">
              <w:rPr>
                <w:sz w:val="20"/>
              </w:rPr>
              <w:t xml:space="preserve">Projekty </w:t>
            </w:r>
            <w:r w:rsidR="0055695A" w:rsidRPr="00F540AB">
              <w:rPr>
                <w:sz w:val="20"/>
              </w:rPr>
              <w:t>służące modernizacji i rozbudowie</w:t>
            </w:r>
            <w:r w:rsidRPr="00F540AB">
              <w:rPr>
                <w:sz w:val="20"/>
              </w:rPr>
              <w:t xml:space="preserve"> infrastruktury komunikacji publicznej</w:t>
            </w:r>
          </w:p>
        </w:tc>
        <w:tc>
          <w:tcPr>
            <w:tcW w:w="4063" w:type="dxa"/>
            <w:tcBorders>
              <w:top w:val="single" w:sz="12" w:space="0" w:color="5B9BD5" w:themeColor="accent1"/>
            </w:tcBorders>
          </w:tcPr>
          <w:p w14:paraId="1EBDF91F" w14:textId="77777777" w:rsidR="00551171" w:rsidRDefault="0055695A"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Projekty wpisujące się w Cel I Zinteg</w:t>
            </w:r>
            <w:r w:rsidR="00551171">
              <w:rPr>
                <w:sz w:val="20"/>
              </w:rPr>
              <w:t>rowany i zrównoważony transport, służące zwiększeniu</w:t>
            </w:r>
            <w:r w:rsidR="00551171" w:rsidRPr="00551171">
              <w:rPr>
                <w:sz w:val="20"/>
              </w:rPr>
              <w:t xml:space="preserve"> efektywności energetycznej transportu na obszarach</w:t>
            </w:r>
            <w:r w:rsidR="00551171">
              <w:rPr>
                <w:sz w:val="20"/>
              </w:rPr>
              <w:t xml:space="preserve"> miejskich, poprzez wyprowadzenie</w:t>
            </w:r>
            <w:r w:rsidR="00551171" w:rsidRPr="00551171">
              <w:rPr>
                <w:sz w:val="20"/>
              </w:rPr>
              <w:t xml:space="preserve"> z centrów miast</w:t>
            </w:r>
            <w:r w:rsidR="00551171">
              <w:rPr>
                <w:sz w:val="20"/>
              </w:rPr>
              <w:t xml:space="preserve"> indywidualnego</w:t>
            </w:r>
            <w:r w:rsidR="00551171" w:rsidRPr="00551171">
              <w:rPr>
                <w:sz w:val="20"/>
              </w:rPr>
              <w:t xml:space="preserve"> ruch</w:t>
            </w:r>
            <w:r w:rsidR="00551171">
              <w:rPr>
                <w:sz w:val="20"/>
              </w:rPr>
              <w:t>u samochodowego</w:t>
            </w:r>
            <w:r w:rsidR="00551171" w:rsidRPr="00551171">
              <w:rPr>
                <w:sz w:val="20"/>
              </w:rPr>
              <w:t xml:space="preserve"> na rzecz transportu zbiorowego</w:t>
            </w:r>
            <w:r w:rsidR="00551171">
              <w:rPr>
                <w:sz w:val="20"/>
              </w:rPr>
              <w:t xml:space="preserve"> i wspomagania integracji przestrzennej i funkcjonalnej </w:t>
            </w:r>
            <w:r w:rsidR="00551171" w:rsidRPr="00551171">
              <w:rPr>
                <w:sz w:val="20"/>
              </w:rPr>
              <w:t>poszczególnych podsystemów transportowych</w:t>
            </w:r>
            <w:r w:rsidR="00551171">
              <w:rPr>
                <w:sz w:val="20"/>
              </w:rPr>
              <w:t xml:space="preserve">. </w:t>
            </w:r>
          </w:p>
          <w:p w14:paraId="790ADB26" w14:textId="77777777" w:rsidR="003025AD" w:rsidRPr="001421B8" w:rsidRDefault="00551171"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Prowadzone działania mają posłużyć rozwiązaniu </w:t>
            </w:r>
            <w:r w:rsidRPr="00551171">
              <w:rPr>
                <w:sz w:val="20"/>
              </w:rPr>
              <w:t>problemu</w:t>
            </w:r>
            <w:r>
              <w:rPr>
                <w:sz w:val="20"/>
              </w:rPr>
              <w:t xml:space="preserve"> </w:t>
            </w:r>
            <w:r w:rsidRPr="00551171">
              <w:rPr>
                <w:sz w:val="20"/>
              </w:rPr>
              <w:t>komunikacyjnego przy jak najmniejszym wpływie na klimat</w:t>
            </w:r>
            <w:r>
              <w:rPr>
                <w:sz w:val="20"/>
              </w:rPr>
              <w:t xml:space="preserve"> </w:t>
            </w:r>
            <w:r w:rsidRPr="00551171">
              <w:rPr>
                <w:sz w:val="20"/>
              </w:rPr>
              <w:t>akustyczny i jakość powietrza (w szczególności minimalizacji emisji</w:t>
            </w:r>
            <w:r>
              <w:rPr>
                <w:sz w:val="20"/>
              </w:rPr>
              <w:t xml:space="preserve"> </w:t>
            </w:r>
            <w:r w:rsidRPr="00551171">
              <w:rPr>
                <w:sz w:val="20"/>
              </w:rPr>
              <w:t>zanieczyszczeń powietrza) oraz redukcji gazów cieplarnianych</w:t>
            </w:r>
            <w:r>
              <w:rPr>
                <w:sz w:val="20"/>
              </w:rPr>
              <w:t>, zwiększając tym samym efekt oddziaływania projektów pozakonkursowych ujętych w Strategii ZIT KKBOF.</w:t>
            </w:r>
          </w:p>
        </w:tc>
        <w:tc>
          <w:tcPr>
            <w:tcW w:w="1979" w:type="dxa"/>
            <w:tcBorders>
              <w:top w:val="single" w:sz="12" w:space="0" w:color="5B9BD5" w:themeColor="accent1"/>
            </w:tcBorders>
          </w:tcPr>
          <w:p w14:paraId="30863D30" w14:textId="77777777" w:rsidR="003025AD" w:rsidRPr="00551171" w:rsidRDefault="001421B8" w:rsidP="00E43FD1">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E43FD1">
              <w:rPr>
                <w:rStyle w:val="Odwoanieprzypisudolnego"/>
                <w:i/>
                <w:sz w:val="20"/>
              </w:rPr>
              <w:footnoteReference w:id="62"/>
            </w:r>
            <w:r w:rsidRPr="00551171">
              <w:rPr>
                <w:i/>
                <w:sz w:val="20"/>
              </w:rPr>
              <w:t>, RPO WZ 2014 – 2020</w:t>
            </w:r>
          </w:p>
        </w:tc>
      </w:tr>
      <w:tr w:rsidR="003025AD" w:rsidRPr="001421B8" w14:paraId="266047A1" w14:textId="77777777" w:rsidTr="00F540AB">
        <w:tc>
          <w:tcPr>
            <w:cnfStyle w:val="001000000000" w:firstRow="0" w:lastRow="0" w:firstColumn="1" w:lastColumn="0" w:oddVBand="0" w:evenVBand="0" w:oddHBand="0" w:evenHBand="0" w:firstRowFirstColumn="0" w:firstRowLastColumn="0" w:lastRowFirstColumn="0" w:lastRowLastColumn="0"/>
            <w:tcW w:w="3020" w:type="dxa"/>
          </w:tcPr>
          <w:p w14:paraId="1FB2F906" w14:textId="77777777" w:rsidR="003025AD" w:rsidRPr="00F540AB" w:rsidRDefault="001421B8" w:rsidP="007C31CF">
            <w:pPr>
              <w:spacing w:line="276" w:lineRule="auto"/>
              <w:rPr>
                <w:sz w:val="20"/>
              </w:rPr>
            </w:pPr>
            <w:r w:rsidRPr="00F540AB">
              <w:rPr>
                <w:sz w:val="20"/>
              </w:rPr>
              <w:t xml:space="preserve">Projekty służące poprawie dostępności komunikacyjnej KKBOF – budowa, </w:t>
            </w:r>
            <w:r w:rsidR="00591B23">
              <w:rPr>
                <w:sz w:val="20"/>
              </w:rPr>
              <w:t>rozbudowa i </w:t>
            </w:r>
            <w:r w:rsidRPr="00F540AB">
              <w:rPr>
                <w:sz w:val="20"/>
              </w:rPr>
              <w:t>modernizacja dróg p</w:t>
            </w:r>
            <w:r w:rsidR="00591B23">
              <w:rPr>
                <w:sz w:val="20"/>
              </w:rPr>
              <w:t>ublicznych, budowa, rozbudowa i </w:t>
            </w:r>
            <w:r w:rsidRPr="00F540AB">
              <w:rPr>
                <w:sz w:val="20"/>
              </w:rPr>
              <w:t>modernizacja infrastruktury kolejowej</w:t>
            </w:r>
          </w:p>
        </w:tc>
        <w:tc>
          <w:tcPr>
            <w:tcW w:w="4063" w:type="dxa"/>
          </w:tcPr>
          <w:p w14:paraId="3008164D" w14:textId="77777777" w:rsidR="003025AD" w:rsidRPr="001421B8" w:rsidRDefault="001421B8" w:rsidP="007C31CF">
            <w:pPr>
              <w:spacing w:line="276" w:lineRule="auto"/>
              <w:cnfStyle w:val="000000000000" w:firstRow="0" w:lastRow="0" w:firstColumn="0" w:lastColumn="0" w:oddVBand="0" w:evenVBand="0" w:oddHBand="0" w:evenHBand="0" w:firstRowFirstColumn="0" w:firstRowLastColumn="0" w:lastRowFirstColumn="0" w:lastRowLastColumn="0"/>
              <w:rPr>
                <w:sz w:val="20"/>
              </w:rPr>
            </w:pPr>
            <w:r>
              <w:rPr>
                <w:sz w:val="20"/>
              </w:rPr>
              <w:t xml:space="preserve">Projekty wpisujące się w postanowienia Celu I </w:t>
            </w:r>
            <w:r w:rsidRPr="001421B8">
              <w:rPr>
                <w:sz w:val="20"/>
              </w:rPr>
              <w:t>Zintegrowany i zrównoważony transport</w:t>
            </w:r>
            <w:r w:rsidR="00A05A69">
              <w:rPr>
                <w:sz w:val="20"/>
              </w:rPr>
              <w:t>, służące popraw</w:t>
            </w:r>
            <w:r w:rsidR="00591B23">
              <w:rPr>
                <w:sz w:val="20"/>
              </w:rPr>
              <w:t>ie dostępności komunikacyjnej i </w:t>
            </w:r>
            <w:r w:rsidR="00A05A69">
              <w:rPr>
                <w:sz w:val="20"/>
              </w:rPr>
              <w:t>sprawności podróżowania w ramach KKBOF w uję</w:t>
            </w:r>
            <w:r w:rsidR="00591B23">
              <w:rPr>
                <w:sz w:val="20"/>
              </w:rPr>
              <w:t>ciu wewnętrznym i powiązaniu z </w:t>
            </w:r>
            <w:r w:rsidR="00A05A69">
              <w:rPr>
                <w:sz w:val="20"/>
              </w:rPr>
              <w:t>zewnętrznym układem transportowym. Szczególnie ważne będą inwestycje stanowiące uzupełnienie inwestycji pozakonkursowych realizowanych w ramach ZIT, a także inwestycje realizowane na pozostałych terenach KKBOF służące skomunikowaniu z trasami S6 i S11 lub innymi korytarzami transportowymi sieci TEN-T</w:t>
            </w:r>
          </w:p>
        </w:tc>
        <w:tc>
          <w:tcPr>
            <w:tcW w:w="1979" w:type="dxa"/>
          </w:tcPr>
          <w:p w14:paraId="414C4783" w14:textId="77777777" w:rsidR="003025AD" w:rsidRPr="00551171" w:rsidRDefault="00A05A69" w:rsidP="007C31CF">
            <w:pPr>
              <w:spacing w:line="276" w:lineRule="auto"/>
              <w:cnfStyle w:val="000000000000" w:firstRow="0" w:lastRow="0" w:firstColumn="0" w:lastColumn="0" w:oddVBand="0" w:evenVBand="0" w:oddHBand="0" w:evenHBand="0" w:firstRowFirstColumn="0" w:firstRowLastColumn="0" w:lastRowFirstColumn="0" w:lastRowLastColumn="0"/>
              <w:rPr>
                <w:i/>
                <w:sz w:val="20"/>
              </w:rPr>
            </w:pPr>
            <w:r w:rsidRPr="00551171">
              <w:rPr>
                <w:i/>
                <w:sz w:val="20"/>
              </w:rPr>
              <w:t>POIŚ, RPO WZ 2014 – 2020</w:t>
            </w:r>
          </w:p>
        </w:tc>
      </w:tr>
      <w:tr w:rsidR="003025AD" w:rsidRPr="001421B8" w14:paraId="70118667" w14:textId="77777777" w:rsidTr="00F540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6A8B990" w14:textId="77777777" w:rsidR="003025AD" w:rsidRPr="00F540AB" w:rsidRDefault="00590F57" w:rsidP="007C31CF">
            <w:pPr>
              <w:spacing w:line="276" w:lineRule="auto"/>
              <w:rPr>
                <w:sz w:val="20"/>
              </w:rPr>
            </w:pPr>
            <w:r w:rsidRPr="00F540AB">
              <w:rPr>
                <w:sz w:val="20"/>
              </w:rPr>
              <w:t>Projekty związane z </w:t>
            </w:r>
            <w:r w:rsidR="00A05A69" w:rsidRPr="00F540AB">
              <w:rPr>
                <w:sz w:val="20"/>
              </w:rPr>
              <w:t>termomodernizacj</w:t>
            </w:r>
            <w:r w:rsidRPr="00F540AB">
              <w:rPr>
                <w:sz w:val="20"/>
              </w:rPr>
              <w:t>ą obiektów i </w:t>
            </w:r>
            <w:r w:rsidR="00A05A69" w:rsidRPr="00F540AB">
              <w:rPr>
                <w:sz w:val="20"/>
              </w:rPr>
              <w:t>poprawą efektywności energetycznej i środowiskowej</w:t>
            </w:r>
          </w:p>
        </w:tc>
        <w:tc>
          <w:tcPr>
            <w:tcW w:w="4063" w:type="dxa"/>
          </w:tcPr>
          <w:p w14:paraId="21E3AD7E" w14:textId="77777777" w:rsidR="003025AD" w:rsidRPr="00A05A69" w:rsidRDefault="00A05A69" w:rsidP="00551171">
            <w:pPr>
              <w:spacing w:line="276" w:lineRule="auto"/>
              <w:cnfStyle w:val="000000100000" w:firstRow="0" w:lastRow="0" w:firstColumn="0" w:lastColumn="0" w:oddVBand="0" w:evenVBand="0" w:oddHBand="1" w:evenHBand="0" w:firstRowFirstColumn="0" w:firstRowLastColumn="0" w:lastRowFirstColumn="0" w:lastRowLastColumn="0"/>
              <w:rPr>
                <w:sz w:val="20"/>
              </w:rPr>
            </w:pPr>
            <w:r>
              <w:rPr>
                <w:sz w:val="20"/>
              </w:rPr>
              <w:t xml:space="preserve">Obszar ten ma szczególne znaczenie dla wzmocnienia oddziaływania Celu I </w:t>
            </w:r>
            <w:r w:rsidRPr="001421B8">
              <w:rPr>
                <w:sz w:val="20"/>
              </w:rPr>
              <w:t>Zintegrowany i zrównoważony transport</w:t>
            </w:r>
            <w:r>
              <w:rPr>
                <w:sz w:val="20"/>
              </w:rPr>
              <w:t>, którego nadrzędnym założeniem jest ograniczenie emisji CO</w:t>
            </w:r>
            <w:r>
              <w:rPr>
                <w:sz w:val="20"/>
                <w:vertAlign w:val="subscript"/>
              </w:rPr>
              <w:t>2</w:t>
            </w:r>
            <w:r>
              <w:rPr>
                <w:sz w:val="20"/>
              </w:rPr>
              <w:t xml:space="preserve"> i innych szkodliwych substancji do atmosfery. Jak pokazują analizy środowiskowe emisja powierzchniowa obok emisji linowej odpowiada za zły stan powie</w:t>
            </w:r>
            <w:r w:rsidR="0055695A">
              <w:rPr>
                <w:sz w:val="20"/>
              </w:rPr>
              <w:t>trza atmosferycznego w miastach, d</w:t>
            </w:r>
            <w:r>
              <w:rPr>
                <w:sz w:val="20"/>
              </w:rPr>
              <w:t>latego też opracowując Programy Gospodarki Niskoemisyjnej oba te zagadnienia traktuje się równoważnie</w:t>
            </w:r>
            <w:r w:rsidR="0055695A">
              <w:rPr>
                <w:sz w:val="20"/>
              </w:rPr>
              <w:t>. Prowadzone równolegle do poprawy komunikacji publicznej, działania służące zmniejszeniu energochłonności budynków, a także modernizacji instalacji grzewczych lub podłączeniu ich do sieci ciepłowniczych, znacznie poprawią osiągany efekt środowiskowy, ograniczą „niską emisję”, a tym samym przełożą się na lepszy rezultat podjętych działań w ramach Strategii ZIT KKBOF</w:t>
            </w:r>
            <w:r w:rsidR="00590F57">
              <w:rPr>
                <w:sz w:val="20"/>
              </w:rPr>
              <w:t>, polepszając komfort życia mieszkańców.</w:t>
            </w:r>
          </w:p>
        </w:tc>
        <w:tc>
          <w:tcPr>
            <w:tcW w:w="1979" w:type="dxa"/>
          </w:tcPr>
          <w:p w14:paraId="36838EFE" w14:textId="77777777" w:rsidR="003025AD" w:rsidRPr="00551171" w:rsidRDefault="00551171" w:rsidP="00191F35">
            <w:pPr>
              <w:spacing w:line="276" w:lineRule="auto"/>
              <w:cnfStyle w:val="000000100000" w:firstRow="0" w:lastRow="0" w:firstColumn="0" w:lastColumn="0" w:oddVBand="0" w:evenVBand="0" w:oddHBand="1" w:evenHBand="0" w:firstRowFirstColumn="0" w:firstRowLastColumn="0" w:lastRowFirstColumn="0" w:lastRowLastColumn="0"/>
              <w:rPr>
                <w:i/>
                <w:sz w:val="20"/>
              </w:rPr>
            </w:pPr>
            <w:r w:rsidRPr="00551171">
              <w:rPr>
                <w:i/>
                <w:sz w:val="20"/>
              </w:rPr>
              <w:t>POIŚ</w:t>
            </w:r>
            <w:r w:rsidR="00191F35">
              <w:rPr>
                <w:i/>
                <w:sz w:val="20"/>
              </w:rPr>
              <w:t xml:space="preserve">, </w:t>
            </w:r>
            <w:r w:rsidRPr="00551171">
              <w:rPr>
                <w:i/>
                <w:sz w:val="20"/>
              </w:rPr>
              <w:t>RPO WZ 2014 – 2020</w:t>
            </w:r>
          </w:p>
        </w:tc>
      </w:tr>
    </w:tbl>
    <w:p w14:paraId="6B5E1F57" w14:textId="77777777" w:rsidR="003025AD" w:rsidRDefault="003025AD" w:rsidP="007C31CF">
      <w:pPr>
        <w:spacing w:line="276" w:lineRule="auto"/>
        <w:ind w:firstLine="708"/>
      </w:pPr>
    </w:p>
    <w:p w14:paraId="14E54B9D" w14:textId="77777777" w:rsidR="00013B7E" w:rsidRDefault="00013B7E" w:rsidP="00EB5351">
      <w:pPr>
        <w:spacing w:line="276" w:lineRule="auto"/>
        <w:ind w:firstLine="708"/>
        <w:rPr>
          <w:b/>
          <w:color w:val="FF0000"/>
        </w:rPr>
      </w:pPr>
    </w:p>
    <w:p w14:paraId="3B927504" w14:textId="77777777" w:rsidR="001A17C2" w:rsidRDefault="001A17C2" w:rsidP="00EB5351">
      <w:pPr>
        <w:spacing w:line="276" w:lineRule="auto"/>
        <w:ind w:firstLine="708"/>
        <w:rPr>
          <w:b/>
          <w:color w:val="FF0000"/>
        </w:rPr>
        <w:sectPr w:rsidR="001A17C2" w:rsidSect="0080006C">
          <w:pgSz w:w="11906" w:h="16838"/>
          <w:pgMar w:top="1417" w:right="1417" w:bottom="1417" w:left="1417" w:header="708" w:footer="708" w:gutter="0"/>
          <w:cols w:space="708"/>
          <w:docGrid w:linePitch="360"/>
        </w:sectPr>
      </w:pPr>
    </w:p>
    <w:p w14:paraId="7C9FF005" w14:textId="77777777" w:rsidR="00F23A9C" w:rsidRP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80" w:name="_Toc446682412"/>
      <w:r w:rsidRPr="00476A31">
        <w:rPr>
          <w:rFonts w:asciiTheme="minorHAnsi" w:hAnsiTheme="minorHAnsi"/>
          <w:szCs w:val="22"/>
        </w:rPr>
        <w:t xml:space="preserve">Konsultacje społeczne </w:t>
      </w:r>
      <w:r>
        <w:rPr>
          <w:rFonts w:asciiTheme="minorHAnsi" w:hAnsiTheme="minorHAnsi"/>
          <w:szCs w:val="22"/>
        </w:rPr>
        <w:t>Strategii ZIT KKBOF</w:t>
      </w:r>
      <w:bookmarkEnd w:id="880"/>
    </w:p>
    <w:p w14:paraId="1EC7DA4B" w14:textId="77777777" w:rsidR="00591B23" w:rsidRDefault="00476A31" w:rsidP="00591B23">
      <w:pPr>
        <w:spacing w:before="240" w:after="0" w:line="276" w:lineRule="auto"/>
        <w:ind w:firstLine="708"/>
      </w:pPr>
      <w:r w:rsidRPr="00394445">
        <w:t xml:space="preserve">W ramach opracowania Strategii ZIT dla KBOF realizowany był proces konsultacji społecznych z najważniejszymi interesariuszami sfery samorządowej i pozasamorządowej. Konieczność przeprowadzenia konsultacji niniejszego dokumentu wynika bezpośrednio z zapisów wytycznych MIR z lipca 2013 r. pn. </w:t>
      </w:r>
      <w:r w:rsidRPr="00476A31">
        <w:rPr>
          <w:i/>
        </w:rPr>
        <w:t xml:space="preserve">Zasady realizacji Zintegrowanych Inwestycji Terytorialnych w Polsce. </w:t>
      </w:r>
      <w:r w:rsidRPr="00476A31">
        <w:rPr>
          <w:i/>
        </w:rPr>
        <w:tab/>
      </w:r>
    </w:p>
    <w:p w14:paraId="740E2711" w14:textId="77777777" w:rsidR="006A4A31" w:rsidRDefault="006A4A31" w:rsidP="00591B23">
      <w:pPr>
        <w:spacing w:before="240" w:after="0" w:line="276" w:lineRule="auto"/>
        <w:ind w:firstLine="708"/>
      </w:pPr>
      <w:r w:rsidRPr="00394445">
        <w:t xml:space="preserve">Proces konsultacyjny dotyczył zarówno części diagnostycznej Strategii jak </w:t>
      </w:r>
      <w:r>
        <w:t xml:space="preserve">również części postulatywnej i  </w:t>
      </w:r>
      <w:r w:rsidR="00476A31" w:rsidRPr="00394445">
        <w:t>przebiegał w dwóch wymiarach: wewnętrznym oraz zewnętrznym.</w:t>
      </w:r>
    </w:p>
    <w:p w14:paraId="5DFD9D60" w14:textId="6D378FEF" w:rsidR="006A4A31" w:rsidRDefault="00476A31" w:rsidP="006A4A31">
      <w:pPr>
        <w:spacing w:before="240" w:after="0" w:line="276" w:lineRule="auto"/>
        <w:ind w:firstLine="708"/>
      </w:pPr>
      <w:r w:rsidRPr="00394445">
        <w:t xml:space="preserve"> Konsultacje wewnętrzne opierały się na współtworzeniu d</w:t>
      </w:r>
      <w:r w:rsidR="00F027B5">
        <w:t>okumentu w ścisłej współpracy  </w:t>
      </w:r>
      <w:r w:rsidR="00077707">
        <w:t>z </w:t>
      </w:r>
      <w:r w:rsidRPr="00394445">
        <w:t>przedstawicielami partnerów samorządowych KKBOF.</w:t>
      </w:r>
      <w:r w:rsidR="006A4A31">
        <w:t xml:space="preserve"> </w:t>
      </w:r>
      <w:r w:rsidR="00EE161B">
        <w:t>Polegały głównie na cyklicznych spotkaniach przedstawicieli partnerów ZIT</w:t>
      </w:r>
      <w:r w:rsidR="00617D1F">
        <w:t xml:space="preserve"> KKBOF</w:t>
      </w:r>
      <w:r w:rsidR="00EE161B">
        <w:t xml:space="preserve"> celem uzgodnienia głównych kierunków rozwojowych i propozycji projektów realizowanych w ramach instrumentu Zintegrowanych Inwestycji Terytorialnych. Konsultacje wewnętrzne dotyczyły również części diagnostycznej</w:t>
      </w:r>
      <w:r w:rsidR="00B91322">
        <w:t>,</w:t>
      </w:r>
      <w:r w:rsidR="00EE161B">
        <w:t xml:space="preserve"> do urzędów gmin przesłane zostały stosowne formularze, które służyły pogł</w:t>
      </w:r>
      <w:r w:rsidR="00B91322">
        <w:t>ębieniu diagnozy KKBOF</w:t>
      </w:r>
      <w:r w:rsidR="00EE161B">
        <w:t xml:space="preserve"> o bardziej szczegółowe informacje dotyczące problemów i potencjałów gmin.</w:t>
      </w:r>
    </w:p>
    <w:p w14:paraId="658B62C9" w14:textId="77777777" w:rsidR="00476A31" w:rsidRDefault="00476A31" w:rsidP="00D06D20">
      <w:pPr>
        <w:spacing w:before="240" w:after="0" w:line="276" w:lineRule="auto"/>
        <w:ind w:firstLine="708"/>
      </w:pPr>
      <w:r w:rsidRPr="00394445">
        <w:t>Konsultacje zewnętrzne gwarantowały natomiast udział społeczeństwa w pracach nad przygotowaniem dokumentu.</w:t>
      </w:r>
      <w:r w:rsidR="006A4A31">
        <w:t xml:space="preserve"> W </w:t>
      </w:r>
      <w:r w:rsidR="006A4A31" w:rsidRPr="00394445">
        <w:t>toku prac nad Strategią, które rozpoczęły się 15 lipca 20</w:t>
      </w:r>
      <w:r w:rsidR="006A4A31">
        <w:t>14 roku przeprowadzonych został</w:t>
      </w:r>
      <w:r w:rsidR="006A4A31" w:rsidRPr="00394445">
        <w:t xml:space="preserve"> szereg spotkań konsultacyjnych</w:t>
      </w:r>
      <w:r w:rsidR="006A4A31">
        <w:t xml:space="preserve"> dla osób</w:t>
      </w:r>
      <w:r w:rsidR="006A4A31" w:rsidRPr="006A4A31">
        <w:t xml:space="preserve"> </w:t>
      </w:r>
      <w:r w:rsidR="006A4A31">
        <w:t>zainteresowanych</w:t>
      </w:r>
      <w:r w:rsidR="006A4A31" w:rsidRPr="00A27812">
        <w:t xml:space="preserve"> tematyką</w:t>
      </w:r>
      <w:r w:rsidR="006A4A31">
        <w:t xml:space="preserve"> rozwoju obszaru funkcjonalnego</w:t>
      </w:r>
      <w:r w:rsidR="006A4A31" w:rsidRPr="00394445">
        <w:t xml:space="preserve">, w których uczestniczyli przedstawiciele samorządów lokalnych, mieszkańcy oraz eksperci zewnętrzni. </w:t>
      </w:r>
      <w:r w:rsidR="004472D1" w:rsidRPr="00A27812">
        <w:t>Konsultacje społeczne miały na celu przybliżenie wszystkim zainteresowanym stronom głównych założeń i idei Strategii ZIT, wskazać zidentyfikowane w toku prac diagnostycznych potencjały i deficyty rozwojowe a także szanse i zagrożenia rozwoju KKBOF. Przede wszystkim najcenniejsze było uzyskanie opinii i sugestii w zakresie kierunków interwenc</w:t>
      </w:r>
      <w:r w:rsidR="00D06D20">
        <w:t xml:space="preserve">ji wskazanych w dokumencie. </w:t>
      </w:r>
      <w:r w:rsidRPr="00A27812">
        <w:t xml:space="preserve">Ponadto </w:t>
      </w:r>
      <w:r w:rsidR="006A4A31">
        <w:t>na różnych etapach prac nad dokumentem</w:t>
      </w:r>
      <w:r w:rsidRPr="00A27812">
        <w:t xml:space="preserve"> </w:t>
      </w:r>
      <w:r w:rsidR="004472D1">
        <w:t xml:space="preserve">w procesie uspołeczniania powstawania Strategii ZIT KKBOF </w:t>
      </w:r>
      <w:r w:rsidRPr="00A27812">
        <w:t>wykorzyst</w:t>
      </w:r>
      <w:r w:rsidR="004472D1">
        <w:t>yw</w:t>
      </w:r>
      <w:r w:rsidRPr="00A27812">
        <w:t xml:space="preserve">ane </w:t>
      </w:r>
      <w:r w:rsidR="004472D1">
        <w:t>były</w:t>
      </w:r>
      <w:r w:rsidRPr="00A27812">
        <w:t xml:space="preserve"> internetowe formularze konsultacyjne, za pomocą których zainteresowane osoby, jednostki, instytucje mogły zgłaszać uwagi do projektu dokumentu oraz propozycje kierunków działań w ramach ZIT. </w:t>
      </w:r>
    </w:p>
    <w:p w14:paraId="2F599CFA" w14:textId="77777777" w:rsidR="00EE161B" w:rsidRDefault="004472D1" w:rsidP="00D06D20">
      <w:pPr>
        <w:spacing w:before="240" w:after="0" w:line="276" w:lineRule="auto"/>
        <w:ind w:firstLine="708"/>
      </w:pPr>
      <w:r>
        <w:t xml:space="preserve">Najistotniejszym elementem konsultowania dokumentu Strategii ZIT była ostatnia tura konsultacji rozpoczęta w dniu </w:t>
      </w:r>
      <w:r w:rsidR="00965F46">
        <w:t>25 stycznia</w:t>
      </w:r>
      <w:r w:rsidR="00D06D20">
        <w:t xml:space="preserve"> 2016 r</w:t>
      </w:r>
      <w:r>
        <w:t>.</w:t>
      </w:r>
      <w:r w:rsidR="00B91322">
        <w:t>,</w:t>
      </w:r>
      <w:r w:rsidR="00EE161B">
        <w:t xml:space="preserve"> przeprowadzona na terenie wszystkich 19 gmin tworzących </w:t>
      </w:r>
      <w:r w:rsidR="00617D1F">
        <w:t>partnerstwo</w:t>
      </w:r>
      <w:r w:rsidR="00EE161B">
        <w:t xml:space="preserve"> ZIT KKBOF.</w:t>
      </w:r>
    </w:p>
    <w:p w14:paraId="1BE7E223" w14:textId="77777777" w:rsidR="004472D1" w:rsidRDefault="004472D1" w:rsidP="00D06D20">
      <w:pPr>
        <w:spacing w:before="240" w:after="0" w:line="276" w:lineRule="auto"/>
        <w:ind w:firstLine="708"/>
      </w:pPr>
      <w:r>
        <w:t>W ramach prowadzonych na tym etapie konsultacji wersja elektroniczna dokumentu została umieszczona na stronach internetowych wszystkich jednostek tworzących Koszalińsko – Kołobrzesko – Białogardzki Obszar Funkcjonalny, a także na stronie głównej RPO WZ 2014-2020 (www.rpo.wzp.pl wraz z podaniem w treści ogłoszenia procedury przekazywania uwag za pomocą stosownego załączonego formularza. Wypełnion</w:t>
      </w:r>
      <w:r w:rsidR="00D06D20">
        <w:t>y formularz należało przesłać w </w:t>
      </w:r>
      <w:r>
        <w:t>formie elektronicznej na wskazany w ogłoszeniu adres mailowy lub wydrukować i złożyć w siedzibie Biura ZIT mieszcząc</w:t>
      </w:r>
      <w:r w:rsidR="00EE161B">
        <w:t>ej się przy ul. </w:t>
      </w:r>
      <w:r w:rsidR="0033096A">
        <w:t>Zwycięstwa 42 w </w:t>
      </w:r>
      <w:r>
        <w:t xml:space="preserve">Koszalinie.  </w:t>
      </w:r>
    </w:p>
    <w:p w14:paraId="29DB1ED9" w14:textId="77777777" w:rsidR="0033096A" w:rsidRDefault="0033096A" w:rsidP="004472D1">
      <w:pPr>
        <w:spacing w:before="240" w:after="0" w:line="276" w:lineRule="auto"/>
        <w:ind w:firstLine="708"/>
      </w:pPr>
      <w:r>
        <w:t>W drodze konsultacji zgłoszone zostały 82 uwagi</w:t>
      </w:r>
      <w:r w:rsidR="00EE161B">
        <w:t>.</w:t>
      </w:r>
      <w:r w:rsidR="00B91322">
        <w:t xml:space="preserve"> Oprócz uwag poszczególnych wydziałów merytorycznych Urzędu Miasta Koszalin, najwięcej uwag pochodziło z Gminy Mielno, Gminy Polanów, Gminy Karlino i Miasta Białogardu. Z pozostałych gmin nie spłynęły uwagi do dokumentu Strategii.  </w:t>
      </w:r>
      <w:r w:rsidR="00EE161B">
        <w:t xml:space="preserve"> Większość uwag dotyczyła kwestii merytorycznych oraz błędów stylistycznych czy edycyjnych. Pojawiło się również kilka uwag ogólnych dotyczących formuły dokumentu. </w:t>
      </w:r>
      <w:r>
        <w:t>Wszystkie uwagi zostały rozpatrzone</w:t>
      </w:r>
      <w:r w:rsidR="00EE161B">
        <w:t>,</w:t>
      </w:r>
      <w:r>
        <w:t xml:space="preserve"> przy czym</w:t>
      </w:r>
      <w:r w:rsidR="00CB7E52">
        <w:t xml:space="preserve"> 70</w:t>
      </w:r>
      <w:r>
        <w:t xml:space="preserve"> z nich zostało uwzględnionych i wniesiono stosowne poprawki bądź uzupełnienia, </w:t>
      </w:r>
      <w:r w:rsidR="00D06D20">
        <w:t xml:space="preserve">3 </w:t>
      </w:r>
      <w:r>
        <w:t>uwag</w:t>
      </w:r>
      <w:r w:rsidR="00D06D20">
        <w:t>i</w:t>
      </w:r>
      <w:r w:rsidR="00EE161B">
        <w:t xml:space="preserve"> przyjęto częściowo, a </w:t>
      </w:r>
      <w:r>
        <w:t>odrzucono</w:t>
      </w:r>
      <w:r w:rsidR="00CB7E52">
        <w:t xml:space="preserve"> 9</w:t>
      </w:r>
      <w:r w:rsidR="00D06D20">
        <w:t xml:space="preserve"> uwag</w:t>
      </w:r>
      <w:r>
        <w:t xml:space="preserve"> załączając odpowiednie uzasadnienie. </w:t>
      </w:r>
    </w:p>
    <w:p w14:paraId="563B4545" w14:textId="688A40D9" w:rsidR="00EE161B" w:rsidRDefault="0033096A" w:rsidP="00EE161B">
      <w:pPr>
        <w:spacing w:before="240" w:after="0" w:line="276" w:lineRule="auto"/>
        <w:ind w:firstLine="708"/>
      </w:pPr>
      <w:r>
        <w:t xml:space="preserve">Szczegółowe zestawienie zgłoszonych uwag stanowi element „Raportu z konsultacji społecznych Strategii ZIT KKBOF”, zawierającego również rozbudowany opis całego procesu uspołeczniania dokumentu,  będącego załącznikiem </w:t>
      </w:r>
      <w:r w:rsidR="00250485">
        <w:t xml:space="preserve">Nr 2 </w:t>
      </w:r>
      <w:r>
        <w:t>do niniejszej strategii.</w:t>
      </w:r>
    </w:p>
    <w:p w14:paraId="3ADD4B1F" w14:textId="77777777" w:rsidR="0085672F" w:rsidRPr="00F77BD7" w:rsidRDefault="00F77BD7" w:rsidP="00F77BD7">
      <w:pPr>
        <w:spacing w:before="240" w:after="0" w:line="276" w:lineRule="auto"/>
        <w:rPr>
          <w:b/>
        </w:rPr>
      </w:pPr>
      <w:r w:rsidRPr="00F77BD7">
        <w:rPr>
          <w:b/>
        </w:rPr>
        <w:t>Włączenie partnerów zewnętrznych w realizację Strategii ZIT KKBOF</w:t>
      </w:r>
    </w:p>
    <w:p w14:paraId="5697C30C" w14:textId="77777777" w:rsidR="00476A31" w:rsidRPr="00A27812" w:rsidRDefault="00F0478E" w:rsidP="00EE161B">
      <w:pPr>
        <w:spacing w:before="240" w:after="0" w:line="276" w:lineRule="auto"/>
        <w:ind w:firstLine="708"/>
      </w:pPr>
      <w:r>
        <w:t xml:space="preserve">Celem nadrzędnym Strategii ZIT KKBOF jest budowanie trwałej współpracy władz samorządowych oraz mieszkańców na rzecz rozwoju Koszalińsko-Kołobrzesko-Białogardzkiego Obszaru Funkcjonalnego. Warunkiem niezbędnym dla spełnienia tego założenia, a jednocześnie kluczowym zadaniem </w:t>
      </w:r>
      <w:r w:rsidR="00617D1F">
        <w:t>partnerstwa</w:t>
      </w:r>
      <w:r>
        <w:t xml:space="preserve"> ZIT KKBOF, jest </w:t>
      </w:r>
      <w:r w:rsidR="00476A31" w:rsidRPr="00A27812">
        <w:t>włączenie jak najwięk</w:t>
      </w:r>
      <w:r w:rsidR="00F027B5">
        <w:t>szej liczby lokalnych aktorów w </w:t>
      </w:r>
      <w:r w:rsidR="00476A31" w:rsidRPr="00A27812">
        <w:t xml:space="preserve">proces realizacji </w:t>
      </w:r>
      <w:r>
        <w:t>niniejszego dokumentu. Wynikiem działań ukierunkowanych na włączenie partnerów zewnętrznych w realizację Strategii ZIT KKBOF powinna być efektywna i partnerska współprac</w:t>
      </w:r>
      <w:r w:rsidR="00495389">
        <w:t xml:space="preserve">a </w:t>
      </w:r>
      <w:r w:rsidR="00476A31" w:rsidRPr="00A27812">
        <w:t>następujących grup:</w:t>
      </w:r>
    </w:p>
    <w:p w14:paraId="17227496" w14:textId="77777777" w:rsidR="00476A31" w:rsidRPr="00A27812" w:rsidRDefault="00495389" w:rsidP="00E44316">
      <w:pPr>
        <w:pStyle w:val="Akapitzlist"/>
        <w:numPr>
          <w:ilvl w:val="0"/>
          <w:numId w:val="43"/>
        </w:numPr>
        <w:spacing w:after="120" w:line="276" w:lineRule="auto"/>
      </w:pPr>
      <w:r>
        <w:t>mieszkańców</w:t>
      </w:r>
      <w:r w:rsidR="00476A31" w:rsidRPr="00A27812">
        <w:t xml:space="preserve"> KKBOF,</w:t>
      </w:r>
    </w:p>
    <w:p w14:paraId="1FDF4E13" w14:textId="77777777" w:rsidR="00476A31" w:rsidRPr="00A27812" w:rsidRDefault="00495389" w:rsidP="00E44316">
      <w:pPr>
        <w:pStyle w:val="Akapitzlist"/>
        <w:numPr>
          <w:ilvl w:val="0"/>
          <w:numId w:val="43"/>
        </w:numPr>
        <w:spacing w:after="120" w:line="276" w:lineRule="auto"/>
      </w:pPr>
      <w:r>
        <w:t>organizacji pozarządowych</w:t>
      </w:r>
      <w:r w:rsidR="00476A31" w:rsidRPr="00A27812">
        <w:t>,</w:t>
      </w:r>
    </w:p>
    <w:p w14:paraId="54C2EF7D" w14:textId="77777777" w:rsidR="00476A31" w:rsidRPr="00A27812" w:rsidRDefault="00476A31" w:rsidP="00E44316">
      <w:pPr>
        <w:pStyle w:val="Akapitzlist"/>
        <w:numPr>
          <w:ilvl w:val="0"/>
          <w:numId w:val="43"/>
        </w:numPr>
        <w:spacing w:after="120" w:line="276" w:lineRule="auto"/>
      </w:pPr>
      <w:r w:rsidRPr="00A27812">
        <w:t>radn</w:t>
      </w:r>
      <w:r w:rsidR="00495389">
        <w:t>ych</w:t>
      </w:r>
      <w:r w:rsidRPr="00A27812">
        <w:t xml:space="preserve"> miast i gmin KKBOF,</w:t>
      </w:r>
    </w:p>
    <w:p w14:paraId="556A7E47"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administracji publicznej, </w:t>
      </w:r>
    </w:p>
    <w:p w14:paraId="717B4AE6" w14:textId="77777777" w:rsidR="00476A31" w:rsidRPr="00A27812" w:rsidRDefault="00476A31" w:rsidP="00E44316">
      <w:pPr>
        <w:pStyle w:val="Akapitzlist"/>
        <w:numPr>
          <w:ilvl w:val="0"/>
          <w:numId w:val="43"/>
        </w:numPr>
        <w:spacing w:after="120" w:line="276" w:lineRule="auto"/>
      </w:pPr>
      <w:r w:rsidRPr="00A27812">
        <w:t>p</w:t>
      </w:r>
      <w:r w:rsidR="00495389">
        <w:t>rzedsiębiorców</w:t>
      </w:r>
      <w:r w:rsidRPr="00A27812">
        <w:t>,</w:t>
      </w:r>
    </w:p>
    <w:p w14:paraId="21F542FB"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otoczenia biznesu, </w:t>
      </w:r>
    </w:p>
    <w:p w14:paraId="5917608A"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państwowych funkcjonujących na obszarze KKBOF</w:t>
      </w:r>
    </w:p>
    <w:p w14:paraId="70DF614D" w14:textId="77777777" w:rsidR="00476A31" w:rsidRPr="00A27812" w:rsidRDefault="00495389" w:rsidP="00E44316">
      <w:pPr>
        <w:pStyle w:val="Akapitzlist"/>
        <w:numPr>
          <w:ilvl w:val="0"/>
          <w:numId w:val="43"/>
        </w:numPr>
        <w:spacing w:after="120" w:line="276" w:lineRule="auto"/>
      </w:pPr>
      <w:r>
        <w:t>przedstawicieli</w:t>
      </w:r>
      <w:r w:rsidR="00476A31" w:rsidRPr="00A27812">
        <w:t xml:space="preserve"> instytucji naukowych i badawczo – rozwojowych,</w:t>
      </w:r>
    </w:p>
    <w:p w14:paraId="44A4B8A4" w14:textId="77777777" w:rsidR="00476A31" w:rsidRDefault="00495389" w:rsidP="00E44316">
      <w:pPr>
        <w:pStyle w:val="Akapitzlist"/>
        <w:numPr>
          <w:ilvl w:val="0"/>
          <w:numId w:val="43"/>
        </w:numPr>
        <w:spacing w:after="120" w:line="276" w:lineRule="auto"/>
      </w:pPr>
      <w:r>
        <w:t>mediów lokalnych</w:t>
      </w:r>
      <w:r w:rsidR="00476A31" w:rsidRPr="00A27812">
        <w:t>.</w:t>
      </w:r>
    </w:p>
    <w:p w14:paraId="7E4C342E" w14:textId="77777777" w:rsidR="00356123" w:rsidRDefault="00356123" w:rsidP="00AA2C5F">
      <w:pPr>
        <w:spacing w:after="120" w:line="276" w:lineRule="auto"/>
        <w:ind w:firstLine="708"/>
      </w:pPr>
      <w:r>
        <w:t xml:space="preserve">W </w:t>
      </w:r>
      <w:r w:rsidR="00EE161B">
        <w:t xml:space="preserve">celu zwiększenia zainteresowania społeczeństwa procesem rozwojowym na terenie KKBOF i ich zaangażowania w </w:t>
      </w:r>
      <w:r>
        <w:t xml:space="preserve">czasie wdrażania Strategii ZIT </w:t>
      </w:r>
      <w:r w:rsidR="0033096A">
        <w:t>KKBOF</w:t>
      </w:r>
      <w:r>
        <w:t xml:space="preserve"> prowadzony będzie</w:t>
      </w:r>
      <w:r w:rsidR="00D06D20">
        <w:t xml:space="preserve"> szeroki</w:t>
      </w:r>
      <w:r>
        <w:t xml:space="preserve"> proces informowania</w:t>
      </w:r>
      <w:r w:rsidR="00D06D20">
        <w:t xml:space="preserve"> interesariuszy Strategii o postępach w jej</w:t>
      </w:r>
      <w:r w:rsidR="00AA2C5F">
        <w:t xml:space="preserve"> realizacji, m.in. poprzez </w:t>
      </w:r>
      <w:r w:rsidR="00D06D20">
        <w:t xml:space="preserve">upowszechnianie informacji </w:t>
      </w:r>
      <w:r>
        <w:t>dotyczących wdrażania</w:t>
      </w:r>
      <w:r w:rsidR="00D06D20">
        <w:t xml:space="preserve"> </w:t>
      </w:r>
      <w:r>
        <w:t xml:space="preserve">Strategii ZIT </w:t>
      </w:r>
      <w:r w:rsidR="00D06D20">
        <w:t xml:space="preserve">i postępów w realizacji projektów </w:t>
      </w:r>
      <w:r>
        <w:t>na stronach internetowych</w:t>
      </w:r>
      <w:r w:rsidR="00D06D20">
        <w:t xml:space="preserve"> gmin tworzących</w:t>
      </w:r>
      <w:r>
        <w:t xml:space="preserve"> </w:t>
      </w:r>
      <w:r w:rsidR="00617D1F">
        <w:t>partnerstwo</w:t>
      </w:r>
      <w:r>
        <w:t xml:space="preserve"> ZIT</w:t>
      </w:r>
      <w:r w:rsidR="00D06D20">
        <w:t xml:space="preserve"> KKBOF</w:t>
      </w:r>
      <w:r w:rsidR="00D75AC4">
        <w:t>, a także</w:t>
      </w:r>
      <w:r w:rsidR="00871334">
        <w:t xml:space="preserve"> utw</w:t>
      </w:r>
      <w:r w:rsidR="00EE5444">
        <w:t>o</w:t>
      </w:r>
      <w:r w:rsidR="00871334">
        <w:t>rzonej</w:t>
      </w:r>
      <w:r w:rsidR="00D75AC4">
        <w:t xml:space="preserve"> stronie internetowej dedykowanej </w:t>
      </w:r>
      <w:r w:rsidR="00AA2C5F">
        <w:t>Zintegrowanym Inwestycjom T</w:t>
      </w:r>
      <w:r w:rsidR="00D75AC4">
        <w:t>erytorialnym Koszalińsko-K</w:t>
      </w:r>
      <w:r w:rsidR="00AA2C5F">
        <w:t>ołobrzesko-Białogardzkiego Obszaru Funkcjonalnego</w:t>
      </w:r>
      <w:r w:rsidR="001F2E1B">
        <w:t xml:space="preserve"> (</w:t>
      </w:r>
      <w:r w:rsidR="009F5EFF" w:rsidRPr="009F5EFF">
        <w:t>http://koszalin.pl/zit)</w:t>
      </w:r>
      <w:r w:rsidR="00871334">
        <w:t>. Krótkie informacje o stanie wdrażania Strategii ZIT KKBOF oraz projektów zintegrowanych powinny być również poruszane przy okazji</w:t>
      </w:r>
      <w:r w:rsidR="009F5EFF">
        <w:t xml:space="preserve"> różnych</w:t>
      </w:r>
      <w:r w:rsidR="00871334">
        <w:t xml:space="preserve"> spotkań przedstawicieli urzędów gmin partnerskich ZIT z mieszkańcami. </w:t>
      </w:r>
    </w:p>
    <w:p w14:paraId="4C7AC94A" w14:textId="77777777" w:rsidR="001F2E1B" w:rsidRDefault="001F2E1B" w:rsidP="001F2E1B">
      <w:pPr>
        <w:spacing w:after="120" w:line="276" w:lineRule="auto"/>
        <w:ind w:firstLine="708"/>
      </w:pPr>
      <w:r>
        <w:t xml:space="preserve">Ważnym narzędziem w kontekście promowania idei zintegrowanego rozwoju Koszalińsko-Kołobrzesko-Białogardzkiego Obszaru Funkcjonalnego i korzyści płynących ze współdziałania samorządów w ramach partnerstwa, mogą </w:t>
      </w:r>
      <w:r w:rsidR="009F5EFF">
        <w:t>stać się</w:t>
      </w:r>
      <w:r>
        <w:t xml:space="preserve"> </w:t>
      </w:r>
      <w:r w:rsidR="009F5EFF">
        <w:t>otwarte konferencje</w:t>
      </w:r>
      <w:r>
        <w:t xml:space="preserve"> dot. zagad</w:t>
      </w:r>
      <w:r w:rsidR="009F5EFF">
        <w:t>nień związanych z </w:t>
      </w:r>
      <w:r>
        <w:t xml:space="preserve">rozwojem obszarów funkcjonalnych jak i samego Koszalińsko-Kołobrzesko-Białogardzkiego Obszaru Funkcjonalnego. Konferencje te będą okazją do zaprezentowania różnych poglądów nt. rozwoju KKBOF, efektów wprowadzanych działań w ramach ZIT, a także prezentowania przez ekspertów zewnętrznych „dobrych praktyk” w zakresie  partnerstw samorządowych i obszarów funkcjonalnych. Wnioski płynące z przeprowadzanych konferencji będą również ważnym materiałem bazowym dla władz samorządowych przy ewentualnej aktualizacji Strategii ZIT KKBOF, jak i poprawie bieżącej działalności partnerstwa. </w:t>
      </w:r>
    </w:p>
    <w:p w14:paraId="1D88EA09" w14:textId="77777777" w:rsidR="0005761A" w:rsidRDefault="00C019AE" w:rsidP="0005761A">
      <w:pPr>
        <w:spacing w:after="120" w:line="276" w:lineRule="auto"/>
        <w:ind w:firstLine="708"/>
      </w:pPr>
      <w:r>
        <w:t xml:space="preserve">Szczególne znaczenie będzie miało prowadzenie polityki informacyjnej </w:t>
      </w:r>
      <w:r w:rsidR="0005761A">
        <w:t>dotyczącej</w:t>
      </w:r>
      <w:r w:rsidR="00F96DD9">
        <w:t xml:space="preserve"> </w:t>
      </w:r>
      <w:r>
        <w:t>ZIT</w:t>
      </w:r>
      <w:r w:rsidR="00F96DD9">
        <w:t xml:space="preserve"> KKBOF</w:t>
      </w:r>
      <w:r>
        <w:t xml:space="preserve"> wobec interesariuszy potencjalnie zainteresowanych realizacją projektów w ramach ZIT KKBOF w drodze procedury konkursowej. Czynne zaangażowanie społeczności, a w szczególności przedsiębiorców działających na obszarze KKBOF, stanowi czynnik warunkujący powodzenie realizacji zamierzeń Strategii ZIT i jej idei. </w:t>
      </w:r>
      <w:r w:rsidR="0005761A">
        <w:t xml:space="preserve">Ponadto w ramach współpracy między JST i próbie zaangażowania społeczności lokalnej w proces realizacji programu regionalnego, pracownicy Biura ZIT KKBOF będą współpracowali z Lokalnym Punktem Informacyjnym Funduszy Europejskich m.in. poprzez udział w szkoleniach i innych wydarzeniach organizowanych przez  Lokalny Punkt Informacyjny w Koszalinie w celu przybliżenia uczestnikom zagadnień dotyczących ZIT KKBOF. </w:t>
      </w:r>
    </w:p>
    <w:p w14:paraId="2887200E" w14:textId="77777777" w:rsidR="001F2E1B" w:rsidRDefault="0005761A" w:rsidP="0005761A">
      <w:pPr>
        <w:spacing w:after="120" w:line="276" w:lineRule="auto"/>
        <w:ind w:firstLine="708"/>
      </w:pPr>
      <w:r>
        <w:t xml:space="preserve">W ramach aktywnej współpracy z Instytucją Zarządzającą przy prowadzeniu polityki informacyjnej dla społeczności lokalnej pracownicy Biura ZIT uczestniczą w posiedzeniach grupy roboczej ds. informacji promocji Funduszy Europejskich w województwie zachodniopomorskim. Do podstawowych zadań Grupy Roboczej jest wymiana doświadczeń prowadzonych wydarzeń informacyjnych i promocyjnych realizowanych w ramach funduszy europejskich oraz przedstawianie nowych, skuteczniejszych rozwiązań w przekazywaniu istotnych dla ogółu społeczeństwa informacji dotyczących m.in. możliwości pozyskiwania środków unijnych.  </w:t>
      </w:r>
    </w:p>
    <w:p w14:paraId="62E5892F" w14:textId="77777777" w:rsidR="0005761A" w:rsidRDefault="0005761A" w:rsidP="0005761A">
      <w:pPr>
        <w:spacing w:after="120" w:line="276" w:lineRule="auto"/>
        <w:ind w:firstLine="708"/>
      </w:pPr>
      <w:r>
        <w:t>W ramach prowadzenia współpracy z pozostałymi partnerami społeczno-gospodarczymi planowane jest prowadzenie dialogu z lokalnymi organizacjami pozarządowymi, środowiskami akademickimi, przedsiębiorcami, a także innymi podmiotami zainteresowanymi realizacją zintegrowanych działań w ramach ZIT KKBOF. W celu realizacji tych zadań partnerstwo ZIT i Porozumienie międzygminne przewidują powołanie Grup Roboczych. W skład tych grup będą wchodzić przedstawiciele gmin partnerskich KKBOF. Osoby z głosem doradczym będą mogły zajmować stanowisko w kwestiach dotyczących zadań wynikających z realizacji Strategii ZIT KKBOF, co pozwoli na wypracowanie wspólnych standardów i ułatwi podejmowanie decyzji z uwzględnieniem kwestii istotnych dla każdej z poszczególnych gmin. Współpraca ekspertów w ramach Grup Roboczych zapewni stały przepływ informacji, a także wpłynie na wysoką jakość wdrażanych działań.</w:t>
      </w:r>
    </w:p>
    <w:p w14:paraId="1ACCB096" w14:textId="77777777" w:rsidR="0005761A" w:rsidRDefault="0005761A" w:rsidP="0005761A">
      <w:pPr>
        <w:spacing w:after="120" w:line="276" w:lineRule="auto"/>
        <w:ind w:firstLine="708"/>
        <w:sectPr w:rsidR="0005761A" w:rsidSect="0080006C">
          <w:pgSz w:w="11906" w:h="16838"/>
          <w:pgMar w:top="1417" w:right="1417" w:bottom="1417" w:left="1417" w:header="708" w:footer="708" w:gutter="0"/>
          <w:cols w:space="708"/>
          <w:docGrid w:linePitch="360"/>
        </w:sectPr>
      </w:pPr>
      <w:r>
        <w:t xml:space="preserve">Opinia społeczeństwa będzie stanowiła ważny punkt oceny skuteczności prowadzonych działań w ramach Strategii ZIT KKBOF. W przypadku aktualizacji Strategii ZIT KKBOF prowadzone będą konsultacje społeczne, szczególnie w zakresie zdiagnozowania potrzeb mieszkańców oraz potencjalnych grup beneficjentów, oczekiwanych zmian, a także dalszych kierunków rozwoju KKBOF.   </w:t>
      </w:r>
    </w:p>
    <w:p w14:paraId="399F1C2C" w14:textId="77777777" w:rsidR="00476A31" w:rsidRDefault="00476A31" w:rsidP="005F3A70">
      <w:pPr>
        <w:pStyle w:val="Nagwek1"/>
        <w:numPr>
          <w:ilvl w:val="0"/>
          <w:numId w:val="25"/>
        </w:numPr>
        <w:shd w:val="clear" w:color="auto" w:fill="1F3864" w:themeFill="accent5" w:themeFillShade="80"/>
        <w:spacing w:line="276" w:lineRule="auto"/>
        <w:rPr>
          <w:rFonts w:asciiTheme="minorHAnsi" w:hAnsiTheme="minorHAnsi"/>
          <w:szCs w:val="22"/>
        </w:rPr>
      </w:pPr>
      <w:bookmarkStart w:id="881" w:name="_Toc446682413"/>
      <w:r w:rsidRPr="00476A31">
        <w:rPr>
          <w:rFonts w:asciiTheme="minorHAnsi" w:hAnsiTheme="minorHAnsi"/>
          <w:szCs w:val="22"/>
        </w:rPr>
        <w:t>Strategiczna ocena oddziaływania na środowisko</w:t>
      </w:r>
      <w:bookmarkEnd w:id="881"/>
    </w:p>
    <w:p w14:paraId="280887DF" w14:textId="77777777" w:rsidR="00424AEE" w:rsidRDefault="00424AEE" w:rsidP="00E037C6">
      <w:pPr>
        <w:ind w:firstLine="708"/>
      </w:pPr>
    </w:p>
    <w:p w14:paraId="6A513F37" w14:textId="77777777" w:rsidR="00792FC1" w:rsidRPr="00792FC1" w:rsidRDefault="00792FC1" w:rsidP="00792FC1">
      <w:pPr>
        <w:ind w:firstLine="708"/>
      </w:pPr>
      <w:r w:rsidRPr="00792FC1">
        <w:rPr>
          <w:i/>
        </w:rPr>
        <w:t>Strategia Zintegrowanych Inwestycji Terytorialnych Koszalińsko-Kołobrzesko-Białogardzkiego Obszaru Funkcjonalnego</w:t>
      </w:r>
      <w:r w:rsidRPr="00792FC1">
        <w:t xml:space="preserve"> jest dokumentem koncepcyjnym, będącym podstawą do realizacji Zintegrowanych Inwestycji Terytorialnych (ZIT) dla Koszalińsko-Kołobrzesko-Białogardzkiego Obszaru Funkcjonalnego. Przedmiotowy dokument jest spójny z Celami Tematycznymi, Priorytetami Inwestycyjnymi oraz zasadami realizacji przedsięwzięć określonych w Regionalnym Programie Operacyjnym Województwa Zachodniopomorskiego na lata 2014-2020, dla którego została przeprowadzona strategiczna ocena oddziaływania na środowisko. Realizacja zintegrowanych inwestycji przyczyni się do wzmocnienia realizacji celów zawartych w RPO WZ 2014-2020, wpisując się przy tym w założenia </w:t>
      </w:r>
      <w:r w:rsidRPr="00792FC1">
        <w:rPr>
          <w:i/>
        </w:rPr>
        <w:t>Strategii Województwa Zachodniopomorskiego</w:t>
      </w:r>
      <w:r w:rsidRPr="00792FC1">
        <w:t>.</w:t>
      </w:r>
    </w:p>
    <w:p w14:paraId="49F30C94" w14:textId="77777777" w:rsidR="00792FC1" w:rsidRPr="00792FC1" w:rsidRDefault="00792FC1" w:rsidP="00792FC1">
      <w:pPr>
        <w:ind w:firstLine="708"/>
      </w:pPr>
      <w:r w:rsidRPr="00792FC1">
        <w:t xml:space="preserve">Należy mieć także na względzie, że </w:t>
      </w:r>
      <w:r w:rsidRPr="00792FC1">
        <w:rPr>
          <w:i/>
        </w:rPr>
        <w:t>Strategia ZIT KKBOF</w:t>
      </w:r>
      <w:r w:rsidRPr="00792FC1">
        <w:t xml:space="preserve"> jest dokumentem, który nie przesądza o technologii stosowanej w trakcie realizacji inwestycji, a potem ich funkcjonowaniu. Projekty ujęte w Strategii ZIT wraz z kompletną dokumentacją aplikacyjną będą składane do IZ RPO i będą podlegać typowej procedurze oceny wniosków o dofinansowanie, w tym w zakresie oddziaływania na środowisko. Dokładne określenie oddziaływania poszczególnych projektów inwestycyjnych przewidzianych do realizacji  w ramach Strategii ZIT KKBOF, będzie można ocenić zatem w oparciu o konkretne dane projektowe i lokalizacyjne na podstawie procedury oceny oddziaływania na środowisko i obszary Natura 2000 dla konkretnych przedsięwzięć. W związku z opisanym sposobem procedowania wydaje się, iż przeprowadzenie procedury OOŚ dla </w:t>
      </w:r>
      <w:r w:rsidRPr="00792FC1">
        <w:rPr>
          <w:i/>
        </w:rPr>
        <w:t>Strategii ZIT KKBOF</w:t>
      </w:r>
      <w:r w:rsidRPr="00792FC1">
        <w:t xml:space="preserve"> byłoby powielaniem oceny dla zakresu, który takiej ocenie już podlegał – jak w przypadku obszarów interwencji RPO WZ 2014 – 2020. </w:t>
      </w:r>
    </w:p>
    <w:p w14:paraId="0C365D50" w14:textId="77777777" w:rsidR="00792FC1" w:rsidRPr="00792FC1" w:rsidRDefault="00792FC1" w:rsidP="00792FC1">
      <w:pPr>
        <w:ind w:firstLine="708"/>
      </w:pPr>
      <w:r w:rsidRPr="00792FC1">
        <w:t xml:space="preserve">Zgodnie z art. 47 i art. 57 ust. 1 pkt 2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Prezydent Miasta Koszalina w piśmie z dnia 7 sierpnia 2015  r., zwrócił się do Regionalnego Dyrektora Ochrony Środowiska w Szczecinie z prośbą o wyrażenie stanowiska w sprawie konieczności przeprowadzenia strategicznej oceny oddziaływania na środowisko dla projektu </w:t>
      </w:r>
      <w:r w:rsidRPr="00792FC1">
        <w:rPr>
          <w:i/>
        </w:rPr>
        <w:t>Strategii Zintegrowanych Inwestycji Terytorialnych Koszalińsko – Kołobrzesko – Białogardzkiego Obszaru Funkcjonalnego</w:t>
      </w:r>
      <w:r w:rsidRPr="00792FC1">
        <w:t xml:space="preserve">. </w:t>
      </w:r>
    </w:p>
    <w:p w14:paraId="1CA68DD9" w14:textId="77777777" w:rsidR="00792FC1" w:rsidRPr="00792FC1" w:rsidRDefault="00792FC1" w:rsidP="00792FC1">
      <w:pPr>
        <w:ind w:firstLine="708"/>
      </w:pPr>
      <w:r w:rsidRPr="00792FC1">
        <w:t xml:space="preserve">Regionalny Dyrektor Ochrony Środowiska w Szczecinie, w piśmie z dnia 11 września 2015 r. stwierdził, biorąc pod uwagę uwarunkowania wynikające z art. 49  ustawy z dnia 3 października 2008 r. </w:t>
      </w:r>
      <w:r w:rsidRPr="00792FC1">
        <w:rPr>
          <w:i/>
        </w:rPr>
        <w:t>o udostępnianiu informacji o środowisku i jego ochronie, udziale społeczeństwa w ochronie środowiska oraz o ocenach oddziaływania na środowisko</w:t>
      </w:r>
      <w:r w:rsidRPr="00792FC1">
        <w:t xml:space="preserve"> (Dz. U. z 2013 r., poz. 1235 ze zm.) oraz przedstawioną argumentację, iż nie zachodzi konieczność przeprowadzenia strategicznej oceny oddziaływania na środowisko dla projektu </w:t>
      </w:r>
      <w:r w:rsidRPr="00792FC1">
        <w:rPr>
          <w:i/>
        </w:rPr>
        <w:t>Strategii Zintegrowanych Inwestycji Terytorialnych Koszalińsko – Kołobrzesko – Białogardzkiego Obszaru Funkcjonalnego</w:t>
      </w:r>
      <w:r w:rsidRPr="00792FC1">
        <w:t>.</w:t>
      </w:r>
    </w:p>
    <w:p w14:paraId="3C9C71C2" w14:textId="77777777" w:rsidR="00792FC1" w:rsidRPr="00792FC1" w:rsidRDefault="00792FC1" w:rsidP="00792FC1">
      <w:pPr>
        <w:ind w:firstLine="708"/>
        <w:rPr>
          <w:i/>
        </w:rPr>
      </w:pPr>
      <w:r w:rsidRPr="00792FC1">
        <w:t xml:space="preserve">W związku z obowiązkiem przeprowadzenie strategicznej oceny oddziaływania na środowisko w przypadku wprowadzania zmian do już przyjętego dokumentu, o którym mowa w art. 47, a takim jest przedmiotowa Strategia, ponownie zwrócono się do Regionalnego Dyrektora Ochrony Środowiska w Szczecinie (w piśmie z dnia 22 stycznia 2016 r.), o podtrzymanie opinii dotyczącej braku konieczności przeprowadzenia strategicznej oceny oddziaływania na środowisko dla </w:t>
      </w:r>
      <w:r w:rsidRPr="00792FC1">
        <w:rPr>
          <w:i/>
        </w:rPr>
        <w:t xml:space="preserve">Strategii ZIT KKBOF. </w:t>
      </w:r>
    </w:p>
    <w:p w14:paraId="58C4F498" w14:textId="77777777" w:rsidR="00476A31" w:rsidRPr="00476A31" w:rsidRDefault="00792FC1" w:rsidP="00E8488C">
      <w:pPr>
        <w:ind w:firstLine="708"/>
        <w:rPr>
          <w:b/>
          <w:color w:val="FF0000"/>
        </w:rPr>
      </w:pPr>
      <w:r w:rsidRPr="00792FC1">
        <w:t xml:space="preserve">Regionalny Dyrektor Ochrony Środowiska w Szczecinie, w piśmie z dnia 25 lutego 2016 r., podtrzymał swoje stanowisko, w związku z czym nastąpiło: </w:t>
      </w:r>
      <w:r w:rsidRPr="00792FC1">
        <w:rPr>
          <w:b/>
          <w:u w:val="single"/>
        </w:rPr>
        <w:t xml:space="preserve">odstąpienie od przeprowadzenia strategicznej oceny oddziaływania na środowisko dla dokumentu </w:t>
      </w:r>
      <w:r w:rsidRPr="00792FC1">
        <w:rPr>
          <w:b/>
          <w:i/>
          <w:u w:val="single"/>
        </w:rPr>
        <w:t>Strategii Zintegrowanych Inwestycji Terytorialnych Koszalińsko – Kołobrzesko – Białogardzkiego Obszaru Funkcjonalnego</w:t>
      </w:r>
      <w:r w:rsidRPr="00792FC1">
        <w:rPr>
          <w:b/>
          <w:u w:val="single"/>
        </w:rPr>
        <w:t>.</w:t>
      </w:r>
    </w:p>
    <w:sectPr w:rsidR="00476A31" w:rsidRPr="00476A31" w:rsidSect="0080006C">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8" w:author="Renata Szott" w:date="2017-11-02T13:36:00Z" w:initials="RS">
    <w:p w14:paraId="6C8141A5" w14:textId="4447F6B0" w:rsidR="0076700F" w:rsidRDefault="0076700F">
      <w:pPr>
        <w:pStyle w:val="Tekstkomentarza"/>
      </w:pPr>
      <w:r>
        <w:rPr>
          <w:rStyle w:val="Odwoaniedokomentarza"/>
        </w:rPr>
        <w:annotationRef/>
      </w:r>
      <w:r>
        <w:t xml:space="preserve">Zaktualizowano </w:t>
      </w:r>
    </w:p>
  </w:comment>
  <w:comment w:id="59" w:author="Renata Szott" w:date="2018-02-27T12:01:00Z" w:initials="RS">
    <w:p w14:paraId="39F75CAE" w14:textId="717F0AA8" w:rsidR="0076700F" w:rsidRDefault="0076700F">
      <w:pPr>
        <w:pStyle w:val="Tekstkomentarza"/>
      </w:pPr>
      <w:r>
        <w:rPr>
          <w:rStyle w:val="Odwoaniedokomentarza"/>
        </w:rPr>
        <w:annotationRef/>
      </w:r>
      <w:r>
        <w:t>zaktualizowano</w:t>
      </w:r>
    </w:p>
  </w:comment>
  <w:comment w:id="63" w:author="Renata Szott" w:date="2018-05-14T11:54:00Z" w:initials="RS">
    <w:p w14:paraId="1E9C7800" w14:textId="73B4634D" w:rsidR="0076700F" w:rsidRDefault="0076700F">
      <w:pPr>
        <w:pStyle w:val="Tekstkomentarza"/>
      </w:pPr>
      <w:r>
        <w:rPr>
          <w:rStyle w:val="Odwoaniedokomentarza"/>
        </w:rPr>
        <w:annotationRef/>
      </w:r>
      <w:r>
        <w:rPr>
          <w:noProof/>
        </w:rPr>
        <w:t>uzupełniono zapis</w:t>
      </w:r>
    </w:p>
  </w:comment>
  <w:comment w:id="151" w:author="Renata Szott" w:date="2018-03-02T13:11:00Z" w:initials="RS">
    <w:p w14:paraId="7BF85275" w14:textId="35A9E922" w:rsidR="0076700F" w:rsidRDefault="0076700F">
      <w:pPr>
        <w:pStyle w:val="Tekstkomentarza"/>
      </w:pPr>
      <w:r>
        <w:rPr>
          <w:rStyle w:val="Odwoaniedokomentarza"/>
        </w:rPr>
        <w:annotationRef/>
      </w:r>
      <w:r>
        <w:t>Zaktualizowano</w:t>
      </w:r>
    </w:p>
  </w:comment>
  <w:comment w:id="180" w:author="Renata Szott" w:date="2017-11-02T14:16:00Z" w:initials="RS">
    <w:p w14:paraId="20E1927E" w14:textId="1359BF6C" w:rsidR="0076700F" w:rsidRDefault="0076700F">
      <w:pPr>
        <w:pStyle w:val="Tekstkomentarza"/>
      </w:pPr>
      <w:r>
        <w:rPr>
          <w:rStyle w:val="Odwoaniedokomentarza"/>
        </w:rPr>
        <w:annotationRef/>
      </w:r>
      <w:r>
        <w:t xml:space="preserve">Zaktualizowano zapis </w:t>
      </w:r>
    </w:p>
  </w:comment>
  <w:comment w:id="181" w:author="Renata Szott" w:date="2017-05-09T10:47:00Z" w:initials="RS">
    <w:p w14:paraId="0577BDBF" w14:textId="4CE261CC" w:rsidR="0076700F" w:rsidRDefault="0076700F">
      <w:pPr>
        <w:pStyle w:val="Tekstkomentarza"/>
      </w:pPr>
      <w:r>
        <w:rPr>
          <w:rStyle w:val="Odwoaniedokomentarza"/>
        </w:rPr>
        <w:annotationRef/>
      </w:r>
      <w:r>
        <w:t>Zaktualizowano zapisy</w:t>
      </w:r>
    </w:p>
  </w:comment>
  <w:comment w:id="280" w:author="Renata Szott" w:date="2018-03-02T15:03:00Z" w:initials="RS">
    <w:p w14:paraId="74E0006B" w14:textId="2BB41C02" w:rsidR="0076700F" w:rsidRDefault="0076700F">
      <w:pPr>
        <w:pStyle w:val="Tekstkomentarza"/>
      </w:pPr>
      <w:r>
        <w:rPr>
          <w:rStyle w:val="Odwoaniedokomentarza"/>
        </w:rPr>
        <w:annotationRef/>
      </w:r>
      <w:r>
        <w:t>Uzupełniono dane  2015 i 2016</w:t>
      </w:r>
    </w:p>
  </w:comment>
  <w:comment w:id="314" w:author="Renata Szott" w:date="2018-05-15T10:05:00Z" w:initials="RS">
    <w:p w14:paraId="1301DF50" w14:textId="49E0BF27" w:rsidR="0076700F" w:rsidRDefault="0076700F">
      <w:pPr>
        <w:pStyle w:val="Tekstkomentarza"/>
      </w:pPr>
      <w:r>
        <w:rPr>
          <w:rStyle w:val="Odwoaniedokomentarza"/>
        </w:rPr>
        <w:annotationRef/>
      </w:r>
      <w:r>
        <w:rPr>
          <w:noProof/>
        </w:rPr>
        <w:t>tabela przemodelowana - zmiana kolejności</w:t>
      </w:r>
    </w:p>
  </w:comment>
  <w:comment w:id="467" w:author="Aleksandra Kosowicz" w:date="2018-08-17T15:07:00Z" w:initials="AK">
    <w:p w14:paraId="6124E200" w14:textId="671E13B9" w:rsidR="0076700F" w:rsidRDefault="0076700F">
      <w:pPr>
        <w:pStyle w:val="Tekstkomentarza"/>
      </w:pPr>
      <w:r>
        <w:rPr>
          <w:rStyle w:val="Odwoaniedokomentarza"/>
        </w:rPr>
        <w:annotationRef/>
      </w:r>
      <w:r>
        <w:t>Wskaźnik wykasowany</w:t>
      </w:r>
    </w:p>
  </w:comment>
  <w:comment w:id="530" w:author="Renata Szott" w:date="2017-06-27T13:27:00Z" w:initials="RS">
    <w:p w14:paraId="338A0237" w14:textId="784B6294" w:rsidR="0076700F" w:rsidRDefault="0076700F">
      <w:pPr>
        <w:pStyle w:val="Tekstkomentarza"/>
      </w:pPr>
      <w:r>
        <w:rPr>
          <w:rStyle w:val="Odwoaniedokomentarza"/>
        </w:rPr>
        <w:annotationRef/>
      </w:r>
      <w:r>
        <w:t>Zaktualizowano nazwę wskaźnika i jego jednostkę</w:t>
      </w:r>
    </w:p>
  </w:comment>
  <w:comment w:id="531" w:author="Renata Szott" w:date="2017-06-27T13:23:00Z" w:initials="RS">
    <w:p w14:paraId="3FFEF988" w14:textId="7443C6AE" w:rsidR="0076700F" w:rsidRDefault="0076700F">
      <w:pPr>
        <w:pStyle w:val="Tekstkomentarza"/>
      </w:pPr>
      <w:r>
        <w:rPr>
          <w:rStyle w:val="Odwoaniedokomentarza"/>
        </w:rPr>
        <w:annotationRef/>
      </w:r>
      <w:r>
        <w:t>Zaktualizować!!</w:t>
      </w:r>
    </w:p>
  </w:comment>
  <w:comment w:id="544" w:author="Renata Szott" w:date="2017-06-20T12:47:00Z" w:initials="RS">
    <w:p w14:paraId="2A21A55B" w14:textId="0A0188D0" w:rsidR="0076700F" w:rsidRDefault="0076700F">
      <w:pPr>
        <w:pStyle w:val="Tekstkomentarza"/>
      </w:pPr>
      <w:r>
        <w:rPr>
          <w:rStyle w:val="Odwoaniedokomentarza"/>
        </w:rPr>
        <w:annotationRef/>
      </w:r>
      <w:r>
        <w:t>Dodano wskaźnik rezultatu</w:t>
      </w:r>
    </w:p>
  </w:comment>
  <w:comment w:id="558" w:author="Renata Szott" w:date="2017-06-20T12:22:00Z" w:initials="RS">
    <w:p w14:paraId="4FB850C8" w14:textId="77777777" w:rsidR="0076700F" w:rsidRDefault="0076700F" w:rsidP="0087454C">
      <w:pPr>
        <w:pStyle w:val="Tekstkomentarza"/>
      </w:pPr>
      <w:r>
        <w:rPr>
          <w:rStyle w:val="Odwoaniedokomentarza"/>
        </w:rPr>
        <w:annotationRef/>
      </w:r>
      <w:r>
        <w:t>Zmiana nazwy wskaźnika</w:t>
      </w:r>
    </w:p>
  </w:comment>
  <w:comment w:id="555" w:author="Renata Szott" w:date="2017-06-27T15:08:00Z" w:initials="RS">
    <w:p w14:paraId="3CA28C2A" w14:textId="292A43C5" w:rsidR="0076700F" w:rsidRDefault="0076700F">
      <w:pPr>
        <w:pStyle w:val="Tekstkomentarza"/>
      </w:pPr>
      <w:r>
        <w:rPr>
          <w:rStyle w:val="Odwoaniedokomentarza"/>
        </w:rPr>
        <w:annotationRef/>
      </w:r>
      <w:r>
        <w:t>Zmieniono nazwę wskaźnika</w:t>
      </w:r>
    </w:p>
  </w:comment>
  <w:comment w:id="569" w:author="Aleksandra Kosowicz" w:date="2018-08-17T15:12:00Z" w:initials="AK">
    <w:p w14:paraId="2E788F24" w14:textId="4B1F8411" w:rsidR="0076700F" w:rsidRDefault="0076700F">
      <w:pPr>
        <w:pStyle w:val="Tekstkomentarza"/>
      </w:pPr>
      <w:r>
        <w:rPr>
          <w:rStyle w:val="Odwoaniedokomentarza"/>
        </w:rPr>
        <w:annotationRef/>
      </w:r>
      <w:r>
        <w:t>Dodano wartość do wskaźnika</w:t>
      </w:r>
    </w:p>
  </w:comment>
  <w:comment w:id="566" w:author="Renata Szott" w:date="2017-06-27T15:08:00Z" w:initials="RS">
    <w:p w14:paraId="3AD2B5F6" w14:textId="6BD69350" w:rsidR="0076700F" w:rsidRDefault="0076700F">
      <w:pPr>
        <w:pStyle w:val="Tekstkomentarza"/>
      </w:pPr>
      <w:r>
        <w:rPr>
          <w:rStyle w:val="Odwoaniedokomentarza"/>
        </w:rPr>
        <w:annotationRef/>
      </w:r>
      <w:r>
        <w:t>Zaktualizować!</w:t>
      </w:r>
    </w:p>
  </w:comment>
  <w:comment w:id="573" w:author="Renata Szott" w:date="2017-06-20T12:48:00Z" w:initials="RS">
    <w:p w14:paraId="579F7436" w14:textId="6C02FEAD" w:rsidR="0076700F" w:rsidRDefault="0076700F">
      <w:pPr>
        <w:pStyle w:val="Tekstkomentarza"/>
      </w:pPr>
      <w:r>
        <w:rPr>
          <w:rStyle w:val="Odwoaniedokomentarza"/>
        </w:rPr>
        <w:annotationRef/>
      </w:r>
      <w:r>
        <w:t>Dodano wskaźnik produktu</w:t>
      </w:r>
    </w:p>
  </w:comment>
  <w:comment w:id="591" w:author="Renata Szott" w:date="2017-06-27T15:16:00Z" w:initials="RS">
    <w:p w14:paraId="2307193E" w14:textId="09AD2E7D" w:rsidR="0076700F" w:rsidRDefault="0076700F">
      <w:pPr>
        <w:pStyle w:val="Tekstkomentarza"/>
      </w:pPr>
      <w:r>
        <w:rPr>
          <w:rStyle w:val="Odwoaniedokomentarza"/>
        </w:rPr>
        <w:annotationRef/>
      </w:r>
      <w:r>
        <w:t>Nowa jednostka</w:t>
      </w:r>
    </w:p>
  </w:comment>
  <w:comment w:id="600" w:author="Renata Szott" w:date="2017-06-27T15:14:00Z" w:initials="RS">
    <w:p w14:paraId="7C669EFE" w14:textId="4CA0AA9D" w:rsidR="0076700F" w:rsidRDefault="0076700F">
      <w:pPr>
        <w:pStyle w:val="Tekstkomentarza"/>
      </w:pPr>
      <w:r>
        <w:rPr>
          <w:rStyle w:val="Odwoaniedokomentarza"/>
        </w:rPr>
        <w:annotationRef/>
      </w:r>
      <w:r>
        <w:t>Zmiana jednostki</w:t>
      </w:r>
    </w:p>
  </w:comment>
  <w:comment w:id="601" w:author="Renata Szott" w:date="2017-06-27T15:15:00Z" w:initials="RS">
    <w:p w14:paraId="2E010752" w14:textId="679629E6" w:rsidR="0076700F" w:rsidRDefault="0076700F">
      <w:pPr>
        <w:pStyle w:val="Tekstkomentarza"/>
      </w:pPr>
      <w:r>
        <w:rPr>
          <w:rStyle w:val="Odwoaniedokomentarza"/>
        </w:rPr>
        <w:annotationRef/>
      </w:r>
      <w:r>
        <w:t xml:space="preserve">Zmiana jednostki </w:t>
      </w:r>
    </w:p>
  </w:comment>
  <w:comment w:id="613" w:author="Renata Szott" w:date="2018-08-14T13:32:00Z" w:initials="RS">
    <w:p w14:paraId="0DFB2F3F" w14:textId="24CBF1AE" w:rsidR="0076700F" w:rsidRDefault="0076700F">
      <w:pPr>
        <w:pStyle w:val="Tekstkomentarza"/>
      </w:pPr>
      <w:r>
        <w:rPr>
          <w:rStyle w:val="Odwoaniedokomentarza"/>
        </w:rPr>
        <w:annotationRef/>
      </w:r>
      <w:r>
        <w:t>Dostosowano zapis by uwzględnić zakup jednostki pływającej</w:t>
      </w:r>
    </w:p>
  </w:comment>
  <w:comment w:id="622" w:author="Renata Szott" w:date="2017-06-27T13:25:00Z" w:initials="RS">
    <w:p w14:paraId="1ECC8DAE" w14:textId="67483A1A" w:rsidR="0076700F" w:rsidRDefault="0076700F">
      <w:pPr>
        <w:pStyle w:val="Tekstkomentarza"/>
      </w:pPr>
      <w:r>
        <w:rPr>
          <w:rStyle w:val="Odwoaniedokomentarza"/>
        </w:rPr>
        <w:annotationRef/>
      </w:r>
      <w:r>
        <w:t>Zmieniono nazwę wskaźnika i jednostkę</w:t>
      </w:r>
    </w:p>
  </w:comment>
  <w:comment w:id="718" w:author="Renata Szott" w:date="2017-06-20T12:21:00Z" w:initials="RS">
    <w:p w14:paraId="2C2C36F9" w14:textId="4535F60C" w:rsidR="0076700F" w:rsidRDefault="0076700F">
      <w:pPr>
        <w:pStyle w:val="Tekstkomentarza"/>
      </w:pPr>
      <w:r>
        <w:rPr>
          <w:rStyle w:val="Odwoaniedokomentarza"/>
        </w:rPr>
        <w:annotationRef/>
      </w:r>
      <w:r>
        <w:t xml:space="preserve">Zmiana nazwy jednostki </w:t>
      </w:r>
    </w:p>
  </w:comment>
  <w:comment w:id="731" w:author="Renata Szott" w:date="2017-06-20T12:47:00Z" w:initials="RS">
    <w:p w14:paraId="623E414F" w14:textId="77777777" w:rsidR="0076700F" w:rsidRDefault="0076700F" w:rsidP="00572951">
      <w:pPr>
        <w:pStyle w:val="Tekstkomentarza"/>
      </w:pPr>
      <w:r>
        <w:rPr>
          <w:rStyle w:val="Odwoaniedokomentarza"/>
        </w:rPr>
        <w:annotationRef/>
      </w:r>
      <w:r>
        <w:t>Dodano wskaźnik rezultatu</w:t>
      </w:r>
    </w:p>
  </w:comment>
  <w:comment w:id="792" w:author="Renata Szott" w:date="2017-06-20T12:22:00Z" w:initials="RS">
    <w:p w14:paraId="4FAED9FE" w14:textId="23564E36" w:rsidR="0076700F" w:rsidRDefault="0076700F">
      <w:pPr>
        <w:pStyle w:val="Tekstkomentarza"/>
      </w:pPr>
      <w:r>
        <w:rPr>
          <w:rStyle w:val="Odwoaniedokomentarza"/>
        </w:rPr>
        <w:annotationRef/>
      </w:r>
      <w:r>
        <w:t>Zmiana nazwy wskaźnika</w:t>
      </w:r>
    </w:p>
  </w:comment>
  <w:comment w:id="808" w:author="Renata Szott" w:date="2017-06-20T12:35:00Z" w:initials="RS">
    <w:p w14:paraId="56ABD057" w14:textId="7A8F3230" w:rsidR="0076700F" w:rsidRDefault="0076700F">
      <w:pPr>
        <w:pStyle w:val="Tekstkomentarza"/>
      </w:pPr>
      <w:r>
        <w:rPr>
          <w:rStyle w:val="Odwoaniedokomentarza"/>
        </w:rPr>
        <w:annotationRef/>
      </w:r>
      <w:r>
        <w:t>Zmiana jednostki</w:t>
      </w:r>
    </w:p>
  </w:comment>
  <w:comment w:id="809" w:author="Renata Szott" w:date="2017-06-20T12:35:00Z" w:initials="RS">
    <w:p w14:paraId="69B3DB38" w14:textId="3CD1CFCC" w:rsidR="0076700F" w:rsidRDefault="0076700F">
      <w:pPr>
        <w:pStyle w:val="Tekstkomentarza"/>
      </w:pPr>
      <w:r>
        <w:rPr>
          <w:rStyle w:val="Odwoaniedokomentarza"/>
        </w:rPr>
        <w:annotationRef/>
      </w:r>
      <w:r>
        <w:t>Zmiana jednostki</w:t>
      </w:r>
    </w:p>
  </w:comment>
  <w:comment w:id="840" w:author="Renata Szott" w:date="2018-08-14T13:35:00Z" w:initials="RS">
    <w:p w14:paraId="5EFCFAE6" w14:textId="3937ACEC" w:rsidR="0076700F" w:rsidRDefault="0076700F">
      <w:pPr>
        <w:pStyle w:val="Tekstkomentarza"/>
      </w:pPr>
      <w:r>
        <w:rPr>
          <w:rStyle w:val="Odwoaniedokomentarza"/>
        </w:rPr>
        <w:annotationRef/>
      </w:r>
      <w:r>
        <w:t xml:space="preserve">Zaktualizowano nazwę działania </w:t>
      </w:r>
    </w:p>
  </w:comment>
  <w:comment w:id="842" w:author="Renata Szott" w:date="2018-03-02T11:56:00Z" w:initials="RS">
    <w:p w14:paraId="1232385A" w14:textId="1B8DB5D4" w:rsidR="0076700F" w:rsidRDefault="0076700F">
      <w:pPr>
        <w:pStyle w:val="Tekstkomentarza"/>
      </w:pPr>
      <w:r>
        <w:rPr>
          <w:rStyle w:val="Odwoaniedokomentarza"/>
        </w:rPr>
        <w:annotationRef/>
      </w:r>
      <w:r>
        <w:t>Uaktualniono</w:t>
      </w:r>
    </w:p>
  </w:comment>
  <w:comment w:id="844" w:author="Renata Szott" w:date="2018-08-14T13:45:00Z" w:initials="RS">
    <w:p w14:paraId="68250FF4" w14:textId="7AD7426A" w:rsidR="0076700F" w:rsidRDefault="0076700F">
      <w:pPr>
        <w:pStyle w:val="Tekstkomentarza"/>
      </w:pPr>
      <w:r>
        <w:rPr>
          <w:rStyle w:val="Odwoaniedokomentarza"/>
        </w:rPr>
        <w:annotationRef/>
      </w:r>
      <w:r>
        <w:t>Konieczność zmiany</w:t>
      </w:r>
    </w:p>
  </w:comment>
  <w:comment w:id="857" w:author="Renata Szott" w:date="2018-03-02T11:59:00Z" w:initials="RS">
    <w:p w14:paraId="457AE9B9" w14:textId="4C6FC3A1" w:rsidR="0076700F" w:rsidRDefault="0076700F">
      <w:pPr>
        <w:pStyle w:val="Tekstkomentarza"/>
      </w:pPr>
      <w:r>
        <w:rPr>
          <w:rStyle w:val="Odwoaniedokomentarza"/>
        </w:rPr>
        <w:annotationRef/>
      </w:r>
      <w:r>
        <w:t>Usunięto kolumnę „finansowanie ogółem</w:t>
      </w:r>
    </w:p>
  </w:comment>
  <w:comment w:id="858" w:author="Renata Szott" w:date="2017-06-20T10:46:00Z" w:initials="RS">
    <w:p w14:paraId="258B4E7A" w14:textId="5DAD127B" w:rsidR="0076700F" w:rsidRDefault="0076700F">
      <w:pPr>
        <w:pStyle w:val="Tekstkomentarza"/>
      </w:pPr>
      <w:r>
        <w:rPr>
          <w:rStyle w:val="Odwoaniedokomentarza"/>
        </w:rPr>
        <w:annotationRef/>
      </w:r>
      <w:r>
        <w:t>Zaktualizowano nazwę</w:t>
      </w:r>
    </w:p>
  </w:comment>
  <w:comment w:id="863" w:author="Renata Szott" w:date="2018-03-02T12:00:00Z" w:initials="RS">
    <w:p w14:paraId="031B4B95" w14:textId="4B818B5A" w:rsidR="0076700F" w:rsidRDefault="0076700F">
      <w:pPr>
        <w:pStyle w:val="Tekstkomentarza"/>
      </w:pPr>
      <w:r>
        <w:rPr>
          <w:rStyle w:val="Odwoaniedokomentarza"/>
        </w:rPr>
        <w:annotationRef/>
      </w:r>
      <w:r>
        <w:t xml:space="preserve">Zmieniono  kwotę  </w:t>
      </w:r>
    </w:p>
  </w:comment>
  <w:comment w:id="872" w:author="Renata Szott" w:date="2018-03-02T12:00:00Z" w:initials="RS">
    <w:p w14:paraId="08A7F9E6" w14:textId="349D3119" w:rsidR="0076700F" w:rsidRDefault="0076700F">
      <w:pPr>
        <w:pStyle w:val="Tekstkomentarza"/>
      </w:pPr>
      <w:r>
        <w:rPr>
          <w:rStyle w:val="Odwoaniedokomentarza"/>
        </w:rPr>
        <w:annotationRef/>
      </w:r>
      <w:r>
        <w:t>Zmieniono kwotę</w:t>
      </w:r>
    </w:p>
  </w:comment>
  <w:comment w:id="873" w:author="Renata Szott" w:date="2018-08-14T13:30:00Z" w:initials="RS">
    <w:p w14:paraId="7F5B4876" w14:textId="6BF7D93D" w:rsidR="0076700F" w:rsidRDefault="0076700F">
      <w:pPr>
        <w:pStyle w:val="Tekstkomentarza"/>
      </w:pPr>
      <w:r>
        <w:rPr>
          <w:rStyle w:val="Odwoaniedokomentarza"/>
        </w:rPr>
        <w:annotationRef/>
      </w:r>
    </w:p>
  </w:comment>
  <w:comment w:id="874" w:author="Renata Szott" w:date="2017-06-20T12:15:00Z" w:initials="RS">
    <w:p w14:paraId="12093FAF" w14:textId="793D7D7A" w:rsidR="0076700F" w:rsidRDefault="0076700F">
      <w:pPr>
        <w:pStyle w:val="Tekstkomentarza"/>
      </w:pPr>
      <w:r>
        <w:rPr>
          <w:rStyle w:val="Odwoaniedokomentarza"/>
        </w:rPr>
        <w:annotationRef/>
      </w:r>
      <w:r>
        <w:t>Skorygowano nazwę PI</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C8141A5" w15:done="0"/>
  <w15:commentEx w15:paraId="39F75CAE" w15:done="0"/>
  <w15:commentEx w15:paraId="1E9C7800" w15:done="0"/>
  <w15:commentEx w15:paraId="7BF85275" w15:done="0"/>
  <w15:commentEx w15:paraId="20E1927E" w15:done="0"/>
  <w15:commentEx w15:paraId="0577BDBF" w15:done="0"/>
  <w15:commentEx w15:paraId="74E0006B" w15:done="0"/>
  <w15:commentEx w15:paraId="1301DF50" w15:done="0"/>
  <w15:commentEx w15:paraId="6124E200" w15:done="0"/>
  <w15:commentEx w15:paraId="338A0237" w15:done="0"/>
  <w15:commentEx w15:paraId="3FFEF988" w15:done="0"/>
  <w15:commentEx w15:paraId="2A21A55B" w15:done="0"/>
  <w15:commentEx w15:paraId="4FB850C8" w15:done="0"/>
  <w15:commentEx w15:paraId="3CA28C2A" w15:done="0"/>
  <w15:commentEx w15:paraId="2E788F24" w15:done="0"/>
  <w15:commentEx w15:paraId="3AD2B5F6" w15:done="0"/>
  <w15:commentEx w15:paraId="579F7436" w15:done="0"/>
  <w15:commentEx w15:paraId="2307193E" w15:done="0"/>
  <w15:commentEx w15:paraId="7C669EFE" w15:done="0"/>
  <w15:commentEx w15:paraId="2E010752" w15:done="0"/>
  <w15:commentEx w15:paraId="0DFB2F3F" w15:done="0"/>
  <w15:commentEx w15:paraId="1ECC8DAE" w15:done="0"/>
  <w15:commentEx w15:paraId="2C2C36F9" w15:done="0"/>
  <w15:commentEx w15:paraId="623E414F" w15:done="0"/>
  <w15:commentEx w15:paraId="4FAED9FE" w15:done="0"/>
  <w15:commentEx w15:paraId="56ABD057" w15:done="0"/>
  <w15:commentEx w15:paraId="69B3DB38" w15:done="0"/>
  <w15:commentEx w15:paraId="5EFCFAE6" w15:done="0"/>
  <w15:commentEx w15:paraId="1232385A" w15:done="0"/>
  <w15:commentEx w15:paraId="68250FF4" w15:done="0"/>
  <w15:commentEx w15:paraId="457AE9B9" w15:done="0"/>
  <w15:commentEx w15:paraId="258B4E7A" w15:done="0"/>
  <w15:commentEx w15:paraId="031B4B95" w15:done="0"/>
  <w15:commentEx w15:paraId="08A7F9E6" w15:done="0"/>
  <w15:commentEx w15:paraId="7F5B4876" w15:paraIdParent="08A7F9E6" w15:done="0"/>
  <w15:commentEx w15:paraId="12093FA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C8141A5" w16cid:durableId="1E1AF6D7"/>
  <w16cid:commentId w16cid:paraId="39F75CAE" w16cid:durableId="1E3FC6FE"/>
  <w16cid:commentId w16cid:paraId="1E9C7800" w16cid:durableId="1EA3F77F"/>
  <w16cid:commentId w16cid:paraId="7BF85275" w16cid:durableId="1E43CBE6"/>
  <w16cid:commentId w16cid:paraId="20E1927E" w16cid:durableId="1E1AF6D8"/>
  <w16cid:commentId w16cid:paraId="0577BDBF" w16cid:durableId="1E1AF6D9"/>
  <w16cid:commentId w16cid:paraId="74E0006B" w16cid:durableId="1E43E655"/>
  <w16cid:commentId w16cid:paraId="1301DF50" w16cid:durableId="1EA52F81"/>
  <w16cid:commentId w16cid:paraId="6124E200" w16cid:durableId="1F21632F"/>
  <w16cid:commentId w16cid:paraId="338A0237" w16cid:durableId="1E1AF6E0"/>
  <w16cid:commentId w16cid:paraId="3FFEF988" w16cid:durableId="1E1AF6E1"/>
  <w16cid:commentId w16cid:paraId="2A21A55B" w16cid:durableId="1E1AF6E2"/>
  <w16cid:commentId w16cid:paraId="3CA28C2A" w16cid:durableId="1E1AF6E3"/>
  <w16cid:commentId w16cid:paraId="2E788F24" w16cid:durableId="1F216442"/>
  <w16cid:commentId w16cid:paraId="3AD2B5F6" w16cid:durableId="1E1AF6E5"/>
  <w16cid:commentId w16cid:paraId="579F7436" w16cid:durableId="1E1AF6E6"/>
  <w16cid:commentId w16cid:paraId="2307193E" w16cid:durableId="1E1AF6E7"/>
  <w16cid:commentId w16cid:paraId="7C669EFE" w16cid:durableId="1E1AF6E8"/>
  <w16cid:commentId w16cid:paraId="2E010752" w16cid:durableId="1E1AF6E9"/>
  <w16cid:commentId w16cid:paraId="0DFB2F3F" w16cid:durableId="1F1D585B"/>
  <w16cid:commentId w16cid:paraId="1ECC8DAE" w16cid:durableId="1E1AF6EA"/>
  <w16cid:commentId w16cid:paraId="623E414F" w16cid:durableId="1F27CA74"/>
  <w16cid:commentId w16cid:paraId="4FAED9FE" w16cid:durableId="1E1AF6ED"/>
  <w16cid:commentId w16cid:paraId="56ABD057" w16cid:durableId="1E1AF6EF"/>
  <w16cid:commentId w16cid:paraId="69B3DB38" w16cid:durableId="1E1AF6F0"/>
  <w16cid:commentId w16cid:paraId="5EFCFAE6" w16cid:durableId="1F1D5917"/>
  <w16cid:commentId w16cid:paraId="1232385A" w16cid:durableId="1E43BA67"/>
  <w16cid:commentId w16cid:paraId="68250FF4" w16cid:durableId="1F1D5B77"/>
  <w16cid:commentId w16cid:paraId="457AE9B9" w16cid:durableId="1E43BB0C"/>
  <w16cid:commentId w16cid:paraId="031B4B95" w16cid:durableId="1E43BB76"/>
  <w16cid:commentId w16cid:paraId="08A7F9E6" w16cid:durableId="1E43BB69"/>
  <w16cid:commentId w16cid:paraId="7F5B4876" w16cid:durableId="1F1D57F5"/>
  <w16cid:commentId w16cid:paraId="12093FAF" w16cid:durableId="1E1AF6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530FA3" w14:textId="77777777" w:rsidR="00E026C7" w:rsidRDefault="00E026C7" w:rsidP="00B63133">
      <w:pPr>
        <w:spacing w:after="0" w:line="240" w:lineRule="auto"/>
      </w:pPr>
      <w:r>
        <w:separator/>
      </w:r>
    </w:p>
  </w:endnote>
  <w:endnote w:type="continuationSeparator" w:id="0">
    <w:p w14:paraId="281E0571" w14:textId="77777777" w:rsidR="00E026C7" w:rsidRDefault="00E026C7" w:rsidP="00B63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EE"/>
    <w:family w:val="swiss"/>
    <w:pitch w:val="variable"/>
    <w:sig w:usb0="A10006FF" w:usb1="4000205B" w:usb2="00000010" w:usb3="00000000" w:csb0="000001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Italic">
    <w:altName w:val="Times New Roman"/>
    <w:panose1 w:val="00000000000000000000"/>
    <w:charset w:val="00"/>
    <w:family w:val="auto"/>
    <w:notTrueType/>
    <w:pitch w:val="default"/>
    <w:sig w:usb0="00000003" w:usb1="00000000" w:usb2="00000000" w:usb3="00000000" w:csb0="00000001" w:csb1="00000000"/>
  </w:font>
  <w:font w:name="TTE3t00">
    <w:altName w:val="Times New Roman"/>
    <w:panose1 w:val="00000000000000000000"/>
    <w:charset w:val="00"/>
    <w:family w:val="auto"/>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Cambria 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371793"/>
      <w:docPartObj>
        <w:docPartGallery w:val="Page Numbers (Bottom of Page)"/>
        <w:docPartUnique/>
      </w:docPartObj>
    </w:sdtPr>
    <w:sdtEndPr/>
    <w:sdtContent>
      <w:p w14:paraId="2DE653B6" w14:textId="7C505B4B" w:rsidR="0076700F" w:rsidRDefault="0076700F">
        <w:pPr>
          <w:pStyle w:val="Stopka"/>
          <w:jc w:val="center"/>
        </w:pPr>
        <w:r>
          <w:fldChar w:fldCharType="begin"/>
        </w:r>
        <w:r>
          <w:instrText>PAGE   \* MERGEFORMAT</w:instrText>
        </w:r>
        <w:r>
          <w:fldChar w:fldCharType="separate"/>
        </w:r>
        <w:r w:rsidR="00BC5B9C">
          <w:rPr>
            <w:noProof/>
          </w:rPr>
          <w:t>10</w:t>
        </w:r>
        <w:r>
          <w:rPr>
            <w:noProof/>
          </w:rPr>
          <w:fldChar w:fldCharType="end"/>
        </w:r>
      </w:p>
    </w:sdtContent>
  </w:sdt>
  <w:p w14:paraId="78263C63" w14:textId="77777777" w:rsidR="0076700F" w:rsidRDefault="0076700F">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45C1DB" w14:textId="77777777" w:rsidR="0076700F" w:rsidRDefault="0076700F">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1656578"/>
      <w:docPartObj>
        <w:docPartGallery w:val="Page Numbers (Bottom of Page)"/>
        <w:docPartUnique/>
      </w:docPartObj>
    </w:sdtPr>
    <w:sdtEndPr/>
    <w:sdtContent>
      <w:p w14:paraId="7F1A6570" w14:textId="4617D961" w:rsidR="0076700F" w:rsidRDefault="0076700F">
        <w:pPr>
          <w:pStyle w:val="Stopka"/>
          <w:jc w:val="center"/>
        </w:pPr>
        <w:r>
          <w:fldChar w:fldCharType="begin"/>
        </w:r>
        <w:r>
          <w:instrText>PAGE   \* MERGEFORMAT</w:instrText>
        </w:r>
        <w:r>
          <w:fldChar w:fldCharType="separate"/>
        </w:r>
        <w:r w:rsidR="00BC5B9C">
          <w:rPr>
            <w:noProof/>
          </w:rPr>
          <w:t>14</w:t>
        </w:r>
        <w:r>
          <w:rPr>
            <w:noProof/>
          </w:rPr>
          <w:fldChar w:fldCharType="end"/>
        </w:r>
      </w:p>
    </w:sdtContent>
  </w:sdt>
  <w:p w14:paraId="32B28342" w14:textId="77777777" w:rsidR="0076700F" w:rsidRDefault="0076700F">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DB6F7" w14:textId="77777777" w:rsidR="0076700F" w:rsidRDefault="0076700F">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5CB87" w14:textId="77777777" w:rsidR="0076700F" w:rsidRDefault="0076700F">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0313102"/>
      <w:docPartObj>
        <w:docPartGallery w:val="Page Numbers (Bottom of Page)"/>
        <w:docPartUnique/>
      </w:docPartObj>
    </w:sdtPr>
    <w:sdtEndPr/>
    <w:sdtContent>
      <w:p w14:paraId="6CC677E1" w14:textId="75994DD8" w:rsidR="0076700F" w:rsidRDefault="0076700F">
        <w:pPr>
          <w:pStyle w:val="Stopka"/>
          <w:jc w:val="center"/>
        </w:pPr>
        <w:r>
          <w:fldChar w:fldCharType="begin"/>
        </w:r>
        <w:r>
          <w:instrText>PAGE   \* MERGEFORMAT</w:instrText>
        </w:r>
        <w:r>
          <w:fldChar w:fldCharType="separate"/>
        </w:r>
        <w:r w:rsidR="00BC5B9C">
          <w:rPr>
            <w:noProof/>
          </w:rPr>
          <w:t>88</w:t>
        </w:r>
        <w:r>
          <w:rPr>
            <w:noProof/>
          </w:rPr>
          <w:fldChar w:fldCharType="end"/>
        </w:r>
      </w:p>
    </w:sdtContent>
  </w:sdt>
  <w:p w14:paraId="14F1DF50" w14:textId="77777777" w:rsidR="0076700F" w:rsidRDefault="0076700F">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A81FB" w14:textId="77777777" w:rsidR="0076700F" w:rsidRDefault="0076700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5FECA7" w14:textId="77777777" w:rsidR="00E026C7" w:rsidRDefault="00E026C7" w:rsidP="00B63133">
      <w:pPr>
        <w:spacing w:after="0" w:line="240" w:lineRule="auto"/>
      </w:pPr>
      <w:r>
        <w:separator/>
      </w:r>
    </w:p>
  </w:footnote>
  <w:footnote w:type="continuationSeparator" w:id="0">
    <w:p w14:paraId="16DFAB31" w14:textId="77777777" w:rsidR="00E026C7" w:rsidRDefault="00E026C7" w:rsidP="00B63133">
      <w:pPr>
        <w:spacing w:after="0" w:line="240" w:lineRule="auto"/>
      </w:pPr>
      <w:r>
        <w:continuationSeparator/>
      </w:r>
    </w:p>
  </w:footnote>
  <w:footnote w:id="1">
    <w:p w14:paraId="34BC3CE9" w14:textId="77777777" w:rsidR="0076700F" w:rsidRDefault="0076700F">
      <w:pPr>
        <w:pStyle w:val="Tekstprzypisudolnego"/>
      </w:pPr>
      <w:r>
        <w:rPr>
          <w:rStyle w:val="Odwoanieprzypisudolnego"/>
        </w:rPr>
        <w:footnoteRef/>
      </w:r>
      <w:r>
        <w:t xml:space="preserve"> Cel strategiczny I oraz II, </w:t>
      </w:r>
      <w:r w:rsidRPr="00B86545">
        <w:rPr>
          <w:i/>
        </w:rPr>
        <w:t>Koncepcja Przestrzennego Zagospodarowania Kraju 2030</w:t>
      </w:r>
      <w:r>
        <w:t xml:space="preserve">, </w:t>
      </w:r>
    </w:p>
  </w:footnote>
  <w:footnote w:id="2">
    <w:p w14:paraId="34799222" w14:textId="004790C3" w:rsidR="0076700F" w:rsidRDefault="0076700F">
      <w:pPr>
        <w:pStyle w:val="Tekstprzypisudolnego"/>
      </w:pPr>
      <w:r>
        <w:rPr>
          <w:rStyle w:val="Odwoanieprzypisudolnego"/>
        </w:rPr>
        <w:footnoteRef/>
      </w:r>
      <w:r>
        <w:t xml:space="preserve"> </w:t>
      </w:r>
      <w:r w:rsidRPr="00570CAD">
        <w:t>Wg</w:t>
      </w:r>
      <w:r>
        <w:t xml:space="preserve"> KPZK 2030 miejskie obszary funkcjonalne rozumiane są jako </w:t>
      </w:r>
      <w:r w:rsidRPr="00B86545">
        <w:t>układ osadniczy ciągły przestrzennie, złożony z odrębnych administracyjnie jednostek i składający się ze zwartego obszaru miejskiego oraz powiązanej z nim funkcjonalnie strefy zurbanizowanej.</w:t>
      </w:r>
    </w:p>
  </w:footnote>
  <w:footnote w:id="3">
    <w:p w14:paraId="36E7F3E0" w14:textId="77777777" w:rsidR="0076700F" w:rsidRDefault="0076700F" w:rsidP="00DC6AC5">
      <w:pPr>
        <w:pStyle w:val="Tekstprzypisudolnego"/>
      </w:pPr>
      <w:r>
        <w:rPr>
          <w:rStyle w:val="Odwoanieprzypisudolnego"/>
        </w:rPr>
        <w:footnoteRef/>
      </w:r>
      <w:r>
        <w:t xml:space="preserve"> Z uwagi na konieczność uzupełnienia definicji oraz usprawnienia współpracy pomiędzy stronami sporządzone zostały dwa aneksy do niniejszego porozumienia: Aneks 1 w dniu 15 czerwca 2015 r. oraz Aneks 2 w dniu 3 września 2015 r.</w:t>
      </w:r>
    </w:p>
  </w:footnote>
  <w:footnote w:id="4">
    <w:p w14:paraId="7B83A3D3" w14:textId="77777777" w:rsidR="0076700F" w:rsidRDefault="0076700F" w:rsidP="00936447">
      <w:pPr>
        <w:pStyle w:val="Tekstprzypisudolnego"/>
      </w:pPr>
      <w:r>
        <w:rPr>
          <w:rStyle w:val="Odwoanieprzypisudolnego"/>
        </w:rPr>
        <w:footnoteRef/>
      </w:r>
      <w:r>
        <w:t xml:space="preserve"> </w:t>
      </w:r>
      <w:r w:rsidRPr="00B35970">
        <w:rPr>
          <w:i/>
        </w:rPr>
        <w:t>Uchwała Nr 911/15 Zarządu Województ</w:t>
      </w:r>
      <w:r>
        <w:rPr>
          <w:i/>
        </w:rPr>
        <w:t>wa Zachodniopomorskiego z dn. 23</w:t>
      </w:r>
      <w:r w:rsidRPr="00B35970">
        <w:rPr>
          <w:i/>
        </w:rPr>
        <w:t>.06.2015</w:t>
      </w:r>
    </w:p>
  </w:footnote>
  <w:footnote w:id="5">
    <w:p w14:paraId="0430D27D" w14:textId="7C71E372" w:rsidR="0076700F" w:rsidRDefault="0076700F" w:rsidP="0093356E">
      <w:pPr>
        <w:pStyle w:val="Tekstprzypisudolnego"/>
      </w:pPr>
      <w:r>
        <w:rPr>
          <w:rStyle w:val="Odwoanieprzypisudolnego"/>
        </w:rPr>
        <w:footnoteRef/>
      </w:r>
      <w:r>
        <w:t xml:space="preserve"> Zasięg terytorialny koszalińsko-kołobrzeskiego obszaru funkcjonalnego określonego w </w:t>
      </w:r>
      <w:r w:rsidRPr="00B35509">
        <w:rPr>
          <w:i/>
        </w:rPr>
        <w:t>Planie Zagospodarowania Przestrzennego Województwa Zachodniopomorskiego</w:t>
      </w:r>
      <w:r>
        <w:t xml:space="preserve"> w znacznym stopniu jest zbieżny z ostatecznym zasięgiem Koszalińsko-Kołobrzesko-Białogardzkiego Obszaru Funkcjonalnego, stąd przytoczenie ostatecznej nazwy obszaru. </w:t>
      </w:r>
    </w:p>
  </w:footnote>
  <w:footnote w:id="6">
    <w:p w14:paraId="6007AA33" w14:textId="77777777" w:rsidR="0076700F" w:rsidRDefault="0076700F" w:rsidP="00F83C73">
      <w:pPr>
        <w:pStyle w:val="Tekstprzypisudolnego"/>
      </w:pPr>
      <w:r>
        <w:rPr>
          <w:rStyle w:val="Odwoanieprzypisudolnego"/>
        </w:rPr>
        <w:footnoteRef/>
      </w:r>
      <w:r>
        <w:t xml:space="preserve"> Z</w:t>
      </w:r>
      <w:r w:rsidRPr="00F83C73">
        <w:t xml:space="preserve"> badania wyłączono powierzchnie zajęte przez lasy, grunty leśne oraz wody (uzyskując powierzchnię gminy netto). Tak uzyskane wartości precyzyjniej oddają sytuację, eliminując ze wskaźnika obiektywne, przyrodnicze uwarunkowania uniemożliwiające zamieszkanie.</w:t>
      </w:r>
    </w:p>
  </w:footnote>
  <w:footnote w:id="7">
    <w:p w14:paraId="2119477D" w14:textId="77777777" w:rsidR="0076700F" w:rsidRDefault="0076700F" w:rsidP="008336FA">
      <w:pPr>
        <w:pStyle w:val="Tekstprzypisudolnego"/>
      </w:pPr>
      <w:r>
        <w:rPr>
          <w:rStyle w:val="Odwoanieprzypisudolnego"/>
        </w:rPr>
        <w:footnoteRef/>
      </w:r>
      <w:r>
        <w:t xml:space="preserve"> Stan na 2014 r.; </w:t>
      </w:r>
      <w:r w:rsidRPr="00245E43">
        <w:rPr>
          <w:i/>
        </w:rPr>
        <w:t>Bank Danych Lokalnych,</w:t>
      </w:r>
      <w:r>
        <w:t xml:space="preserve"> GUS.</w:t>
      </w:r>
    </w:p>
  </w:footnote>
  <w:footnote w:id="8">
    <w:p w14:paraId="61D83B88" w14:textId="77777777" w:rsidR="0076700F" w:rsidRDefault="0076700F" w:rsidP="006D52DE">
      <w:pPr>
        <w:pStyle w:val="Tekstprzypisudolnego"/>
      </w:pPr>
      <w:r>
        <w:rPr>
          <w:rStyle w:val="Odwoanieprzypisudolnego"/>
        </w:rPr>
        <w:footnoteRef/>
      </w:r>
      <w:r>
        <w:t xml:space="preserve"> </w:t>
      </w:r>
      <w:r w:rsidRPr="00D56E90">
        <w:t>Za działalności wyższego rzędu uznaje się</w:t>
      </w:r>
      <w:r>
        <w:t xml:space="preserve"> sekcje PKD 2007</w:t>
      </w:r>
      <w:r w:rsidRPr="00D56E90">
        <w:t>: informacja i komuni</w:t>
      </w:r>
      <w:r>
        <w:t>kacja, działalności finansowe i </w:t>
      </w:r>
      <w:r w:rsidRPr="00D56E90">
        <w:t>ubezpieczeniowe, działalności związane z obsługą rynku nieruchomości, działaln</w:t>
      </w:r>
      <w:r>
        <w:t>ości profesjonalnej, naukowej i </w:t>
      </w:r>
      <w:r w:rsidRPr="00D56E90">
        <w:t>technicznej, działalności w zakresie usług administrowania i działalności wspierających, administracja publiczna i obrona narodowa, obowiązkowe zabezpieczenia społeczne, edukacja, opieka zdrowotna i pomoc społeczna oraz działalności związane z kulturą, rozrywką i rekreacją.</w:t>
      </w:r>
    </w:p>
  </w:footnote>
  <w:footnote w:id="9">
    <w:p w14:paraId="3F70C84B" w14:textId="77777777" w:rsidR="0076700F" w:rsidRPr="00B5616D" w:rsidRDefault="0076700F" w:rsidP="00D84721">
      <w:pPr>
        <w:pStyle w:val="Tekstprzypisudolnego"/>
      </w:pPr>
      <w:r>
        <w:rPr>
          <w:rStyle w:val="Odwoanieprzypisudolnego"/>
        </w:rPr>
        <w:footnoteRef/>
      </w:r>
      <w:r>
        <w:t xml:space="preserve"> </w:t>
      </w:r>
      <w:r w:rsidRPr="00B5616D">
        <w:rPr>
          <w:i/>
        </w:rPr>
        <w:t>Gospodarka morska 2014</w:t>
      </w:r>
      <w:r>
        <w:rPr>
          <w:i/>
        </w:rPr>
        <w:t xml:space="preserve">, </w:t>
      </w:r>
      <w:r>
        <w:t>Urząd Statystyczny w Szczecinie, 2015</w:t>
      </w:r>
    </w:p>
  </w:footnote>
  <w:footnote w:id="10">
    <w:p w14:paraId="64C0B0B2" w14:textId="77777777" w:rsidR="0076700F" w:rsidRDefault="0076700F" w:rsidP="00D84721">
      <w:pPr>
        <w:pStyle w:val="Tekstprzypisudolnego"/>
      </w:pPr>
      <w:r>
        <w:rPr>
          <w:rStyle w:val="Odwoanieprzypisudolnego"/>
        </w:rPr>
        <w:footnoteRef/>
      </w:r>
      <w:r>
        <w:t xml:space="preserve"> Tamże</w:t>
      </w:r>
    </w:p>
  </w:footnote>
  <w:footnote w:id="11">
    <w:p w14:paraId="4F47997E" w14:textId="77777777" w:rsidR="0076700F" w:rsidRPr="00B15EAF" w:rsidRDefault="0076700F" w:rsidP="00A72EFF">
      <w:pPr>
        <w:pStyle w:val="Tekstprzypisudolnego"/>
      </w:pPr>
      <w:r>
        <w:rPr>
          <w:rStyle w:val="Odwoanieprzypisudolnego"/>
        </w:rPr>
        <w:footnoteRef/>
      </w:r>
      <w:r>
        <w:t xml:space="preserve"> </w:t>
      </w:r>
      <w:r w:rsidRPr="00B15EAF">
        <w:rPr>
          <w:i/>
        </w:rPr>
        <w:t>Biała Księga</w:t>
      </w:r>
      <w:r>
        <w:rPr>
          <w:i/>
        </w:rPr>
        <w:t>.</w:t>
      </w:r>
      <w:r w:rsidRPr="00B15EAF">
        <w:rPr>
          <w:i/>
        </w:rPr>
        <w:t xml:space="preserve"> Plan utworzenia jednolitego europejskiego obszaru transportu – dążenie do osiągnięcia konkurencyjnego i zasobooszczędnego systemu transportu</w:t>
      </w:r>
      <w:r>
        <w:rPr>
          <w:i/>
        </w:rPr>
        <w:t xml:space="preserve">, </w:t>
      </w:r>
      <w:r>
        <w:t>Komisja Europejska, 2011</w:t>
      </w:r>
    </w:p>
  </w:footnote>
  <w:footnote w:id="12">
    <w:p w14:paraId="08D86825" w14:textId="77777777" w:rsidR="0076700F" w:rsidRDefault="0076700F" w:rsidP="00D84721">
      <w:pPr>
        <w:pStyle w:val="Tekstprzypisudolnego"/>
      </w:pPr>
      <w:r>
        <w:rPr>
          <w:rStyle w:val="Odwoanieprzypisudolnego"/>
        </w:rPr>
        <w:footnoteRef/>
      </w:r>
      <w:r>
        <w:t xml:space="preserve"> </w:t>
      </w:r>
      <w:r w:rsidRPr="00C73E14">
        <w:t>http://www.kssse.pl/pl/oferta/tereny_inwestycyjne/</w:t>
      </w:r>
      <w:r>
        <w:t xml:space="preserve"> [dostęp na dzień 02.12.2015]</w:t>
      </w:r>
    </w:p>
  </w:footnote>
  <w:footnote w:id="13">
    <w:p w14:paraId="71200019" w14:textId="77777777" w:rsidR="0076700F" w:rsidRDefault="0076700F" w:rsidP="00D84721">
      <w:pPr>
        <w:pStyle w:val="Tekstprzypisudolnego"/>
      </w:pPr>
      <w:r>
        <w:rPr>
          <w:rStyle w:val="Odwoanieprzypisudolnego"/>
        </w:rPr>
        <w:footnoteRef/>
      </w:r>
      <w:r>
        <w:t xml:space="preserve"> </w:t>
      </w:r>
      <w:r w:rsidRPr="00A6656C">
        <w:t>http://www.sse.slupsk.pl/index.php/pl/oferta-mainmenu/dla-inwestorow</w:t>
      </w:r>
    </w:p>
  </w:footnote>
  <w:footnote w:id="14">
    <w:p w14:paraId="73B0A2CF" w14:textId="77777777" w:rsidR="0076700F" w:rsidRDefault="0076700F" w:rsidP="0011419D">
      <w:pPr>
        <w:pStyle w:val="Tekstprzypisudolnego"/>
      </w:pPr>
      <w:r>
        <w:rPr>
          <w:rStyle w:val="Odwoanieprzypisudolnego"/>
        </w:rPr>
        <w:footnoteRef/>
      </w:r>
      <w:r>
        <w:t xml:space="preserve"> Badania atrakcyjności inwestycyjnej prowadzone są co roku na podstawie metodyki opracowanej przez Instytut Przedsiębiorstwa w ramach badań statutowych Kolegium Nauk o Przedsiębiorstwie Szkoły Głównej Handlowej w Warszawie. W zakresie porównywania regionów UE na poziomie NUTS 2 oceniane są kwestie związane z atrakcyjnością zasobów pracy, rynku oraz innowacyjności. Porównania na poziomie krajowym, a także zobrazowanie zróżnicowania atrakcyjności gmin i powiatów na poziomie województwa odbywają się na podstawie oceny potencjalne atrakcyjności inwestycyjnej (PAI), tj. oceny wskaźnikowej walorów lokalizacyjnych regionów mierzonych na poziomie całej gospodarki, jak i wybranych sekcji, a także na podstawie oceny rzeczywistej atrakcyjności inwestycyjnej (RAI) nawiązującej do napływu kapitału inwestycyjnego, efektów inwestycji pod kątem produktywności i efektywności poniesionych nakładów (RAI z uwagi na dostępność danych statystycznych mierzona tylko na poziomie województw). Przytoczone dane pochodzą z publikacji powstałej przy współpracy z PAIiIZ:  </w:t>
      </w:r>
      <w:r w:rsidRPr="000C0D78">
        <w:rPr>
          <w:i/>
        </w:rPr>
        <w:t xml:space="preserve">Atrakcyjność inwestycyjna </w:t>
      </w:r>
      <w:r>
        <w:rPr>
          <w:i/>
        </w:rPr>
        <w:t>regionów</w:t>
      </w:r>
      <w:r w:rsidRPr="000C0D78">
        <w:rPr>
          <w:i/>
        </w:rPr>
        <w:t xml:space="preserve"> Polski</w:t>
      </w:r>
      <w:r>
        <w:rPr>
          <w:i/>
        </w:rPr>
        <w:t xml:space="preserve"> na tle Unii Europejskiej</w:t>
      </w:r>
      <w:r w:rsidRPr="00965EFA">
        <w:t>, praca zbiorowa pod red. H.</w:t>
      </w:r>
      <w:r>
        <w:t> </w:t>
      </w:r>
      <w:r w:rsidRPr="00965EFA">
        <w:t>Godlewskiej-Majko</w:t>
      </w:r>
      <w:r>
        <w:t xml:space="preserve">wskiej, Oficyna Wydawnicza SGH, </w:t>
      </w:r>
      <w:r w:rsidRPr="00965EFA">
        <w:t>2014</w:t>
      </w:r>
    </w:p>
  </w:footnote>
  <w:footnote w:id="15">
    <w:p w14:paraId="1CC853B0" w14:textId="33012DC0" w:rsidR="0076700F" w:rsidRDefault="0076700F" w:rsidP="00EA7EB3">
      <w:pPr>
        <w:pStyle w:val="Tekstprzypisudolnego"/>
      </w:pPr>
      <w:r>
        <w:rPr>
          <w:rStyle w:val="Odwoanieprzypisudolnego"/>
        </w:rPr>
        <w:footnoteRef/>
      </w:r>
      <w:r>
        <w:t xml:space="preserve"> Przedstawione wyniki badań atrakcyjności inwestycyjnej podregionów pod katem działalności produkcyjnej, usługowej oraz działalności zaawansowanej technologicznie zostały wykonane według metodyki Instytutu Badań nad Gospodarką Rynkową, która polega na ocenie takich zmiennych jak:</w:t>
      </w:r>
      <w:r w:rsidRPr="00EA7EB3">
        <w:t xml:space="preserve"> </w:t>
      </w:r>
      <w:r>
        <w:t xml:space="preserve">dostępność transportowa, </w:t>
      </w:r>
      <w:r w:rsidRPr="002D673D">
        <w:t>koszty pracy, wielkość i jakość zasobów pracy, chłonność rynku zbytu, poziom rozwoju infrastruktury gospodarczej i</w:t>
      </w:r>
      <w:r>
        <w:t xml:space="preserve"> społecznej, poziom rozwoju gospodarczego, poziom bezpieczeństwa powszechnego. W zależności od rodzaju działalności gospodarczej przyjętym czynnikom nadawano różne wagi. Przytoczone dane pochodzą z publikacji: </w:t>
      </w:r>
      <w:r w:rsidRPr="000C0D78">
        <w:rPr>
          <w:i/>
        </w:rPr>
        <w:t>Atrakcyjność inwestycyjna województw i podregionów Polski 201</w:t>
      </w:r>
      <w:r>
        <w:rPr>
          <w:i/>
        </w:rPr>
        <w:t>5</w:t>
      </w:r>
      <w:r>
        <w:t>, Instytut Badań nad Gospodarką Rynkową, 2015</w:t>
      </w:r>
    </w:p>
  </w:footnote>
  <w:footnote w:id="16">
    <w:p w14:paraId="4C3F3CBC" w14:textId="77777777" w:rsidR="0076700F" w:rsidRDefault="0076700F" w:rsidP="00D84721">
      <w:pPr>
        <w:pStyle w:val="Tekstprzypisudolnego"/>
      </w:pPr>
      <w:r>
        <w:rPr>
          <w:rStyle w:val="Odwoanieprzypisudolnego"/>
        </w:rPr>
        <w:footnoteRef/>
      </w:r>
      <w:r>
        <w:t xml:space="preserve"> </w:t>
      </w:r>
      <w:r w:rsidRPr="0010399E">
        <w:t xml:space="preserve">Miasto Kołobrzeg zostało także wysoko ocenione (12. miejsce w kraju; 1. </w:t>
      </w:r>
      <w:r>
        <w:t>miejsce w Zachodniopomorskim) w </w:t>
      </w:r>
      <w:r w:rsidRPr="0010399E">
        <w:t>badaniu jakości obsługi elektronicznej potencjalnych inwestorów przez urzędy gmin pt. „Gmina na 5!”. Szczególnie doceniono jakość strony internetowej Urzędu oraz jej przystęp</w:t>
      </w:r>
      <w:r>
        <w:t>ność dla inwestorów krajowych i </w:t>
      </w:r>
      <w:r w:rsidRPr="0010399E">
        <w:t>zagranicznych, przyznając za ten element maksymalną liczbę punktów.</w:t>
      </w:r>
    </w:p>
  </w:footnote>
  <w:footnote w:id="17">
    <w:p w14:paraId="3109E22C" w14:textId="77777777" w:rsidR="0076700F" w:rsidRDefault="0076700F" w:rsidP="00D84721">
      <w:pPr>
        <w:pStyle w:val="Tekstprzypisudolnego"/>
      </w:pPr>
      <w:r>
        <w:rPr>
          <w:rStyle w:val="Odwoanieprzypisudolnego"/>
        </w:rPr>
        <w:footnoteRef/>
      </w:r>
      <w:r>
        <w:t xml:space="preserve"> </w:t>
      </w:r>
      <w:r w:rsidRPr="00EB1FB5">
        <w:t xml:space="preserve">W 2015 r. Miasto Koszalin otrzymało wyróżnienia: </w:t>
      </w:r>
      <w:r w:rsidRPr="00EB1FB5">
        <w:rPr>
          <w:i/>
        </w:rPr>
        <w:t>Samorząd, który wspiera MŚP</w:t>
      </w:r>
      <w:r w:rsidRPr="00EB1FB5">
        <w:t xml:space="preserve"> oraz </w:t>
      </w:r>
      <w:r>
        <w:rPr>
          <w:i/>
        </w:rPr>
        <w:t>Solidny partner w </w:t>
      </w:r>
      <w:r w:rsidRPr="00EB1FB5">
        <w:rPr>
          <w:i/>
        </w:rPr>
        <w:t>środowisku lokalnym.</w:t>
      </w:r>
      <w:r w:rsidRPr="00EB1FB5">
        <w:t xml:space="preserve"> Nagrody potwierdzają szczególną dbałość o rozwój przedsiębiorczości oraz tworzenie przyjaznego klimatu inwestycyjnego</w:t>
      </w:r>
      <w:r>
        <w:t xml:space="preserve"> w mieście</w:t>
      </w:r>
      <w:r w:rsidRPr="00EB1FB5">
        <w:t>.</w:t>
      </w:r>
    </w:p>
  </w:footnote>
  <w:footnote w:id="18">
    <w:p w14:paraId="3CA7E5F5" w14:textId="77777777" w:rsidR="0076700F" w:rsidRDefault="0076700F" w:rsidP="00D84721">
      <w:pPr>
        <w:pStyle w:val="Tekstprzypisudolnego"/>
        <w:spacing w:line="276" w:lineRule="auto"/>
      </w:pPr>
      <w:r>
        <w:rPr>
          <w:rStyle w:val="Odwoanieprzypisudolnego"/>
        </w:rPr>
        <w:footnoteRef/>
      </w:r>
      <w:r>
        <w:t xml:space="preserve"> </w:t>
      </w:r>
      <w:r w:rsidRPr="000B5089">
        <w:rPr>
          <w:i/>
        </w:rPr>
        <w:t>Założenia do procesu identyfikacji inteligentnych specjalizacji województwa zachodniopomorskiego,</w:t>
      </w:r>
      <w:r>
        <w:t xml:space="preserve"> Urząd Marszałkowski Województwa Zachodniopomorskiego, 2014</w:t>
      </w:r>
    </w:p>
  </w:footnote>
  <w:footnote w:id="19">
    <w:p w14:paraId="102DB9AE" w14:textId="23824EA3" w:rsidR="0076700F" w:rsidRDefault="0076700F" w:rsidP="00395802">
      <w:pPr>
        <w:pStyle w:val="Tekstprzypisudolnego"/>
      </w:pPr>
      <w:r>
        <w:rPr>
          <w:rStyle w:val="Odwoanieprzypisudolnego"/>
        </w:rPr>
        <w:footnoteRef/>
      </w:r>
      <w:r>
        <w:t xml:space="preserve"> Podkreślenie znaczenia regionalnej specjalizacji "turystyka i zdrowie" wynika z faktu, iż jest to zdecydowany wyróżnik KKBOF na tle województwa i kraju. KKBOF jest swoistym "zagłębiem" turystycznym i uzdrowiskowym o silnej, ugruntowanej  pozycji na tle innych regionów woj. zachodniopomorskiego i kraju. Pozostałe regionalne specjalizacje (np. „działalność morska i logistyka”) również stanowią ważny potencjał KKBOF, nie są jednak jego wyróżnikiem na tle pozostałych obszarów województwa, nie są dziedzinami wiodącymi.</w:t>
      </w:r>
    </w:p>
  </w:footnote>
  <w:footnote w:id="20">
    <w:p w14:paraId="4538FB3D" w14:textId="77777777" w:rsidR="0076700F" w:rsidRDefault="0076700F" w:rsidP="00D84721">
      <w:pPr>
        <w:pStyle w:val="Tekstprzypisudolnego"/>
      </w:pPr>
      <w:r>
        <w:rPr>
          <w:rStyle w:val="Odwoanieprzypisudolnego"/>
        </w:rPr>
        <w:footnoteRef/>
      </w:r>
      <w:r>
        <w:t xml:space="preserve"> Strony internetowe klastrów [dostęp na grudzień 2015]</w:t>
      </w:r>
    </w:p>
  </w:footnote>
  <w:footnote w:id="21">
    <w:p w14:paraId="360B2163" w14:textId="77777777" w:rsidR="0076700F" w:rsidRDefault="0076700F" w:rsidP="00D84721">
      <w:pPr>
        <w:pStyle w:val="Tekstprzypisudolnego"/>
      </w:pPr>
      <w:r>
        <w:rPr>
          <w:rStyle w:val="Odwoanieprzypisudolnego"/>
        </w:rPr>
        <w:footnoteRef/>
      </w:r>
      <w:r>
        <w:t xml:space="preserve"> </w:t>
      </w:r>
      <w:r w:rsidRPr="00822732">
        <w:rPr>
          <w:i/>
        </w:rPr>
        <w:t>Bank Danych Lokalnych,</w:t>
      </w:r>
      <w:r>
        <w:t xml:space="preserve"> GUS</w:t>
      </w:r>
    </w:p>
  </w:footnote>
  <w:footnote w:id="22">
    <w:p w14:paraId="640C9EB7" w14:textId="77777777" w:rsidR="0076700F" w:rsidRDefault="0076700F">
      <w:pPr>
        <w:pStyle w:val="Tekstprzypisudolnego"/>
      </w:pPr>
      <w:r>
        <w:rPr>
          <w:rStyle w:val="Odwoanieprzypisudolnego"/>
        </w:rPr>
        <w:footnoteRef/>
      </w:r>
      <w:r>
        <w:t xml:space="preserve"> </w:t>
      </w:r>
      <w:r w:rsidRPr="00F634A4">
        <w:t>Oficjalne statystyki Urzędów Pracy stanowią bowiem porównanie strony podażowej i strony popytowej, ograniczone jedynie do oficjalnie zarejestrowanych osób bezrobotnych i ofert pracy zgłoszonych do Urzędu Pracy. W rzeczywistości znaczna część przepływu pracowników odbywa się poza urzędowymi rejestrami. Trudność realnego uchwycenia i skwantyfikowania tych procesów powoduje, iż przedstawiona ocena zawodów deficytowych ma charakter poglądowy, przybliżający w pewnym stopniu specyfikę lokalnego rynku pracy.</w:t>
      </w:r>
    </w:p>
  </w:footnote>
  <w:footnote w:id="23">
    <w:p w14:paraId="5331C4D2" w14:textId="77777777" w:rsidR="0076700F" w:rsidRDefault="0076700F">
      <w:pPr>
        <w:pStyle w:val="Tekstprzypisudolnego"/>
      </w:pPr>
      <w:r>
        <w:rPr>
          <w:rStyle w:val="Odwoanieprzypisudolnego"/>
        </w:rPr>
        <w:footnoteRef/>
      </w:r>
      <w:r>
        <w:t xml:space="preserve"> N</w:t>
      </w:r>
      <w:r w:rsidRPr="00F634A4">
        <w:t xml:space="preserve">a podstawie </w:t>
      </w:r>
      <w:r w:rsidRPr="00F634A4">
        <w:rPr>
          <w:i/>
        </w:rPr>
        <w:t>Raportów powiatowych z monitoringu zawodów deficytowych i nadwyżkowych za 2014 r</w:t>
      </w:r>
      <w:r w:rsidRPr="00F634A4">
        <w:t>., przygotowanych przez Powiatowe Urzędy Pracy w Białogardzie, Kołobrzegu i Koszalinie</w:t>
      </w:r>
    </w:p>
  </w:footnote>
  <w:footnote w:id="24">
    <w:p w14:paraId="37588D2C" w14:textId="77777777" w:rsidR="0076700F" w:rsidRDefault="0076700F" w:rsidP="00D84721">
      <w:pPr>
        <w:pStyle w:val="Tekstprzypisudolnego"/>
      </w:pPr>
      <w:r>
        <w:rPr>
          <w:rStyle w:val="Odwoanieprzypisudolnego"/>
        </w:rPr>
        <w:footnoteRef/>
      </w:r>
      <w:r>
        <w:t xml:space="preserve"> Jedynie gmina Rymań wchodząca w skład powiatu kołobrzeskiego nie należy do partnerstwa ZIT KKBOF.</w:t>
      </w:r>
    </w:p>
  </w:footnote>
  <w:footnote w:id="25">
    <w:p w14:paraId="5B2CA581" w14:textId="77777777" w:rsidR="0076700F" w:rsidRDefault="0076700F" w:rsidP="00D84721">
      <w:pPr>
        <w:pStyle w:val="Tekstprzypisudolnego"/>
      </w:pPr>
      <w:r>
        <w:rPr>
          <w:rStyle w:val="Odwoanieprzypisudolnego"/>
        </w:rPr>
        <w:footnoteRef/>
      </w:r>
      <w:r>
        <w:t xml:space="preserve"> Na podstawie danych GUS.</w:t>
      </w:r>
    </w:p>
  </w:footnote>
  <w:footnote w:id="26">
    <w:p w14:paraId="5AD61B81" w14:textId="77777777" w:rsidR="0076700F" w:rsidRDefault="0076700F" w:rsidP="00D84721">
      <w:pPr>
        <w:pStyle w:val="Tekstprzypisudolnego"/>
      </w:pPr>
      <w:r>
        <w:rPr>
          <w:rStyle w:val="Odwoanieprzypisudolnego"/>
        </w:rPr>
        <w:footnoteRef/>
      </w:r>
      <w:r>
        <w:t xml:space="preserve"> </w:t>
      </w:r>
      <w:r w:rsidRPr="003362F6">
        <w:t>Ustawa z dnia 7 września 1991 r.</w:t>
      </w:r>
      <w:r>
        <w:rPr>
          <w:i/>
        </w:rPr>
        <w:t xml:space="preserve"> </w:t>
      </w:r>
      <w:r w:rsidRPr="00EC42D1">
        <w:rPr>
          <w:i/>
        </w:rPr>
        <w:t>o systemie oświaty</w:t>
      </w:r>
      <w:r>
        <w:t xml:space="preserve"> Dz.U. 1991 nr 95 poz. 425</w:t>
      </w:r>
    </w:p>
  </w:footnote>
  <w:footnote w:id="27">
    <w:p w14:paraId="62EA154E" w14:textId="77777777" w:rsidR="0076700F" w:rsidRDefault="0076700F" w:rsidP="001E57B8">
      <w:pPr>
        <w:pStyle w:val="Tekstprzypisudolnego"/>
      </w:pPr>
      <w:r>
        <w:rPr>
          <w:rStyle w:val="Odwoanieprzypisudolnego"/>
        </w:rPr>
        <w:footnoteRef/>
      </w:r>
      <w:r>
        <w:t xml:space="preserve"> W podanym zestawieniu przedstawione zostały średnie uwzględniające również placówki edukacyjne dla dorosłych</w:t>
      </w:r>
    </w:p>
  </w:footnote>
  <w:footnote w:id="28">
    <w:p w14:paraId="49402B53" w14:textId="77777777" w:rsidR="0076700F" w:rsidRDefault="0076700F" w:rsidP="00D84721">
      <w:pPr>
        <w:pStyle w:val="Tekstprzypisudolnego"/>
        <w:spacing w:line="276" w:lineRule="auto"/>
      </w:pPr>
      <w:r>
        <w:rPr>
          <w:rStyle w:val="Odwoanieprzypisudolnego"/>
        </w:rPr>
        <w:footnoteRef/>
      </w:r>
      <w:r w:rsidRPr="00E6172C">
        <w:rPr>
          <w:i/>
        </w:rPr>
        <w:t>Regionalna Strategia Innowacji Województwa Zachodniopomorskiego na lata 2011-2020</w:t>
      </w:r>
      <w:r>
        <w:t>, Urząd Marszałkowski Województwa Zachodniopomorskiego, 2011</w:t>
      </w:r>
    </w:p>
  </w:footnote>
  <w:footnote w:id="29">
    <w:p w14:paraId="3DCAEEC3" w14:textId="77777777" w:rsidR="0076700F" w:rsidRDefault="0076700F" w:rsidP="00D84721">
      <w:pPr>
        <w:pStyle w:val="Tekstprzypisudolnego"/>
      </w:pPr>
      <w:r>
        <w:rPr>
          <w:rStyle w:val="Odwoanieprzypisudolnego"/>
        </w:rPr>
        <w:footnoteRef/>
      </w:r>
      <w:r>
        <w:t xml:space="preserve"> Udział gruntów leśnych odniesiony do powierzchni lądowej gminy -dane za 2014 r.; </w:t>
      </w:r>
      <w:r w:rsidRPr="00A53F81">
        <w:rPr>
          <w:i/>
        </w:rPr>
        <w:t>Bank Danych Lokalnych</w:t>
      </w:r>
      <w:r>
        <w:t>, GUS.</w:t>
      </w:r>
    </w:p>
  </w:footnote>
  <w:footnote w:id="30">
    <w:p w14:paraId="2D367FFD" w14:textId="77777777" w:rsidR="0076700F" w:rsidRDefault="0076700F" w:rsidP="00D84721">
      <w:pPr>
        <w:pStyle w:val="Tekstprzypisudolnego"/>
      </w:pPr>
      <w:r>
        <w:rPr>
          <w:rStyle w:val="Odwoanieprzypisudolnego"/>
        </w:rPr>
        <w:footnoteRef/>
      </w:r>
      <w:r>
        <w:t xml:space="preserve"> Wcześniej przytaczany </w:t>
      </w:r>
      <w:r w:rsidRPr="005A66CC">
        <w:rPr>
          <w:i/>
        </w:rPr>
        <w:t>Raport z badania ankietowego. Badanie ruchu turystycznego w województwie zachodniopomorskim 2015</w:t>
      </w:r>
      <w:r>
        <w:t xml:space="preserve"> pokazuje, iż 21,46% uczestników badania korzystało z kwater prywatnych, 11,87% z pensjonatów, a 5,84% z obiektów agroturystycznych</w:t>
      </w:r>
      <w:r w:rsidRPr="005A66CC">
        <w:t>.</w:t>
      </w:r>
    </w:p>
  </w:footnote>
  <w:footnote w:id="31">
    <w:p w14:paraId="1ED8DBE3" w14:textId="6B2F1585" w:rsidR="0076700F" w:rsidRPr="00CD724A" w:rsidRDefault="0076700F">
      <w:pPr>
        <w:pStyle w:val="Tekstprzypisudolnego"/>
      </w:pPr>
      <w:r>
        <w:rPr>
          <w:rStyle w:val="Odwoanieprzypisudolnego"/>
        </w:rPr>
        <w:footnoteRef/>
      </w:r>
      <w:r>
        <w:t xml:space="preserve"> Poszerzona analiza zagadnień związanych z mobilnością miejską i transportem niskoemisyjnym na obszarze KKBOF </w:t>
      </w:r>
      <w:del w:id="165" w:author="Aleksandra Kosowicz" w:date="2018-08-20T11:02:00Z">
        <w:r w:rsidDel="00C16DB7">
          <w:delText xml:space="preserve">powstanie </w:delText>
        </w:r>
      </w:del>
      <w:ins w:id="166" w:author="Aleksandra Kosowicz" w:date="2018-08-20T11:02:00Z">
        <w:r>
          <w:t xml:space="preserve">jest uwzględniona </w:t>
        </w:r>
      </w:ins>
      <w:r>
        <w:t xml:space="preserve">w </w:t>
      </w:r>
      <w:del w:id="167" w:author="Aleksandra Kosowicz" w:date="2018-08-20T11:02:00Z">
        <w:r w:rsidDel="00C16DB7">
          <w:delText>ramach</w:delText>
        </w:r>
      </w:del>
      <w:r>
        <w:t xml:space="preserve"> </w:t>
      </w:r>
      <w:r w:rsidRPr="00CD724A">
        <w:rPr>
          <w:i/>
        </w:rPr>
        <w:t>Plan</w:t>
      </w:r>
      <w:ins w:id="168" w:author="Aleksandra Kosowicz" w:date="2018-08-20T11:02:00Z">
        <w:r>
          <w:rPr>
            <w:i/>
          </w:rPr>
          <w:t>ie</w:t>
        </w:r>
      </w:ins>
      <w:del w:id="169" w:author="Aleksandra Kosowicz" w:date="2018-08-20T11:02:00Z">
        <w:r w:rsidRPr="00CD724A" w:rsidDel="00C16DB7">
          <w:rPr>
            <w:i/>
          </w:rPr>
          <w:delText>u</w:delText>
        </w:r>
      </w:del>
      <w:r w:rsidRPr="00CD724A">
        <w:rPr>
          <w:i/>
        </w:rPr>
        <w:t xml:space="preserve"> Zrównoważonej Mobilności Miejskiej dla Koszalińsko-Kołobrzesko-Białogardzkiego Obszaru Funkcjonalnego na lata 2016-2023</w:t>
      </w:r>
      <w:ins w:id="170" w:author="Aleksandra Kosowicz" w:date="2018-08-20T11:02:00Z">
        <w:r>
          <w:rPr>
            <w:i/>
          </w:rPr>
          <w:t>, który został przyjęty Uchwałą</w:t>
        </w:r>
      </w:ins>
      <w:ins w:id="171" w:author="Aleksandra Kosowicz" w:date="2018-08-20T11:14:00Z">
        <w:r>
          <w:rPr>
            <w:i/>
          </w:rPr>
          <w:t xml:space="preserve"> </w:t>
        </w:r>
      </w:ins>
      <w:ins w:id="172" w:author="Aleksandra Kosowicz" w:date="2018-08-20T11:18:00Z">
        <w:r>
          <w:rPr>
            <w:i/>
          </w:rPr>
          <w:br/>
        </w:r>
      </w:ins>
      <w:ins w:id="173" w:author="Aleksandra Kosowicz" w:date="2018-08-20T11:15:00Z">
        <w:r>
          <w:rPr>
            <w:i/>
          </w:rPr>
          <w:t xml:space="preserve">nr 4/2016 </w:t>
        </w:r>
      </w:ins>
      <w:ins w:id="174" w:author="Aleksandra Kosowicz" w:date="2018-08-20T11:14:00Z">
        <w:r>
          <w:rPr>
            <w:i/>
          </w:rPr>
          <w:t>Komitetu Sterującego</w:t>
        </w:r>
      </w:ins>
      <w:ins w:id="175" w:author="Aleksandra Kosowicz" w:date="2018-08-20T11:18:00Z">
        <w:r>
          <w:rPr>
            <w:i/>
          </w:rPr>
          <w:t xml:space="preserve"> </w:t>
        </w:r>
      </w:ins>
      <w:ins w:id="176" w:author="Aleksandra Kosowicz" w:date="2018-08-20T11:02:00Z">
        <w:r>
          <w:rPr>
            <w:i/>
          </w:rPr>
          <w:t xml:space="preserve">w dniu </w:t>
        </w:r>
      </w:ins>
      <w:ins w:id="177" w:author="Aleksandra Kosowicz" w:date="2018-08-20T11:16:00Z">
        <w:r>
          <w:rPr>
            <w:i/>
          </w:rPr>
          <w:t>31 sierpnia 2016 r.</w:t>
        </w:r>
      </w:ins>
      <w:del w:id="178" w:author="Aleksandra Kosowicz" w:date="2018-08-20T11:03:00Z">
        <w:r w:rsidDel="00FD43EA">
          <w:delText xml:space="preserve">, którego planowane ukończenie określono na </w:delText>
        </w:r>
        <w:r w:rsidRPr="003E6A11" w:rsidDel="00FD43EA">
          <w:delText>01.09.2016</w:delText>
        </w:r>
        <w:r w:rsidDel="00FD43EA">
          <w:delText xml:space="preserve"> r. Zakłada się, iż po przyjęciu </w:delText>
        </w:r>
        <w:r w:rsidRPr="00CD724A" w:rsidDel="00FD43EA">
          <w:rPr>
            <w:i/>
          </w:rPr>
          <w:delText xml:space="preserve">Planu </w:delText>
        </w:r>
        <w:r w:rsidDel="00FD43EA">
          <w:delText xml:space="preserve">Strategia ZIT KKBOF, w drodze aktualizacji, zostanie uzupełniona o stosowne zapisy, </w:delText>
        </w:r>
        <w:r w:rsidRPr="00CD724A" w:rsidDel="00FD43EA">
          <w:delText xml:space="preserve">a także </w:delText>
        </w:r>
        <w:r w:rsidDel="00FD43EA">
          <w:delText>ponownie zaopiniowana</w:delText>
        </w:r>
        <w:r w:rsidRPr="00CD724A" w:rsidDel="00FD43EA">
          <w:delText xml:space="preserve"> przez ministerstwo właściwe ds. rozwoju regionalnego oraz IZ RPO WZ 2014 – 2020</w:delText>
        </w:r>
      </w:del>
      <w:r w:rsidRPr="00CD724A">
        <w:t>.</w:t>
      </w:r>
    </w:p>
  </w:footnote>
  <w:footnote w:id="32">
    <w:p w14:paraId="0078582E" w14:textId="77777777" w:rsidR="0076700F" w:rsidRDefault="0076700F" w:rsidP="00D84721">
      <w:pPr>
        <w:pStyle w:val="Tekstprzypisudolnego"/>
        <w:spacing w:line="276" w:lineRule="auto"/>
      </w:pPr>
      <w:r>
        <w:rPr>
          <w:rStyle w:val="Odwoanieprzypisudolnego"/>
        </w:rPr>
        <w:footnoteRef/>
      </w:r>
      <w:r>
        <w:t xml:space="preserve"> </w:t>
      </w:r>
      <w:r w:rsidRPr="00E81B4D">
        <w:rPr>
          <w:i/>
        </w:rPr>
        <w:t>Roczna ocena jakości powietrza atmosferycznego w województwie zachodniopomorskim za 2014 rok,</w:t>
      </w:r>
      <w:r w:rsidRPr="00E81B4D">
        <w:t xml:space="preserve"> Wojewódzki Inspektorat Ochrony Środowiska w Szczecinie</w:t>
      </w:r>
      <w:r>
        <w:t>, 2015</w:t>
      </w:r>
    </w:p>
  </w:footnote>
  <w:footnote w:id="33">
    <w:p w14:paraId="36B64FF3" w14:textId="77777777" w:rsidR="0076700F" w:rsidRDefault="0076700F" w:rsidP="00D84721">
      <w:pPr>
        <w:pStyle w:val="Tekstprzypisudolnego"/>
      </w:pPr>
      <w:r>
        <w:rPr>
          <w:rStyle w:val="Odwoanieprzypisudolnego"/>
        </w:rPr>
        <w:footnoteRef/>
      </w:r>
      <w:r>
        <w:t xml:space="preserve"> Strategia Rozwoju Województwa Zachodniopomorskiego</w:t>
      </w:r>
    </w:p>
  </w:footnote>
  <w:footnote w:id="34">
    <w:p w14:paraId="0B260073" w14:textId="77777777" w:rsidR="0076700F" w:rsidRDefault="0076700F" w:rsidP="00D84721">
      <w:pPr>
        <w:pStyle w:val="Tekstprzypisudolnego"/>
      </w:pPr>
      <w:r>
        <w:rPr>
          <w:rStyle w:val="Odwoanieprzypisudolnego"/>
        </w:rPr>
        <w:footnoteRef/>
      </w:r>
      <w:r>
        <w:t xml:space="preserve"> Kwestionariusze ankietowe gmin tworzących KKBOF</w:t>
      </w:r>
    </w:p>
  </w:footnote>
  <w:footnote w:id="35">
    <w:p w14:paraId="4BEBEB6E" w14:textId="77777777" w:rsidR="0076700F" w:rsidRDefault="0076700F" w:rsidP="00D84721">
      <w:pPr>
        <w:pStyle w:val="Tekstprzypisudolnego"/>
      </w:pPr>
      <w:r>
        <w:rPr>
          <w:rStyle w:val="Odwoanieprzypisudolnego"/>
        </w:rPr>
        <w:footnoteRef/>
      </w:r>
      <w:r>
        <w:t xml:space="preserve"> </w:t>
      </w:r>
      <w:r w:rsidRPr="00B13EB8">
        <w:rPr>
          <w:i/>
        </w:rPr>
        <w:t>Plan</w:t>
      </w:r>
      <w:del w:id="278" w:author="Aleksandra Kosowicz" w:date="2018-08-20T12:52:00Z">
        <w:r w:rsidRPr="00B13EB8" w:rsidDel="00DA3EBC">
          <w:rPr>
            <w:i/>
          </w:rPr>
          <w:delText>u</w:delText>
        </w:r>
      </w:del>
      <w:r w:rsidRPr="00B13EB8">
        <w:rPr>
          <w:i/>
        </w:rPr>
        <w:t xml:space="preserve"> zrównoważonego rozwoju publicznego transportu zbiorowego dla Województwa Zachodniopomorskiego</w:t>
      </w:r>
      <w:r w:rsidRPr="00B13EB8">
        <w:t>, Urząd Marszałkowski Województwa Zachodniopomorskiego, 2014</w:t>
      </w:r>
    </w:p>
  </w:footnote>
  <w:footnote w:id="36">
    <w:p w14:paraId="34B3C8E2" w14:textId="77777777" w:rsidR="0076700F" w:rsidRDefault="0076700F" w:rsidP="00D84721">
      <w:pPr>
        <w:pStyle w:val="Tekstprzypisudolnego"/>
      </w:pPr>
      <w:r>
        <w:rPr>
          <w:rStyle w:val="Odwoanieprzypisudolnego"/>
        </w:rPr>
        <w:footnoteRef/>
      </w:r>
      <w:r>
        <w:t xml:space="preserve"> </w:t>
      </w:r>
      <w:r>
        <w:rPr>
          <w:i/>
        </w:rPr>
        <w:t>Plan</w:t>
      </w:r>
      <w:r w:rsidRPr="00405674">
        <w:rPr>
          <w:i/>
        </w:rPr>
        <w:t xml:space="preserve"> zrównoważonego rozwoju publicznego transportu zbiorowego dla Województwa Zachodniopomorskiego</w:t>
      </w:r>
      <w:r>
        <w:t>, Urząd Marszałkowski Województwa Zachodniopomorskiego, 2014</w:t>
      </w:r>
    </w:p>
  </w:footnote>
  <w:footnote w:id="37">
    <w:p w14:paraId="702E4B7C" w14:textId="77777777" w:rsidR="0076700F" w:rsidRDefault="0076700F">
      <w:pPr>
        <w:pStyle w:val="Tekstprzypisudolnego"/>
      </w:pPr>
      <w:r>
        <w:rPr>
          <w:rStyle w:val="Odwoanieprzypisudolnego"/>
        </w:rPr>
        <w:footnoteRef/>
      </w:r>
      <w:r>
        <w:t xml:space="preserve"> </w:t>
      </w:r>
      <w:r w:rsidRPr="00B92AFA">
        <w:t>Ścieżka rowerowa (droga dla rowerów) - droga lub jej część przeznaczona do ruchu rowerów jednośladowych, oznaczona odpowiednimi znakami drogowymi (ustawa z dnia 20 czerwca 1997 r. Prawo o ruchu drogowym (Dz. U. z 2012 r. poz. 1137.</w:t>
      </w:r>
      <w:r>
        <w:t>) Począ</w:t>
      </w:r>
      <w:r w:rsidRPr="00B92AFA">
        <w:t>wszy od roku 2013 dane</w:t>
      </w:r>
      <w:r>
        <w:t xml:space="preserve"> GUS</w:t>
      </w:r>
      <w:r w:rsidRPr="00B92AFA">
        <w:t xml:space="preserve"> uwzględniają długość ścieżek rowerowych będących odpowiednio w obszarze właściwości gminy , starostwa i urzędu marszałkowskiego, czyli: samodzielnych dróg dla rowerów (położonych w pasie drogi); dróg wydzielonych z jezdni; dróg wydzielonych z chodnika; dróg zawarty</w:t>
      </w:r>
      <w:r>
        <w:t xml:space="preserve">ch w ciągach pieszo-rowerowych. </w:t>
      </w:r>
      <w:r w:rsidRPr="00B92AFA">
        <w:t>Za długość ścieżek rowerowych należy uważać długość dróg dla rowerów przebiegających w jednym kierunku. Ujęto ścieżki rowerowe służące głównie do celów komunikacyjnych, a nie turystycznych, tzw. szlaków rowerowych (np. położonych w lesie).</w:t>
      </w:r>
    </w:p>
  </w:footnote>
  <w:footnote w:id="38">
    <w:p w14:paraId="3B12B587" w14:textId="77777777" w:rsidR="0076700F" w:rsidRDefault="0076700F">
      <w:pPr>
        <w:pStyle w:val="Tekstprzypisudolnego"/>
      </w:pPr>
      <w:r>
        <w:rPr>
          <w:rStyle w:val="Odwoanieprzypisudolnego"/>
        </w:rPr>
        <w:footnoteRef/>
      </w:r>
      <w:r>
        <w:t xml:space="preserve"> Warto odnotować, iż część inwestycji w rozwój dróg rowerowych nie została jeszcze objęta statystyką publiczną, np. Gmina Siemyśl obecnie dysponuje drogami rowerowymi o łącznej długości 8,76 km .</w:t>
      </w:r>
    </w:p>
  </w:footnote>
  <w:footnote w:id="39">
    <w:p w14:paraId="57CAE205" w14:textId="77777777" w:rsidR="0076700F" w:rsidRDefault="0076700F" w:rsidP="00D84721">
      <w:pPr>
        <w:pStyle w:val="Tekstprzypisudolnego"/>
      </w:pPr>
      <w:r>
        <w:rPr>
          <w:rStyle w:val="Odwoanieprzypisudolnego"/>
        </w:rPr>
        <w:footnoteRef/>
      </w:r>
      <w:r>
        <w:t xml:space="preserve"> Kwestionariusze z gmin.</w:t>
      </w:r>
    </w:p>
  </w:footnote>
  <w:footnote w:id="40">
    <w:p w14:paraId="1D4DBBD3" w14:textId="77777777" w:rsidR="0076700F" w:rsidRPr="006F49EE" w:rsidRDefault="0076700F">
      <w:pPr>
        <w:pStyle w:val="Tekstprzypisudolnego"/>
        <w:rPr>
          <w:color w:val="000000" w:themeColor="text1"/>
        </w:rPr>
      </w:pPr>
      <w:r w:rsidRPr="00B709CA">
        <w:rPr>
          <w:rStyle w:val="Odwoanieprzypisudolnego"/>
        </w:rPr>
        <w:footnoteRef/>
      </w:r>
      <w:r w:rsidRPr="00B709CA">
        <w:t xml:space="preserve"> </w:t>
      </w:r>
      <w:r w:rsidRPr="00B709CA">
        <w:rPr>
          <w:color w:val="000000" w:themeColor="text1"/>
        </w:rPr>
        <w:t>Ministerstwo Rozwoju Regionalnego (2005-2013) przekształciło się w Ministerstwo Rozwoju i Infrastruktury (2013-2015), a obecnie jest to Ministerstwo Rozwoju (2015-nadal)</w:t>
      </w:r>
      <w:r w:rsidRPr="006F49EE">
        <w:rPr>
          <w:color w:val="000000" w:themeColor="text1"/>
        </w:rPr>
        <w:t xml:space="preserve"> </w:t>
      </w:r>
    </w:p>
  </w:footnote>
  <w:footnote w:id="41">
    <w:p w14:paraId="4A2B579B" w14:textId="77777777" w:rsidR="0076700F" w:rsidRDefault="0076700F" w:rsidP="00533CEB">
      <w:pPr>
        <w:pStyle w:val="Tekstprzypisudolnego"/>
      </w:pPr>
      <w:r>
        <w:rPr>
          <w:rStyle w:val="Odwoanieprzypisudolnego"/>
        </w:rPr>
        <w:footnoteRef/>
      </w:r>
      <w:r>
        <w:t xml:space="preserve"> </w:t>
      </w:r>
      <w:r w:rsidRPr="00540457">
        <w:rPr>
          <w:i/>
        </w:rPr>
        <w:t>Wymiar terytorialny w dokumentach strategicznych</w:t>
      </w:r>
      <w:r w:rsidRPr="00540457">
        <w:t>, Ministerstwo Rozwoju Regionalnego, 2010 r.</w:t>
      </w:r>
    </w:p>
  </w:footnote>
  <w:footnote w:id="42">
    <w:p w14:paraId="7BCCB9DC" w14:textId="77777777" w:rsidR="0076700F" w:rsidRDefault="0076700F">
      <w:pPr>
        <w:pStyle w:val="Tekstprzypisudolnego"/>
      </w:pPr>
      <w:r>
        <w:rPr>
          <w:rStyle w:val="Odwoanieprzypisudolnego"/>
        </w:rPr>
        <w:footnoteRef/>
      </w:r>
      <w:r>
        <w:t xml:space="preserve"> Zgodnie z </w:t>
      </w:r>
      <w:r w:rsidRPr="00DA7B2B">
        <w:rPr>
          <w:i/>
        </w:rPr>
        <w:t>Koncepcją Przestrzennego Zagospodarowania Kraju 2030</w:t>
      </w:r>
    </w:p>
  </w:footnote>
  <w:footnote w:id="43">
    <w:p w14:paraId="780323FB" w14:textId="77777777" w:rsidR="0076700F" w:rsidRDefault="0076700F">
      <w:pPr>
        <w:pStyle w:val="Tekstprzypisudolnego"/>
      </w:pPr>
      <w:r>
        <w:rPr>
          <w:rStyle w:val="Odwoanieprzypisudolnego"/>
        </w:rPr>
        <w:footnoteRef/>
      </w:r>
      <w:r>
        <w:t xml:space="preserve"> Stan prac nad planami gospodarki niskoemisyjnej w poszczególnych gminach, a także stopień w jakim poruszają one zagadnienia związane z mobilnością miejską zostały przedstawione w tabeli 21 w podrozdziale 8.1 „Stan jakościowy powietrza atmosferycznego”. </w:t>
      </w:r>
    </w:p>
  </w:footnote>
  <w:footnote w:id="44">
    <w:p w14:paraId="25F80449" w14:textId="77777777" w:rsidR="0076700F" w:rsidRDefault="0076700F">
      <w:pPr>
        <w:pStyle w:val="Tekstprzypisudolnego"/>
      </w:pPr>
      <w:r>
        <w:rPr>
          <w:rStyle w:val="Odwoanieprzypisudolnego"/>
        </w:rPr>
        <w:footnoteRef/>
      </w:r>
      <w:r>
        <w:t xml:space="preserve"> Wskaźniki zgodne z wykazem wskaźników ujętym w dokumencie programowym RPO WZ 2014-2020</w:t>
      </w:r>
    </w:p>
  </w:footnote>
  <w:footnote w:id="45">
    <w:p w14:paraId="36C92E40"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6">
    <w:p w14:paraId="5F001CE6"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7">
    <w:p w14:paraId="2261809E"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8">
    <w:p w14:paraId="118FF7CE"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49">
    <w:p w14:paraId="5B225B79"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0">
    <w:p w14:paraId="501C0F4B" w14:textId="77777777" w:rsidR="0076700F" w:rsidRDefault="0076700F">
      <w:pPr>
        <w:pStyle w:val="Tekstprzypisudolnego"/>
      </w:pPr>
      <w:r>
        <w:rPr>
          <w:rStyle w:val="Odwoanieprzypisudolnego"/>
        </w:rPr>
        <w:footnoteRef/>
      </w:r>
      <w:r>
        <w:t xml:space="preserve"> </w:t>
      </w:r>
      <w:r w:rsidRPr="00836DFE">
        <w:t>Dane możliwe do pozyskania na podstawie badania ewaluacyjnego IZ RPO WZ na poziomie całego PI 10i RPO WZ</w:t>
      </w:r>
    </w:p>
  </w:footnote>
  <w:footnote w:id="51">
    <w:p w14:paraId="5F837E05"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2">
    <w:p w14:paraId="5286747C" w14:textId="77777777" w:rsidR="0076700F" w:rsidRPr="00712AB6" w:rsidRDefault="0076700F" w:rsidP="00712AB6">
      <w:pPr>
        <w:pStyle w:val="Tekstkomentarza"/>
        <w:rPr>
          <w:rFonts w:ascii="Calibri" w:eastAsia="Times New Roman" w:hAnsi="Calibri" w:cs="Times New Roman"/>
        </w:rPr>
      </w:pPr>
      <w:r w:rsidRPr="00836DFE">
        <w:rPr>
          <w:rStyle w:val="Odwoanieprzypisudolnego"/>
        </w:rPr>
        <w:footnoteRef/>
      </w:r>
      <w:r w:rsidRPr="00836DFE">
        <w:t xml:space="preserve"> Dane możliwe do pozyskania na podstawie badania ewaluacyjnego IZ RPO WZ na poziomie całego PI 10i RPO WZ.</w:t>
      </w:r>
      <w:r w:rsidRPr="00836DFE">
        <w:rPr>
          <w:rFonts w:ascii="Calibri" w:eastAsia="Times New Roman" w:hAnsi="Calibri" w:cs="Times New Roman"/>
        </w:rPr>
        <w:t xml:space="preserve"> Badanie mid-term dotycząca postępu rzeczowego RPO WZ 2014-2020 dla potrzeb przeglądu śródokresowego, w tym realizacji zapisów ram i rezerwy wykonania badanie ewaluacyjne - Ocena podejścia terytorialnego w ramach RPO WZ 2014-2020.</w:t>
      </w:r>
    </w:p>
  </w:footnote>
  <w:footnote w:id="53">
    <w:p w14:paraId="0B2F9DC1" w14:textId="77777777" w:rsidR="0076700F" w:rsidRDefault="0076700F" w:rsidP="00BD415C">
      <w:pPr>
        <w:pStyle w:val="Tekstprzypisudolnego"/>
      </w:pPr>
      <w:r>
        <w:rPr>
          <w:rStyle w:val="Odwoanieprzypisudolnego"/>
        </w:rPr>
        <w:footnoteRef/>
      </w:r>
      <w:r>
        <w:t xml:space="preserve"> Wskaźniki zgodne z wykazem wskaźników ujętym w dokumencie programowym RPO WZ 2014-2020</w:t>
      </w:r>
    </w:p>
  </w:footnote>
  <w:footnote w:id="54">
    <w:p w14:paraId="3CC3AD63" w14:textId="77777777" w:rsidR="0076700F" w:rsidRDefault="0076700F">
      <w:pPr>
        <w:pStyle w:val="Tekstprzypisudolnego"/>
      </w:pPr>
      <w:r w:rsidRPr="00615493">
        <w:rPr>
          <w:rStyle w:val="Odwoanieprzypisudolnego"/>
        </w:rPr>
        <w:footnoteRef/>
      </w:r>
      <w:r w:rsidRPr="00615493">
        <w:t xml:space="preserve"> Dane możliwe do pozyskania na podstawie badania ewaluacyjnego IZ RPO WZ na poziomie całego PI 10iv RPO WZ. </w:t>
      </w:r>
      <w:r w:rsidRPr="00615493">
        <w:rPr>
          <w:rFonts w:ascii="Calibri" w:eastAsia="Times New Roman" w:hAnsi="Calibri" w:cs="Times New Roman"/>
        </w:rPr>
        <w:t>Badanie mid-term dotycząca postępu rzeczowego RPO WZ 2014-2020 dla potrzeb przeglądu śródokresowego, w tym realizacji zapisów ram i rezerwy wykonania badanie ewaluacyjne - Ocena podejścia terytorialnego w ramach RPO WZ 2014-2020</w:t>
      </w:r>
    </w:p>
  </w:footnote>
  <w:footnote w:id="55">
    <w:p w14:paraId="39DF7240" w14:textId="77777777" w:rsidR="0076700F" w:rsidRDefault="0076700F">
      <w:pPr>
        <w:pStyle w:val="Tekstprzypisudolnego"/>
      </w:pPr>
      <w:r>
        <w:rPr>
          <w:rStyle w:val="Odwoanieprzypisudolnego"/>
        </w:rPr>
        <w:footnoteRef/>
      </w:r>
      <w:r>
        <w:t xml:space="preserve"> Wraz z aneksami z dnia: </w:t>
      </w:r>
      <w:r w:rsidRPr="00D419F6">
        <w:t>13.07.2015 r. (Aneks 1), 22.09.2015</w:t>
      </w:r>
      <w:r>
        <w:t xml:space="preserve"> r.</w:t>
      </w:r>
      <w:r w:rsidRPr="00D419F6">
        <w:t xml:space="preserve"> (Aneks 2) i 30.11.2015 </w:t>
      </w:r>
      <w:r>
        <w:t>r</w:t>
      </w:r>
      <w:r w:rsidRPr="00D419F6">
        <w:t>. (Aneks 3);</w:t>
      </w:r>
    </w:p>
  </w:footnote>
  <w:footnote w:id="56">
    <w:p w14:paraId="4C2EDF6F" w14:textId="7591201B" w:rsidR="0076700F" w:rsidRDefault="0076700F" w:rsidP="00902C7A">
      <w:pPr>
        <w:pStyle w:val="Tekstprzypisudolnego"/>
      </w:pPr>
      <w:r>
        <w:rPr>
          <w:rStyle w:val="Odwoanieprzypisudolnego"/>
        </w:rPr>
        <w:footnoteRef/>
      </w:r>
      <w:r>
        <w:t xml:space="preserve"> Biuro ZIT KKBOF funkcjonuje jako Referat Zintegrowanych Inwestycji Terytorialnych w ramach Wydziału Rozwoju i Współpracy Terytorialnej w Koszalinie.</w:t>
      </w:r>
    </w:p>
  </w:footnote>
  <w:footnote w:id="57">
    <w:p w14:paraId="02D05470" w14:textId="36B91AC2" w:rsidR="0076700F" w:rsidRDefault="0076700F">
      <w:pPr>
        <w:pStyle w:val="Tekstprzypisudolnego"/>
      </w:pPr>
      <w:r>
        <w:rPr>
          <w:rStyle w:val="Odwoanieprzypisudolnego"/>
        </w:rPr>
        <w:footnoteRef/>
      </w:r>
      <w:r>
        <w:t xml:space="preserve"> Zakłada się, iż po opracowaniu i przyjęciu ww. dokumentów Strategia ZIT KKBOF zostanie zaktualizowana. </w:t>
      </w:r>
    </w:p>
  </w:footnote>
  <w:footnote w:id="58">
    <w:p w14:paraId="3D3E8B87" w14:textId="77777777" w:rsidR="0076700F" w:rsidRDefault="0076700F" w:rsidP="00481890">
      <w:pPr>
        <w:pStyle w:val="Tekstprzypisudolnego"/>
      </w:pPr>
      <w:r>
        <w:rPr>
          <w:rStyle w:val="Odwoanieprzypisudolnego"/>
        </w:rPr>
        <w:footnoteRef/>
      </w:r>
      <w:r w:rsidRPr="00481890">
        <w:rPr>
          <w:i/>
        </w:rPr>
        <w:t>Wytyczne programowe w sprawie wyboru projektów w ramach Regionalnego Programu Operacyjnego Województwa Zachodniopomorskiego 2014-2020</w:t>
      </w:r>
      <w:r>
        <w:rPr>
          <w:i/>
        </w:rPr>
        <w:t xml:space="preserve"> </w:t>
      </w:r>
      <w:r>
        <w:t>(Projekt 2), Instytucja Zarządzająca Regionalnym Programem Operacyjnym Województwa Zachodniopomorskiego, projekt z dn. 15.12.2015 r.</w:t>
      </w:r>
    </w:p>
  </w:footnote>
  <w:footnote w:id="59">
    <w:p w14:paraId="237B8A98" w14:textId="77777777" w:rsidR="0076700F" w:rsidRDefault="0076700F" w:rsidP="005E43FB">
      <w:pPr>
        <w:pStyle w:val="Tekstprzypisudolnego"/>
      </w:pPr>
      <w:r>
        <w:rPr>
          <w:rStyle w:val="Odwoanieprzypisudolnego"/>
        </w:rPr>
        <w:footnoteRef/>
      </w:r>
      <w:r>
        <w:t xml:space="preserve"> </w:t>
      </w:r>
      <w:r w:rsidRPr="005E43FB">
        <w:t xml:space="preserve">Regulamin </w:t>
      </w:r>
      <w:r>
        <w:t xml:space="preserve">konkursu </w:t>
      </w:r>
      <w:r w:rsidRPr="005E43FB">
        <w:t>może określać minimalną liczbę punktów niezbędną do zdobycia przez projekt na ocenie jakości dokonywanej przez IP</w:t>
      </w:r>
      <w:r>
        <w:t xml:space="preserve"> WUP</w:t>
      </w:r>
      <w:r w:rsidRPr="005E43FB">
        <w:t>/WWRPO.</w:t>
      </w:r>
    </w:p>
  </w:footnote>
  <w:footnote w:id="60">
    <w:p w14:paraId="5580A6CF" w14:textId="77777777" w:rsidR="0076700F" w:rsidRDefault="0076700F">
      <w:pPr>
        <w:pStyle w:val="Tekstprzypisudolnego"/>
      </w:pPr>
      <w:r>
        <w:rPr>
          <w:rStyle w:val="Odwoanieprzypisudolnego"/>
        </w:rPr>
        <w:footnoteRef/>
      </w:r>
      <w:r>
        <w:t xml:space="preserve"> Dopuszcza się określenie w regulaminie konkursu minimalnej liczby</w:t>
      </w:r>
      <w:r w:rsidRPr="0010329F">
        <w:t xml:space="preserve"> punktów jaką musi uzyskać projekt, by był uznany za pozytywnie oceniony przez IP ZIT.</w:t>
      </w:r>
    </w:p>
  </w:footnote>
  <w:footnote w:id="61">
    <w:p w14:paraId="4BD1654D" w14:textId="777EF926" w:rsidR="0076700F" w:rsidRPr="00443AE4" w:rsidRDefault="0076700F">
      <w:pPr>
        <w:pStyle w:val="Tekstprzypisudolnego"/>
        <w:rPr>
          <w:sz w:val="18"/>
          <w:szCs w:val="18"/>
        </w:rPr>
      </w:pPr>
      <w:r>
        <w:rPr>
          <w:rStyle w:val="Odwoanieprzypisudolnego"/>
        </w:rPr>
        <w:footnoteRef/>
      </w:r>
      <w:r>
        <w:t xml:space="preserve"> </w:t>
      </w:r>
      <w:r w:rsidRPr="00443AE4">
        <w:rPr>
          <w:sz w:val="18"/>
          <w:szCs w:val="18"/>
        </w:rPr>
        <w:t>W ramach instrumentu ZIT pojęcie „projekt komplementarny” jest zawężone tylko do projektów pozakonkursowych realizowanych w ramach Programu Operacyjnego Infrastruktura i Środowisko 2014-2020 oraz Programu Operacyjnego Polska Wschodnia 2014-2020</w:t>
      </w:r>
      <w:r>
        <w:rPr>
          <w:sz w:val="18"/>
          <w:szCs w:val="18"/>
        </w:rPr>
        <w:t>. Aktualnie nie ma możliwości realizacji projektów komplementarnych we wskazanych programach.</w:t>
      </w:r>
    </w:p>
  </w:footnote>
  <w:footnote w:id="62">
    <w:p w14:paraId="438C38E1" w14:textId="77777777" w:rsidR="0076700F" w:rsidRPr="00443AE4" w:rsidRDefault="0076700F" w:rsidP="00E43FD1">
      <w:pPr>
        <w:pStyle w:val="Tekstkomentarza"/>
        <w:rPr>
          <w:sz w:val="18"/>
          <w:szCs w:val="18"/>
        </w:rPr>
      </w:pPr>
      <w:r w:rsidRPr="00443AE4">
        <w:rPr>
          <w:rStyle w:val="Odwoanieprzypisudolnego"/>
          <w:sz w:val="18"/>
          <w:szCs w:val="18"/>
        </w:rPr>
        <w:footnoteRef/>
      </w:r>
      <w:r w:rsidRPr="00443AE4">
        <w:rPr>
          <w:sz w:val="18"/>
          <w:szCs w:val="18"/>
        </w:rPr>
        <w:t xml:space="preserve"> dofinansowanie z POIŚ może zostać uzyskane wyłącznie w wyniku konkursu.</w:t>
      </w:r>
    </w:p>
    <w:p w14:paraId="756ED5DE" w14:textId="77777777" w:rsidR="0076700F" w:rsidRDefault="0076700F">
      <w:pPr>
        <w:pStyle w:val="Tekstprzypisudolneg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7D1BA" w14:textId="77777777" w:rsidR="0076700F" w:rsidRDefault="0076700F">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37A87" w14:textId="77777777" w:rsidR="0076700F" w:rsidRDefault="0076700F">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14939" w14:textId="77777777" w:rsidR="0076700F" w:rsidRDefault="0076700F">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002D2" w14:textId="77777777" w:rsidR="0076700F" w:rsidRDefault="0076700F">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7C149" w14:textId="77777777" w:rsidR="0076700F" w:rsidRPr="00CA544C" w:rsidRDefault="0076700F" w:rsidP="00CA544C">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E9B99E" w14:textId="77777777" w:rsidR="0076700F" w:rsidRDefault="0076700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B20B5"/>
    <w:multiLevelType w:val="hybridMultilevel"/>
    <w:tmpl w:val="F2F07E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746382"/>
    <w:multiLevelType w:val="hybridMultilevel"/>
    <w:tmpl w:val="8ACE8A7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nsid w:val="05FB108E"/>
    <w:multiLevelType w:val="hybridMultilevel"/>
    <w:tmpl w:val="BBD438CA"/>
    <w:lvl w:ilvl="0" w:tplc="04150017">
      <w:start w:val="1"/>
      <w:numFmt w:val="lowerLetter"/>
      <w:lvlText w:val="%1)"/>
      <w:lvlJc w:val="left"/>
      <w:pPr>
        <w:ind w:left="765" w:hanging="360"/>
      </w:pPr>
    </w:lvl>
    <w:lvl w:ilvl="1" w:tplc="04150019" w:tentative="1">
      <w:start w:val="1"/>
      <w:numFmt w:val="lowerLetter"/>
      <w:lvlText w:val="%2."/>
      <w:lvlJc w:val="left"/>
      <w:pPr>
        <w:ind w:left="1485" w:hanging="360"/>
      </w:pPr>
    </w:lvl>
    <w:lvl w:ilvl="2" w:tplc="0415001B" w:tentative="1">
      <w:start w:val="1"/>
      <w:numFmt w:val="lowerRoman"/>
      <w:lvlText w:val="%3."/>
      <w:lvlJc w:val="right"/>
      <w:pPr>
        <w:ind w:left="2205" w:hanging="180"/>
      </w:pPr>
    </w:lvl>
    <w:lvl w:ilvl="3" w:tplc="0415000F" w:tentative="1">
      <w:start w:val="1"/>
      <w:numFmt w:val="decimal"/>
      <w:lvlText w:val="%4."/>
      <w:lvlJc w:val="left"/>
      <w:pPr>
        <w:ind w:left="2925" w:hanging="360"/>
      </w:pPr>
    </w:lvl>
    <w:lvl w:ilvl="4" w:tplc="04150019" w:tentative="1">
      <w:start w:val="1"/>
      <w:numFmt w:val="lowerLetter"/>
      <w:lvlText w:val="%5."/>
      <w:lvlJc w:val="left"/>
      <w:pPr>
        <w:ind w:left="3645" w:hanging="360"/>
      </w:pPr>
    </w:lvl>
    <w:lvl w:ilvl="5" w:tplc="0415001B" w:tentative="1">
      <w:start w:val="1"/>
      <w:numFmt w:val="lowerRoman"/>
      <w:lvlText w:val="%6."/>
      <w:lvlJc w:val="right"/>
      <w:pPr>
        <w:ind w:left="4365" w:hanging="180"/>
      </w:pPr>
    </w:lvl>
    <w:lvl w:ilvl="6" w:tplc="0415000F" w:tentative="1">
      <w:start w:val="1"/>
      <w:numFmt w:val="decimal"/>
      <w:lvlText w:val="%7."/>
      <w:lvlJc w:val="left"/>
      <w:pPr>
        <w:ind w:left="5085" w:hanging="360"/>
      </w:pPr>
    </w:lvl>
    <w:lvl w:ilvl="7" w:tplc="04150019" w:tentative="1">
      <w:start w:val="1"/>
      <w:numFmt w:val="lowerLetter"/>
      <w:lvlText w:val="%8."/>
      <w:lvlJc w:val="left"/>
      <w:pPr>
        <w:ind w:left="5805" w:hanging="360"/>
      </w:pPr>
    </w:lvl>
    <w:lvl w:ilvl="8" w:tplc="0415001B" w:tentative="1">
      <w:start w:val="1"/>
      <w:numFmt w:val="lowerRoman"/>
      <w:lvlText w:val="%9."/>
      <w:lvlJc w:val="right"/>
      <w:pPr>
        <w:ind w:left="6525" w:hanging="180"/>
      </w:pPr>
    </w:lvl>
  </w:abstractNum>
  <w:abstractNum w:abstractNumId="3">
    <w:nsid w:val="0C0D76A3"/>
    <w:multiLevelType w:val="hybridMultilevel"/>
    <w:tmpl w:val="4F06FD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DED7DE8"/>
    <w:multiLevelType w:val="hybridMultilevel"/>
    <w:tmpl w:val="3DB0DC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nsid w:val="0DFA601F"/>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EF334C3"/>
    <w:multiLevelType w:val="multilevel"/>
    <w:tmpl w:val="7C52E436"/>
    <w:lvl w:ilvl="0">
      <w:start w:val="1"/>
      <w:numFmt w:val="decimal"/>
      <w:lvlText w:val="%1."/>
      <w:lvlJc w:val="left"/>
      <w:pPr>
        <w:ind w:left="360" w:hanging="360"/>
      </w:pPr>
    </w:lvl>
    <w:lvl w:ilvl="1">
      <w:start w:val="1"/>
      <w:numFmt w:val="decimal"/>
      <w:lvlText w:val="%1.%2."/>
      <w:lvlJc w:val="left"/>
      <w:pPr>
        <w:ind w:left="792" w:hanging="432"/>
      </w:pPr>
      <w:rPr>
        <w:color w:val="auto"/>
        <w:sz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F126598"/>
    <w:multiLevelType w:val="hybridMultilevel"/>
    <w:tmpl w:val="ADD2E1DE"/>
    <w:lvl w:ilvl="0" w:tplc="84485C26">
      <w:start w:val="1"/>
      <w:numFmt w:val="decimal"/>
      <w:lvlText w:val="%1)"/>
      <w:lvlJc w:val="left"/>
      <w:pPr>
        <w:ind w:left="720" w:hanging="360"/>
      </w:pPr>
      <w:rPr>
        <w:rFonts w:ascii="Segoe UI" w:hAnsi="Segoe UI" w:cs="Segoe UI"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14A82865"/>
    <w:multiLevelType w:val="hybridMultilevel"/>
    <w:tmpl w:val="D8B0801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18511BF1"/>
    <w:multiLevelType w:val="multilevel"/>
    <w:tmpl w:val="24DA129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1A207DB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B66472F"/>
    <w:multiLevelType w:val="hybridMultilevel"/>
    <w:tmpl w:val="0DFE09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CDC4B08"/>
    <w:multiLevelType w:val="hybridMultilevel"/>
    <w:tmpl w:val="737E4E2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F0E10F1"/>
    <w:multiLevelType w:val="hybridMultilevel"/>
    <w:tmpl w:val="239C6C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FDF5F46"/>
    <w:multiLevelType w:val="multilevel"/>
    <w:tmpl w:val="D5DE2F96"/>
    <w:lvl w:ilvl="0">
      <w:start w:val="1"/>
      <w:numFmt w:val="decimal"/>
      <w:lvlText w:val="%1."/>
      <w:lvlJc w:val="left"/>
      <w:pPr>
        <w:ind w:left="720" w:hanging="360"/>
      </w:p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nsid w:val="216F4A60"/>
    <w:multiLevelType w:val="multilevel"/>
    <w:tmpl w:val="8662CA30"/>
    <w:lvl w:ilvl="0">
      <w:start w:val="1"/>
      <w:numFmt w:val="decimal"/>
      <w:lvlText w:val="%1."/>
      <w:lvlJc w:val="left"/>
      <w:pPr>
        <w:ind w:left="502"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1724B1B"/>
    <w:multiLevelType w:val="hybridMultilevel"/>
    <w:tmpl w:val="2C6694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2332E10"/>
    <w:multiLevelType w:val="hybridMultilevel"/>
    <w:tmpl w:val="9754DE3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8">
    <w:nsid w:val="253633C6"/>
    <w:multiLevelType w:val="hybridMultilevel"/>
    <w:tmpl w:val="1144CE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9776C82"/>
    <w:multiLevelType w:val="hybridMultilevel"/>
    <w:tmpl w:val="0C86EA5A"/>
    <w:lvl w:ilvl="0" w:tplc="04150001">
      <w:start w:val="1"/>
      <w:numFmt w:val="bullet"/>
      <w:lvlText w:val=""/>
      <w:lvlJc w:val="left"/>
      <w:pPr>
        <w:ind w:left="870" w:hanging="360"/>
      </w:pPr>
      <w:rPr>
        <w:rFonts w:ascii="Symbol" w:hAnsi="Symbol" w:hint="default"/>
      </w:rPr>
    </w:lvl>
    <w:lvl w:ilvl="1" w:tplc="04150003" w:tentative="1">
      <w:start w:val="1"/>
      <w:numFmt w:val="bullet"/>
      <w:lvlText w:val="o"/>
      <w:lvlJc w:val="left"/>
      <w:pPr>
        <w:ind w:left="1590" w:hanging="360"/>
      </w:pPr>
      <w:rPr>
        <w:rFonts w:ascii="Courier New" w:hAnsi="Courier New" w:cs="Courier New" w:hint="default"/>
      </w:rPr>
    </w:lvl>
    <w:lvl w:ilvl="2" w:tplc="04150005" w:tentative="1">
      <w:start w:val="1"/>
      <w:numFmt w:val="bullet"/>
      <w:lvlText w:val=""/>
      <w:lvlJc w:val="left"/>
      <w:pPr>
        <w:ind w:left="2310" w:hanging="360"/>
      </w:pPr>
      <w:rPr>
        <w:rFonts w:ascii="Wingdings" w:hAnsi="Wingdings" w:hint="default"/>
      </w:rPr>
    </w:lvl>
    <w:lvl w:ilvl="3" w:tplc="04150001" w:tentative="1">
      <w:start w:val="1"/>
      <w:numFmt w:val="bullet"/>
      <w:lvlText w:val=""/>
      <w:lvlJc w:val="left"/>
      <w:pPr>
        <w:ind w:left="3030" w:hanging="360"/>
      </w:pPr>
      <w:rPr>
        <w:rFonts w:ascii="Symbol" w:hAnsi="Symbol" w:hint="default"/>
      </w:rPr>
    </w:lvl>
    <w:lvl w:ilvl="4" w:tplc="04150003" w:tentative="1">
      <w:start w:val="1"/>
      <w:numFmt w:val="bullet"/>
      <w:lvlText w:val="o"/>
      <w:lvlJc w:val="left"/>
      <w:pPr>
        <w:ind w:left="3750" w:hanging="360"/>
      </w:pPr>
      <w:rPr>
        <w:rFonts w:ascii="Courier New" w:hAnsi="Courier New" w:cs="Courier New" w:hint="default"/>
      </w:rPr>
    </w:lvl>
    <w:lvl w:ilvl="5" w:tplc="04150005" w:tentative="1">
      <w:start w:val="1"/>
      <w:numFmt w:val="bullet"/>
      <w:lvlText w:val=""/>
      <w:lvlJc w:val="left"/>
      <w:pPr>
        <w:ind w:left="4470" w:hanging="360"/>
      </w:pPr>
      <w:rPr>
        <w:rFonts w:ascii="Wingdings" w:hAnsi="Wingdings" w:hint="default"/>
      </w:rPr>
    </w:lvl>
    <w:lvl w:ilvl="6" w:tplc="04150001" w:tentative="1">
      <w:start w:val="1"/>
      <w:numFmt w:val="bullet"/>
      <w:lvlText w:val=""/>
      <w:lvlJc w:val="left"/>
      <w:pPr>
        <w:ind w:left="5190" w:hanging="360"/>
      </w:pPr>
      <w:rPr>
        <w:rFonts w:ascii="Symbol" w:hAnsi="Symbol" w:hint="default"/>
      </w:rPr>
    </w:lvl>
    <w:lvl w:ilvl="7" w:tplc="04150003" w:tentative="1">
      <w:start w:val="1"/>
      <w:numFmt w:val="bullet"/>
      <w:lvlText w:val="o"/>
      <w:lvlJc w:val="left"/>
      <w:pPr>
        <w:ind w:left="5910" w:hanging="360"/>
      </w:pPr>
      <w:rPr>
        <w:rFonts w:ascii="Courier New" w:hAnsi="Courier New" w:cs="Courier New" w:hint="default"/>
      </w:rPr>
    </w:lvl>
    <w:lvl w:ilvl="8" w:tplc="04150005" w:tentative="1">
      <w:start w:val="1"/>
      <w:numFmt w:val="bullet"/>
      <w:lvlText w:val=""/>
      <w:lvlJc w:val="left"/>
      <w:pPr>
        <w:ind w:left="6630" w:hanging="360"/>
      </w:pPr>
      <w:rPr>
        <w:rFonts w:ascii="Wingdings" w:hAnsi="Wingdings" w:hint="default"/>
      </w:rPr>
    </w:lvl>
  </w:abstractNum>
  <w:abstractNum w:abstractNumId="20">
    <w:nsid w:val="29A731AB"/>
    <w:multiLevelType w:val="hybridMultilevel"/>
    <w:tmpl w:val="326601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A4425E6"/>
    <w:multiLevelType w:val="hybridMultilevel"/>
    <w:tmpl w:val="35F099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C0323A6"/>
    <w:multiLevelType w:val="hybridMultilevel"/>
    <w:tmpl w:val="FDC2A14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C8F30B8"/>
    <w:multiLevelType w:val="hybridMultilevel"/>
    <w:tmpl w:val="5A2254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EEF3B67"/>
    <w:multiLevelType w:val="hybridMultilevel"/>
    <w:tmpl w:val="35706530"/>
    <w:lvl w:ilvl="0" w:tplc="0415000F">
      <w:start w:val="1"/>
      <w:numFmt w:val="decimal"/>
      <w:lvlText w:val="%1."/>
      <w:lvlJc w:val="left"/>
      <w:pPr>
        <w:ind w:left="1429" w:hanging="360"/>
      </w:pPr>
    </w:lvl>
    <w:lvl w:ilvl="1" w:tplc="04150019" w:tentative="1">
      <w:start w:val="1"/>
      <w:numFmt w:val="lowerLetter"/>
      <w:lvlText w:val="%2."/>
      <w:lvlJc w:val="left"/>
      <w:pPr>
        <w:ind w:left="2149" w:hanging="360"/>
      </w:pPr>
      <w:rPr>
        <w:rFonts w:cs="Times New Roman"/>
      </w:rPr>
    </w:lvl>
    <w:lvl w:ilvl="2" w:tplc="0415001B" w:tentative="1">
      <w:start w:val="1"/>
      <w:numFmt w:val="lowerRoman"/>
      <w:lvlText w:val="%3."/>
      <w:lvlJc w:val="right"/>
      <w:pPr>
        <w:ind w:left="2869" w:hanging="180"/>
      </w:pPr>
      <w:rPr>
        <w:rFonts w:cs="Times New Roman"/>
      </w:rPr>
    </w:lvl>
    <w:lvl w:ilvl="3" w:tplc="0415000F" w:tentative="1">
      <w:start w:val="1"/>
      <w:numFmt w:val="decimal"/>
      <w:lvlText w:val="%4."/>
      <w:lvlJc w:val="left"/>
      <w:pPr>
        <w:ind w:left="3589" w:hanging="360"/>
      </w:pPr>
      <w:rPr>
        <w:rFonts w:cs="Times New Roman"/>
      </w:rPr>
    </w:lvl>
    <w:lvl w:ilvl="4" w:tplc="04150019" w:tentative="1">
      <w:start w:val="1"/>
      <w:numFmt w:val="lowerLetter"/>
      <w:lvlText w:val="%5."/>
      <w:lvlJc w:val="left"/>
      <w:pPr>
        <w:ind w:left="4309" w:hanging="360"/>
      </w:pPr>
      <w:rPr>
        <w:rFonts w:cs="Times New Roman"/>
      </w:rPr>
    </w:lvl>
    <w:lvl w:ilvl="5" w:tplc="0415001B" w:tentative="1">
      <w:start w:val="1"/>
      <w:numFmt w:val="lowerRoman"/>
      <w:lvlText w:val="%6."/>
      <w:lvlJc w:val="right"/>
      <w:pPr>
        <w:ind w:left="5029" w:hanging="180"/>
      </w:pPr>
      <w:rPr>
        <w:rFonts w:cs="Times New Roman"/>
      </w:rPr>
    </w:lvl>
    <w:lvl w:ilvl="6" w:tplc="0415000F" w:tentative="1">
      <w:start w:val="1"/>
      <w:numFmt w:val="decimal"/>
      <w:lvlText w:val="%7."/>
      <w:lvlJc w:val="left"/>
      <w:pPr>
        <w:ind w:left="5749" w:hanging="360"/>
      </w:pPr>
      <w:rPr>
        <w:rFonts w:cs="Times New Roman"/>
      </w:rPr>
    </w:lvl>
    <w:lvl w:ilvl="7" w:tplc="04150019" w:tentative="1">
      <w:start w:val="1"/>
      <w:numFmt w:val="lowerLetter"/>
      <w:lvlText w:val="%8."/>
      <w:lvlJc w:val="left"/>
      <w:pPr>
        <w:ind w:left="6469" w:hanging="360"/>
      </w:pPr>
      <w:rPr>
        <w:rFonts w:cs="Times New Roman"/>
      </w:rPr>
    </w:lvl>
    <w:lvl w:ilvl="8" w:tplc="0415001B" w:tentative="1">
      <w:start w:val="1"/>
      <w:numFmt w:val="lowerRoman"/>
      <w:lvlText w:val="%9."/>
      <w:lvlJc w:val="right"/>
      <w:pPr>
        <w:ind w:left="7189" w:hanging="180"/>
      </w:pPr>
      <w:rPr>
        <w:rFonts w:cs="Times New Roman"/>
      </w:rPr>
    </w:lvl>
  </w:abstractNum>
  <w:abstractNum w:abstractNumId="25">
    <w:nsid w:val="2FFA33F6"/>
    <w:multiLevelType w:val="hybridMultilevel"/>
    <w:tmpl w:val="83EC6558"/>
    <w:lvl w:ilvl="0" w:tplc="5B9492E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317519C0"/>
    <w:multiLevelType w:val="hybridMultilevel"/>
    <w:tmpl w:val="0DE0B00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32A51AD9"/>
    <w:multiLevelType w:val="hybridMultilevel"/>
    <w:tmpl w:val="54AA55A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6411077"/>
    <w:multiLevelType w:val="hybridMultilevel"/>
    <w:tmpl w:val="902C5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6883039"/>
    <w:multiLevelType w:val="hybridMultilevel"/>
    <w:tmpl w:val="DEB2108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6D37986"/>
    <w:multiLevelType w:val="hybridMultilevel"/>
    <w:tmpl w:val="A32A12B0"/>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1">
    <w:nsid w:val="390232D2"/>
    <w:multiLevelType w:val="hybridMultilevel"/>
    <w:tmpl w:val="D2C44614"/>
    <w:lvl w:ilvl="0" w:tplc="04150015">
      <w:start w:val="1"/>
      <w:numFmt w:val="upperLetter"/>
      <w:lvlText w:val="%1."/>
      <w:lvlJc w:val="left"/>
      <w:pPr>
        <w:ind w:left="720" w:hanging="360"/>
      </w:pPr>
      <w:rPr>
        <w:rFonts w:cs="Times New Roman"/>
      </w:rPr>
    </w:lvl>
    <w:lvl w:ilvl="1" w:tplc="0415000B">
      <w:start w:val="1"/>
      <w:numFmt w:val="bullet"/>
      <w:lvlText w:val=""/>
      <w:lvlJc w:val="left"/>
      <w:pPr>
        <w:ind w:left="1440" w:hanging="360"/>
      </w:pPr>
      <w:rPr>
        <w:rFonts w:ascii="Wingdings" w:hAnsi="Wingdings" w:hint="default"/>
        <w:b/>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393F754B"/>
    <w:multiLevelType w:val="hybridMultilevel"/>
    <w:tmpl w:val="3A7279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A7D1D6B"/>
    <w:multiLevelType w:val="multilevel"/>
    <w:tmpl w:val="EC8C516E"/>
    <w:lvl w:ilvl="0">
      <w:start w:val="9"/>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BBC6CDB"/>
    <w:multiLevelType w:val="hybridMultilevel"/>
    <w:tmpl w:val="DAF21D3E"/>
    <w:lvl w:ilvl="0" w:tplc="04150013">
      <w:start w:val="1"/>
      <w:numFmt w:val="upperRoman"/>
      <w:lvlText w:val="%1."/>
      <w:lvlJc w:val="right"/>
      <w:pPr>
        <w:ind w:left="1428" w:hanging="360"/>
      </w:pPr>
      <w:rPr>
        <w:rFonts w:cs="Times New Roman"/>
      </w:rPr>
    </w:lvl>
    <w:lvl w:ilvl="1" w:tplc="04150019" w:tentative="1">
      <w:start w:val="1"/>
      <w:numFmt w:val="lowerLetter"/>
      <w:lvlText w:val="%2."/>
      <w:lvlJc w:val="left"/>
      <w:pPr>
        <w:ind w:left="2148" w:hanging="360"/>
      </w:pPr>
      <w:rPr>
        <w:rFonts w:cs="Times New Roman"/>
      </w:rPr>
    </w:lvl>
    <w:lvl w:ilvl="2" w:tplc="0415001B" w:tentative="1">
      <w:start w:val="1"/>
      <w:numFmt w:val="lowerRoman"/>
      <w:lvlText w:val="%3."/>
      <w:lvlJc w:val="right"/>
      <w:pPr>
        <w:ind w:left="2868" w:hanging="180"/>
      </w:pPr>
      <w:rPr>
        <w:rFonts w:cs="Times New Roman"/>
      </w:rPr>
    </w:lvl>
    <w:lvl w:ilvl="3" w:tplc="0415000F" w:tentative="1">
      <w:start w:val="1"/>
      <w:numFmt w:val="decimal"/>
      <w:lvlText w:val="%4."/>
      <w:lvlJc w:val="left"/>
      <w:pPr>
        <w:ind w:left="3588" w:hanging="360"/>
      </w:pPr>
      <w:rPr>
        <w:rFonts w:cs="Times New Roman"/>
      </w:rPr>
    </w:lvl>
    <w:lvl w:ilvl="4" w:tplc="04150019" w:tentative="1">
      <w:start w:val="1"/>
      <w:numFmt w:val="lowerLetter"/>
      <w:lvlText w:val="%5."/>
      <w:lvlJc w:val="left"/>
      <w:pPr>
        <w:ind w:left="4308" w:hanging="360"/>
      </w:pPr>
      <w:rPr>
        <w:rFonts w:cs="Times New Roman"/>
      </w:rPr>
    </w:lvl>
    <w:lvl w:ilvl="5" w:tplc="0415001B" w:tentative="1">
      <w:start w:val="1"/>
      <w:numFmt w:val="lowerRoman"/>
      <w:lvlText w:val="%6."/>
      <w:lvlJc w:val="right"/>
      <w:pPr>
        <w:ind w:left="5028" w:hanging="180"/>
      </w:pPr>
      <w:rPr>
        <w:rFonts w:cs="Times New Roman"/>
      </w:rPr>
    </w:lvl>
    <w:lvl w:ilvl="6" w:tplc="0415000F" w:tentative="1">
      <w:start w:val="1"/>
      <w:numFmt w:val="decimal"/>
      <w:lvlText w:val="%7."/>
      <w:lvlJc w:val="left"/>
      <w:pPr>
        <w:ind w:left="5748" w:hanging="360"/>
      </w:pPr>
      <w:rPr>
        <w:rFonts w:cs="Times New Roman"/>
      </w:rPr>
    </w:lvl>
    <w:lvl w:ilvl="7" w:tplc="04150019" w:tentative="1">
      <w:start w:val="1"/>
      <w:numFmt w:val="lowerLetter"/>
      <w:lvlText w:val="%8."/>
      <w:lvlJc w:val="left"/>
      <w:pPr>
        <w:ind w:left="6468" w:hanging="360"/>
      </w:pPr>
      <w:rPr>
        <w:rFonts w:cs="Times New Roman"/>
      </w:rPr>
    </w:lvl>
    <w:lvl w:ilvl="8" w:tplc="0415001B" w:tentative="1">
      <w:start w:val="1"/>
      <w:numFmt w:val="lowerRoman"/>
      <w:lvlText w:val="%9."/>
      <w:lvlJc w:val="right"/>
      <w:pPr>
        <w:ind w:left="7188" w:hanging="180"/>
      </w:pPr>
      <w:rPr>
        <w:rFonts w:cs="Times New Roman"/>
      </w:rPr>
    </w:lvl>
  </w:abstractNum>
  <w:abstractNum w:abstractNumId="35">
    <w:nsid w:val="3C607287"/>
    <w:multiLevelType w:val="hybridMultilevel"/>
    <w:tmpl w:val="CF78A4AC"/>
    <w:lvl w:ilvl="0" w:tplc="6460325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D1B799E"/>
    <w:multiLevelType w:val="hybridMultilevel"/>
    <w:tmpl w:val="E52C8BA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7">
    <w:nsid w:val="3E38324C"/>
    <w:multiLevelType w:val="hybridMultilevel"/>
    <w:tmpl w:val="7F1E25F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3E464E16"/>
    <w:multiLevelType w:val="hybridMultilevel"/>
    <w:tmpl w:val="C31EEF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F0B54A3"/>
    <w:multiLevelType w:val="multilevel"/>
    <w:tmpl w:val="74905CEC"/>
    <w:lvl w:ilvl="0">
      <w:start w:val="1"/>
      <w:numFmt w:val="upperRoman"/>
      <w:lvlText w:val="%1."/>
      <w:lvlJc w:val="right"/>
      <w:pPr>
        <w:ind w:left="1428" w:hanging="360"/>
      </w:pPr>
      <w:rPr>
        <w:rFonts w:cs="Times New Roman"/>
      </w:rPr>
    </w:lvl>
    <w:lvl w:ilvl="1">
      <w:start w:val="2"/>
      <w:numFmt w:val="decimal"/>
      <w:isLgl/>
      <w:lvlText w:val="%1.%2"/>
      <w:lvlJc w:val="left"/>
      <w:pPr>
        <w:ind w:left="1563" w:hanging="495"/>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40">
    <w:nsid w:val="40F3635A"/>
    <w:multiLevelType w:val="hybridMultilevel"/>
    <w:tmpl w:val="9CD8A9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16B6728"/>
    <w:multiLevelType w:val="hybridMultilevel"/>
    <w:tmpl w:val="50342B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5E05B99"/>
    <w:multiLevelType w:val="hybridMultilevel"/>
    <w:tmpl w:val="F0FC90D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46D23973"/>
    <w:multiLevelType w:val="hybridMultilevel"/>
    <w:tmpl w:val="C36C9C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48A515C9"/>
    <w:multiLevelType w:val="hybridMultilevel"/>
    <w:tmpl w:val="E940C47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5">
    <w:nsid w:val="4A057763"/>
    <w:multiLevelType w:val="hybridMultilevel"/>
    <w:tmpl w:val="B7FA8D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E1C5CD6"/>
    <w:multiLevelType w:val="hybridMultilevel"/>
    <w:tmpl w:val="93C431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nsid w:val="50187763"/>
    <w:multiLevelType w:val="hybridMultilevel"/>
    <w:tmpl w:val="E1D06868"/>
    <w:lvl w:ilvl="0" w:tplc="04150001">
      <w:start w:val="1"/>
      <w:numFmt w:val="bullet"/>
      <w:lvlText w:val=""/>
      <w:lvlJc w:val="left"/>
      <w:pPr>
        <w:ind w:left="1128" w:hanging="360"/>
      </w:pPr>
      <w:rPr>
        <w:rFonts w:ascii="Symbol" w:hAnsi="Symbol" w:hint="default"/>
      </w:rPr>
    </w:lvl>
    <w:lvl w:ilvl="1" w:tplc="04150003" w:tentative="1">
      <w:start w:val="1"/>
      <w:numFmt w:val="bullet"/>
      <w:lvlText w:val="o"/>
      <w:lvlJc w:val="left"/>
      <w:pPr>
        <w:ind w:left="1848" w:hanging="360"/>
      </w:pPr>
      <w:rPr>
        <w:rFonts w:ascii="Courier New" w:hAnsi="Courier New" w:cs="Courier New" w:hint="default"/>
      </w:rPr>
    </w:lvl>
    <w:lvl w:ilvl="2" w:tplc="04150005" w:tentative="1">
      <w:start w:val="1"/>
      <w:numFmt w:val="bullet"/>
      <w:lvlText w:val=""/>
      <w:lvlJc w:val="left"/>
      <w:pPr>
        <w:ind w:left="2568" w:hanging="360"/>
      </w:pPr>
      <w:rPr>
        <w:rFonts w:ascii="Wingdings" w:hAnsi="Wingdings" w:hint="default"/>
      </w:rPr>
    </w:lvl>
    <w:lvl w:ilvl="3" w:tplc="04150001" w:tentative="1">
      <w:start w:val="1"/>
      <w:numFmt w:val="bullet"/>
      <w:lvlText w:val=""/>
      <w:lvlJc w:val="left"/>
      <w:pPr>
        <w:ind w:left="3288" w:hanging="360"/>
      </w:pPr>
      <w:rPr>
        <w:rFonts w:ascii="Symbol" w:hAnsi="Symbol" w:hint="default"/>
      </w:rPr>
    </w:lvl>
    <w:lvl w:ilvl="4" w:tplc="04150003" w:tentative="1">
      <w:start w:val="1"/>
      <w:numFmt w:val="bullet"/>
      <w:lvlText w:val="o"/>
      <w:lvlJc w:val="left"/>
      <w:pPr>
        <w:ind w:left="4008" w:hanging="360"/>
      </w:pPr>
      <w:rPr>
        <w:rFonts w:ascii="Courier New" w:hAnsi="Courier New" w:cs="Courier New" w:hint="default"/>
      </w:rPr>
    </w:lvl>
    <w:lvl w:ilvl="5" w:tplc="04150005" w:tentative="1">
      <w:start w:val="1"/>
      <w:numFmt w:val="bullet"/>
      <w:lvlText w:val=""/>
      <w:lvlJc w:val="left"/>
      <w:pPr>
        <w:ind w:left="4728" w:hanging="360"/>
      </w:pPr>
      <w:rPr>
        <w:rFonts w:ascii="Wingdings" w:hAnsi="Wingdings" w:hint="default"/>
      </w:rPr>
    </w:lvl>
    <w:lvl w:ilvl="6" w:tplc="04150001" w:tentative="1">
      <w:start w:val="1"/>
      <w:numFmt w:val="bullet"/>
      <w:lvlText w:val=""/>
      <w:lvlJc w:val="left"/>
      <w:pPr>
        <w:ind w:left="5448" w:hanging="360"/>
      </w:pPr>
      <w:rPr>
        <w:rFonts w:ascii="Symbol" w:hAnsi="Symbol" w:hint="default"/>
      </w:rPr>
    </w:lvl>
    <w:lvl w:ilvl="7" w:tplc="04150003" w:tentative="1">
      <w:start w:val="1"/>
      <w:numFmt w:val="bullet"/>
      <w:lvlText w:val="o"/>
      <w:lvlJc w:val="left"/>
      <w:pPr>
        <w:ind w:left="6168" w:hanging="360"/>
      </w:pPr>
      <w:rPr>
        <w:rFonts w:ascii="Courier New" w:hAnsi="Courier New" w:cs="Courier New" w:hint="default"/>
      </w:rPr>
    </w:lvl>
    <w:lvl w:ilvl="8" w:tplc="04150005" w:tentative="1">
      <w:start w:val="1"/>
      <w:numFmt w:val="bullet"/>
      <w:lvlText w:val=""/>
      <w:lvlJc w:val="left"/>
      <w:pPr>
        <w:ind w:left="6888" w:hanging="360"/>
      </w:pPr>
      <w:rPr>
        <w:rFonts w:ascii="Wingdings" w:hAnsi="Wingdings" w:hint="default"/>
      </w:rPr>
    </w:lvl>
  </w:abstractNum>
  <w:abstractNum w:abstractNumId="48">
    <w:nsid w:val="51212625"/>
    <w:multiLevelType w:val="multilevel"/>
    <w:tmpl w:val="87E04230"/>
    <w:lvl w:ilvl="0">
      <w:start w:val="10"/>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529553CC"/>
    <w:multiLevelType w:val="hybridMultilevel"/>
    <w:tmpl w:val="FBD84DC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530C27D8"/>
    <w:multiLevelType w:val="hybridMultilevel"/>
    <w:tmpl w:val="997EE44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1">
    <w:nsid w:val="574953BF"/>
    <w:multiLevelType w:val="hybridMultilevel"/>
    <w:tmpl w:val="FC58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5A6E0793"/>
    <w:multiLevelType w:val="hybridMultilevel"/>
    <w:tmpl w:val="AB76649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nsid w:val="5E373D65"/>
    <w:multiLevelType w:val="hybridMultilevel"/>
    <w:tmpl w:val="AA68DC7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6275793A"/>
    <w:multiLevelType w:val="hybridMultilevel"/>
    <w:tmpl w:val="E1C84E4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62801B55"/>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62D00AA3"/>
    <w:multiLevelType w:val="hybridMultilevel"/>
    <w:tmpl w:val="91E203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638B173E"/>
    <w:multiLevelType w:val="hybridMultilevel"/>
    <w:tmpl w:val="BB0C6894"/>
    <w:lvl w:ilvl="0" w:tplc="04150017">
      <w:start w:val="1"/>
      <w:numFmt w:val="lowerLetter"/>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8">
    <w:nsid w:val="65A52931"/>
    <w:multiLevelType w:val="multilevel"/>
    <w:tmpl w:val="7FE88752"/>
    <w:lvl w:ilvl="0">
      <w:start w:val="11"/>
      <w:numFmt w:val="decimal"/>
      <w:lvlText w:val="%1."/>
      <w:lvlJc w:val="left"/>
      <w:pPr>
        <w:ind w:left="360" w:hanging="360"/>
      </w:pPr>
      <w:rPr>
        <w:rFonts w:hint="default"/>
      </w:rPr>
    </w:lvl>
    <w:lvl w:ilvl="1">
      <w:start w:val="1"/>
      <w:numFmt w:val="decimal"/>
      <w:lvlText w:val="%1.%2."/>
      <w:lvlJc w:val="left"/>
      <w:pPr>
        <w:ind w:left="792" w:hanging="432"/>
      </w:pPr>
      <w:rPr>
        <w:rFonts w:asciiTheme="majorHAnsi" w:hAnsiTheme="majorHAnsi"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65CF7406"/>
    <w:multiLevelType w:val="hybridMultilevel"/>
    <w:tmpl w:val="99CED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65D901CC"/>
    <w:multiLevelType w:val="hybridMultilevel"/>
    <w:tmpl w:val="2D00A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66D543FF"/>
    <w:multiLevelType w:val="hybridMultilevel"/>
    <w:tmpl w:val="B120C2DC"/>
    <w:lvl w:ilvl="0" w:tplc="5C9A046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62">
    <w:nsid w:val="67E514A9"/>
    <w:multiLevelType w:val="hybridMultilevel"/>
    <w:tmpl w:val="BB3C9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691A69B3"/>
    <w:multiLevelType w:val="hybridMultilevel"/>
    <w:tmpl w:val="9F889D3E"/>
    <w:lvl w:ilvl="0" w:tplc="04150017">
      <w:start w:val="1"/>
      <w:numFmt w:val="lowerLetter"/>
      <w:lvlText w:val="%1)"/>
      <w:lvlJc w:val="left"/>
      <w:pPr>
        <w:ind w:left="720" w:hanging="360"/>
      </w:pPr>
    </w:lvl>
    <w:lvl w:ilvl="1" w:tplc="8190F0A4">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6A6730A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6A7443B0"/>
    <w:multiLevelType w:val="hybridMultilevel"/>
    <w:tmpl w:val="60566276"/>
    <w:lvl w:ilvl="0" w:tplc="5B9492E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nsid w:val="6AEA584F"/>
    <w:multiLevelType w:val="hybridMultilevel"/>
    <w:tmpl w:val="107E28A2"/>
    <w:lvl w:ilvl="0" w:tplc="04150017">
      <w:start w:val="1"/>
      <w:numFmt w:val="lowerLetter"/>
      <w:lvlText w:val="%1)"/>
      <w:lvlJc w:val="left"/>
      <w:pPr>
        <w:ind w:left="720" w:hanging="360"/>
      </w:p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7">
    <w:nsid w:val="6C6232D9"/>
    <w:multiLevelType w:val="hybridMultilevel"/>
    <w:tmpl w:val="16B44D1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8">
    <w:nsid w:val="6CFC4626"/>
    <w:multiLevelType w:val="hybridMultilevel"/>
    <w:tmpl w:val="D76E387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9">
    <w:nsid w:val="73956E2A"/>
    <w:multiLevelType w:val="hybridMultilevel"/>
    <w:tmpl w:val="754C600A"/>
    <w:lvl w:ilvl="0" w:tplc="0415000F">
      <w:start w:val="1"/>
      <w:numFmt w:val="decimal"/>
      <w:lvlText w:val="%1."/>
      <w:lvlJc w:val="left"/>
      <w:pPr>
        <w:ind w:left="720" w:hanging="360"/>
      </w:pPr>
    </w:lvl>
    <w:lvl w:ilvl="1" w:tplc="E26CC4C8">
      <w:numFmt w:val="bullet"/>
      <w:lvlText w:val="•"/>
      <w:lvlJc w:val="left"/>
      <w:pPr>
        <w:ind w:left="1785" w:hanging="705"/>
      </w:pPr>
      <w:rPr>
        <w:rFonts w:ascii="Calibri" w:eastAsiaTheme="minorEastAsia" w:hAnsi="Calibri" w:cstheme="minorBidi"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7624EA4"/>
    <w:multiLevelType w:val="hybridMultilevel"/>
    <w:tmpl w:val="55CA99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78830440"/>
    <w:multiLevelType w:val="hybridMultilevel"/>
    <w:tmpl w:val="BE900C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7A46159D"/>
    <w:multiLevelType w:val="hybridMultilevel"/>
    <w:tmpl w:val="DB44565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3">
    <w:nsid w:val="7A751CE0"/>
    <w:multiLevelType w:val="hybridMultilevel"/>
    <w:tmpl w:val="0B065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BE851B3"/>
    <w:multiLevelType w:val="hybridMultilevel"/>
    <w:tmpl w:val="FFF03F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7CA215A1"/>
    <w:multiLevelType w:val="hybridMultilevel"/>
    <w:tmpl w:val="E6E208A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6">
    <w:nsid w:val="7CA7532C"/>
    <w:multiLevelType w:val="hybridMultilevel"/>
    <w:tmpl w:val="123E1F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CDE3019"/>
    <w:multiLevelType w:val="hybridMultilevel"/>
    <w:tmpl w:val="B7D85372"/>
    <w:lvl w:ilvl="0" w:tplc="04150001">
      <w:start w:val="1"/>
      <w:numFmt w:val="bullet"/>
      <w:lvlText w:val=""/>
      <w:lvlJc w:val="left"/>
      <w:pPr>
        <w:ind w:left="795" w:hanging="360"/>
      </w:pPr>
      <w:rPr>
        <w:rFonts w:ascii="Symbol" w:hAnsi="Symbol" w:hint="default"/>
      </w:rPr>
    </w:lvl>
    <w:lvl w:ilvl="1" w:tplc="04150003" w:tentative="1">
      <w:start w:val="1"/>
      <w:numFmt w:val="bullet"/>
      <w:lvlText w:val="o"/>
      <w:lvlJc w:val="left"/>
      <w:pPr>
        <w:ind w:left="1515" w:hanging="360"/>
      </w:pPr>
      <w:rPr>
        <w:rFonts w:ascii="Courier New" w:hAnsi="Courier New" w:hint="default"/>
      </w:rPr>
    </w:lvl>
    <w:lvl w:ilvl="2" w:tplc="04150005" w:tentative="1">
      <w:start w:val="1"/>
      <w:numFmt w:val="bullet"/>
      <w:lvlText w:val=""/>
      <w:lvlJc w:val="left"/>
      <w:pPr>
        <w:ind w:left="2235" w:hanging="360"/>
      </w:pPr>
      <w:rPr>
        <w:rFonts w:ascii="Wingdings" w:hAnsi="Wingdings" w:hint="default"/>
      </w:rPr>
    </w:lvl>
    <w:lvl w:ilvl="3" w:tplc="04150001" w:tentative="1">
      <w:start w:val="1"/>
      <w:numFmt w:val="bullet"/>
      <w:lvlText w:val=""/>
      <w:lvlJc w:val="left"/>
      <w:pPr>
        <w:ind w:left="2955" w:hanging="360"/>
      </w:pPr>
      <w:rPr>
        <w:rFonts w:ascii="Symbol" w:hAnsi="Symbol" w:hint="default"/>
      </w:rPr>
    </w:lvl>
    <w:lvl w:ilvl="4" w:tplc="04150003" w:tentative="1">
      <w:start w:val="1"/>
      <w:numFmt w:val="bullet"/>
      <w:lvlText w:val="o"/>
      <w:lvlJc w:val="left"/>
      <w:pPr>
        <w:ind w:left="3675" w:hanging="360"/>
      </w:pPr>
      <w:rPr>
        <w:rFonts w:ascii="Courier New" w:hAnsi="Courier New" w:hint="default"/>
      </w:rPr>
    </w:lvl>
    <w:lvl w:ilvl="5" w:tplc="04150005" w:tentative="1">
      <w:start w:val="1"/>
      <w:numFmt w:val="bullet"/>
      <w:lvlText w:val=""/>
      <w:lvlJc w:val="left"/>
      <w:pPr>
        <w:ind w:left="4395" w:hanging="360"/>
      </w:pPr>
      <w:rPr>
        <w:rFonts w:ascii="Wingdings" w:hAnsi="Wingdings" w:hint="default"/>
      </w:rPr>
    </w:lvl>
    <w:lvl w:ilvl="6" w:tplc="04150001" w:tentative="1">
      <w:start w:val="1"/>
      <w:numFmt w:val="bullet"/>
      <w:lvlText w:val=""/>
      <w:lvlJc w:val="left"/>
      <w:pPr>
        <w:ind w:left="5115" w:hanging="360"/>
      </w:pPr>
      <w:rPr>
        <w:rFonts w:ascii="Symbol" w:hAnsi="Symbol" w:hint="default"/>
      </w:rPr>
    </w:lvl>
    <w:lvl w:ilvl="7" w:tplc="04150003" w:tentative="1">
      <w:start w:val="1"/>
      <w:numFmt w:val="bullet"/>
      <w:lvlText w:val="o"/>
      <w:lvlJc w:val="left"/>
      <w:pPr>
        <w:ind w:left="5835" w:hanging="360"/>
      </w:pPr>
      <w:rPr>
        <w:rFonts w:ascii="Courier New" w:hAnsi="Courier New" w:hint="default"/>
      </w:rPr>
    </w:lvl>
    <w:lvl w:ilvl="8" w:tplc="04150005" w:tentative="1">
      <w:start w:val="1"/>
      <w:numFmt w:val="bullet"/>
      <w:lvlText w:val=""/>
      <w:lvlJc w:val="left"/>
      <w:pPr>
        <w:ind w:left="6555" w:hanging="360"/>
      </w:pPr>
      <w:rPr>
        <w:rFonts w:ascii="Wingdings" w:hAnsi="Wingdings" w:hint="default"/>
      </w:rPr>
    </w:lvl>
  </w:abstractNum>
  <w:abstractNum w:abstractNumId="78">
    <w:nsid w:val="7D2D0993"/>
    <w:multiLevelType w:val="hybridMultilevel"/>
    <w:tmpl w:val="05EA52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14"/>
  </w:num>
  <w:num w:numId="4">
    <w:abstractNumId w:val="64"/>
  </w:num>
  <w:num w:numId="5">
    <w:abstractNumId w:val="31"/>
  </w:num>
  <w:num w:numId="6">
    <w:abstractNumId w:val="4"/>
  </w:num>
  <w:num w:numId="7">
    <w:abstractNumId w:val="9"/>
  </w:num>
  <w:num w:numId="8">
    <w:abstractNumId w:val="52"/>
  </w:num>
  <w:num w:numId="9">
    <w:abstractNumId w:val="45"/>
  </w:num>
  <w:num w:numId="10">
    <w:abstractNumId w:val="47"/>
  </w:num>
  <w:num w:numId="11">
    <w:abstractNumId w:val="75"/>
  </w:num>
  <w:num w:numId="12">
    <w:abstractNumId w:val="51"/>
  </w:num>
  <w:num w:numId="13">
    <w:abstractNumId w:val="11"/>
  </w:num>
  <w:num w:numId="14">
    <w:abstractNumId w:val="27"/>
  </w:num>
  <w:num w:numId="15">
    <w:abstractNumId w:val="73"/>
  </w:num>
  <w:num w:numId="16">
    <w:abstractNumId w:val="16"/>
  </w:num>
  <w:num w:numId="17">
    <w:abstractNumId w:val="46"/>
  </w:num>
  <w:num w:numId="18">
    <w:abstractNumId w:val="33"/>
  </w:num>
  <w:num w:numId="19">
    <w:abstractNumId w:val="15"/>
  </w:num>
  <w:num w:numId="20">
    <w:abstractNumId w:val="5"/>
  </w:num>
  <w:num w:numId="21">
    <w:abstractNumId w:val="76"/>
  </w:num>
  <w:num w:numId="22">
    <w:abstractNumId w:val="69"/>
  </w:num>
  <w:num w:numId="23">
    <w:abstractNumId w:val="48"/>
  </w:num>
  <w:num w:numId="24">
    <w:abstractNumId w:val="72"/>
  </w:num>
  <w:num w:numId="25">
    <w:abstractNumId w:val="58"/>
  </w:num>
  <w:num w:numId="26">
    <w:abstractNumId w:val="74"/>
  </w:num>
  <w:num w:numId="27">
    <w:abstractNumId w:val="12"/>
  </w:num>
  <w:num w:numId="28">
    <w:abstractNumId w:val="8"/>
  </w:num>
  <w:num w:numId="29">
    <w:abstractNumId w:val="0"/>
  </w:num>
  <w:num w:numId="30">
    <w:abstractNumId w:val="21"/>
  </w:num>
  <w:num w:numId="31">
    <w:abstractNumId w:val="70"/>
  </w:num>
  <w:num w:numId="32">
    <w:abstractNumId w:val="37"/>
  </w:num>
  <w:num w:numId="33">
    <w:abstractNumId w:val="41"/>
  </w:num>
  <w:num w:numId="34">
    <w:abstractNumId w:val="49"/>
  </w:num>
  <w:num w:numId="35">
    <w:abstractNumId w:val="54"/>
  </w:num>
  <w:num w:numId="36">
    <w:abstractNumId w:val="26"/>
  </w:num>
  <w:num w:numId="37">
    <w:abstractNumId w:val="65"/>
  </w:num>
  <w:num w:numId="38">
    <w:abstractNumId w:val="6"/>
  </w:num>
  <w:num w:numId="39">
    <w:abstractNumId w:val="23"/>
  </w:num>
  <w:num w:numId="40">
    <w:abstractNumId w:val="34"/>
  </w:num>
  <w:num w:numId="41">
    <w:abstractNumId w:val="39"/>
  </w:num>
  <w:num w:numId="42">
    <w:abstractNumId w:val="66"/>
  </w:num>
  <w:num w:numId="43">
    <w:abstractNumId w:val="77"/>
  </w:num>
  <w:num w:numId="44">
    <w:abstractNumId w:val="68"/>
  </w:num>
  <w:num w:numId="45">
    <w:abstractNumId w:val="61"/>
  </w:num>
  <w:num w:numId="46">
    <w:abstractNumId w:val="22"/>
  </w:num>
  <w:num w:numId="47">
    <w:abstractNumId w:val="3"/>
  </w:num>
  <w:num w:numId="48">
    <w:abstractNumId w:val="67"/>
  </w:num>
  <w:num w:numId="49">
    <w:abstractNumId w:val="44"/>
  </w:num>
  <w:num w:numId="50">
    <w:abstractNumId w:val="13"/>
  </w:num>
  <w:num w:numId="51">
    <w:abstractNumId w:val="25"/>
  </w:num>
  <w:num w:numId="52">
    <w:abstractNumId w:val="62"/>
  </w:num>
  <w:num w:numId="53">
    <w:abstractNumId w:val="40"/>
  </w:num>
  <w:num w:numId="54">
    <w:abstractNumId w:val="59"/>
  </w:num>
  <w:num w:numId="55">
    <w:abstractNumId w:val="20"/>
  </w:num>
  <w:num w:numId="56">
    <w:abstractNumId w:val="63"/>
  </w:num>
  <w:num w:numId="57">
    <w:abstractNumId w:val="50"/>
  </w:num>
  <w:num w:numId="58">
    <w:abstractNumId w:val="10"/>
  </w:num>
  <w:num w:numId="59">
    <w:abstractNumId w:val="71"/>
  </w:num>
  <w:num w:numId="60">
    <w:abstractNumId w:val="19"/>
  </w:num>
  <w:num w:numId="61">
    <w:abstractNumId w:val="32"/>
  </w:num>
  <w:num w:numId="62">
    <w:abstractNumId w:val="2"/>
  </w:num>
  <w:num w:numId="63">
    <w:abstractNumId w:val="57"/>
  </w:num>
  <w:num w:numId="64">
    <w:abstractNumId w:val="30"/>
  </w:num>
  <w:num w:numId="65">
    <w:abstractNumId w:val="36"/>
  </w:num>
  <w:num w:numId="66">
    <w:abstractNumId w:val="78"/>
  </w:num>
  <w:num w:numId="67">
    <w:abstractNumId w:val="60"/>
  </w:num>
  <w:num w:numId="68">
    <w:abstractNumId w:val="35"/>
  </w:num>
  <w:num w:numId="69">
    <w:abstractNumId w:val="24"/>
  </w:num>
  <w:num w:numId="70">
    <w:abstractNumId w:val="18"/>
  </w:num>
  <w:num w:numId="71">
    <w:abstractNumId w:val="42"/>
  </w:num>
  <w:num w:numId="72">
    <w:abstractNumId w:val="55"/>
  </w:num>
  <w:num w:numId="73">
    <w:abstractNumId w:val="56"/>
  </w:num>
  <w:num w:numId="74">
    <w:abstractNumId w:val="7"/>
  </w:num>
  <w:num w:numId="75">
    <w:abstractNumId w:val="38"/>
  </w:num>
  <w:num w:numId="76">
    <w:abstractNumId w:val="29"/>
  </w:num>
  <w:num w:numId="77">
    <w:abstractNumId w:val="17"/>
  </w:num>
  <w:num w:numId="78">
    <w:abstractNumId w:val="53"/>
  </w:num>
  <w:num w:numId="79">
    <w:abstractNumId w:val="43"/>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leksandra Kosowicz">
    <w15:presenceInfo w15:providerId="AD" w15:userId="S-1-5-21-768356751-920207674-2824386570-1889"/>
  </w15:person>
  <w15:person w15:author="Renata Szott">
    <w15:presenceInfo w15:providerId="AD" w15:userId="S-1-5-21-768356751-920207674-2824386570-19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361A"/>
    <w:rsid w:val="00000058"/>
    <w:rsid w:val="00000555"/>
    <w:rsid w:val="000008BE"/>
    <w:rsid w:val="00000A95"/>
    <w:rsid w:val="00000E7F"/>
    <w:rsid w:val="00000F59"/>
    <w:rsid w:val="000012EB"/>
    <w:rsid w:val="00002173"/>
    <w:rsid w:val="0000270B"/>
    <w:rsid w:val="0000293F"/>
    <w:rsid w:val="00002D9D"/>
    <w:rsid w:val="00002EB8"/>
    <w:rsid w:val="000034DB"/>
    <w:rsid w:val="00003657"/>
    <w:rsid w:val="00003726"/>
    <w:rsid w:val="000037FA"/>
    <w:rsid w:val="00003AB4"/>
    <w:rsid w:val="00003B65"/>
    <w:rsid w:val="00003FC9"/>
    <w:rsid w:val="00004363"/>
    <w:rsid w:val="0000452F"/>
    <w:rsid w:val="000052CB"/>
    <w:rsid w:val="0000548D"/>
    <w:rsid w:val="000054F2"/>
    <w:rsid w:val="000055AC"/>
    <w:rsid w:val="000056BF"/>
    <w:rsid w:val="00005837"/>
    <w:rsid w:val="00005993"/>
    <w:rsid w:val="00005CD8"/>
    <w:rsid w:val="00005D45"/>
    <w:rsid w:val="000061DC"/>
    <w:rsid w:val="00006337"/>
    <w:rsid w:val="000064B3"/>
    <w:rsid w:val="000068B6"/>
    <w:rsid w:val="00006A9A"/>
    <w:rsid w:val="00006B32"/>
    <w:rsid w:val="00006B86"/>
    <w:rsid w:val="00006C56"/>
    <w:rsid w:val="00006CB6"/>
    <w:rsid w:val="00006E9A"/>
    <w:rsid w:val="00006F8D"/>
    <w:rsid w:val="000070D8"/>
    <w:rsid w:val="00007213"/>
    <w:rsid w:val="00007293"/>
    <w:rsid w:val="00007DE1"/>
    <w:rsid w:val="00007FF5"/>
    <w:rsid w:val="000100EE"/>
    <w:rsid w:val="0001052C"/>
    <w:rsid w:val="00010E5E"/>
    <w:rsid w:val="00011056"/>
    <w:rsid w:val="00011430"/>
    <w:rsid w:val="000116D9"/>
    <w:rsid w:val="0001201D"/>
    <w:rsid w:val="00012577"/>
    <w:rsid w:val="000127FF"/>
    <w:rsid w:val="00012EE8"/>
    <w:rsid w:val="000130D4"/>
    <w:rsid w:val="0001390D"/>
    <w:rsid w:val="00013975"/>
    <w:rsid w:val="000139AF"/>
    <w:rsid w:val="00013B7E"/>
    <w:rsid w:val="00013DB3"/>
    <w:rsid w:val="00013F5A"/>
    <w:rsid w:val="000141F5"/>
    <w:rsid w:val="000145AF"/>
    <w:rsid w:val="0001494F"/>
    <w:rsid w:val="00014BC3"/>
    <w:rsid w:val="00015113"/>
    <w:rsid w:val="0001513F"/>
    <w:rsid w:val="00015156"/>
    <w:rsid w:val="00015949"/>
    <w:rsid w:val="00015DC4"/>
    <w:rsid w:val="00015EE5"/>
    <w:rsid w:val="0001605D"/>
    <w:rsid w:val="00016836"/>
    <w:rsid w:val="0001710C"/>
    <w:rsid w:val="00017188"/>
    <w:rsid w:val="000173BD"/>
    <w:rsid w:val="00017852"/>
    <w:rsid w:val="00017C6C"/>
    <w:rsid w:val="000206A9"/>
    <w:rsid w:val="00020B23"/>
    <w:rsid w:val="0002107B"/>
    <w:rsid w:val="000213A8"/>
    <w:rsid w:val="0002143E"/>
    <w:rsid w:val="00021B18"/>
    <w:rsid w:val="00021C72"/>
    <w:rsid w:val="000224B0"/>
    <w:rsid w:val="000225B7"/>
    <w:rsid w:val="00022815"/>
    <w:rsid w:val="0002285F"/>
    <w:rsid w:val="00022C1A"/>
    <w:rsid w:val="00022DEE"/>
    <w:rsid w:val="00022F2A"/>
    <w:rsid w:val="00023467"/>
    <w:rsid w:val="00023520"/>
    <w:rsid w:val="00023FB4"/>
    <w:rsid w:val="000241F0"/>
    <w:rsid w:val="00024493"/>
    <w:rsid w:val="00025463"/>
    <w:rsid w:val="0002552F"/>
    <w:rsid w:val="00025627"/>
    <w:rsid w:val="00025820"/>
    <w:rsid w:val="00025D67"/>
    <w:rsid w:val="00025E1B"/>
    <w:rsid w:val="00025F4B"/>
    <w:rsid w:val="00025FE5"/>
    <w:rsid w:val="00026039"/>
    <w:rsid w:val="000261FB"/>
    <w:rsid w:val="000262A2"/>
    <w:rsid w:val="00026403"/>
    <w:rsid w:val="000271BB"/>
    <w:rsid w:val="00027B05"/>
    <w:rsid w:val="00027BFF"/>
    <w:rsid w:val="000310B9"/>
    <w:rsid w:val="00031FFB"/>
    <w:rsid w:val="00032067"/>
    <w:rsid w:val="00032683"/>
    <w:rsid w:val="0003291A"/>
    <w:rsid w:val="00032B83"/>
    <w:rsid w:val="00032EA0"/>
    <w:rsid w:val="00033693"/>
    <w:rsid w:val="00033777"/>
    <w:rsid w:val="000339E1"/>
    <w:rsid w:val="00034E05"/>
    <w:rsid w:val="00035042"/>
    <w:rsid w:val="00035B6D"/>
    <w:rsid w:val="000368F0"/>
    <w:rsid w:val="00036A20"/>
    <w:rsid w:val="000372B6"/>
    <w:rsid w:val="000377AF"/>
    <w:rsid w:val="00037977"/>
    <w:rsid w:val="00037A5F"/>
    <w:rsid w:val="00037AEB"/>
    <w:rsid w:val="00037BDD"/>
    <w:rsid w:val="000409BB"/>
    <w:rsid w:val="00040CAE"/>
    <w:rsid w:val="00040D09"/>
    <w:rsid w:val="00040EEC"/>
    <w:rsid w:val="00041159"/>
    <w:rsid w:val="00041169"/>
    <w:rsid w:val="00041548"/>
    <w:rsid w:val="000416FA"/>
    <w:rsid w:val="000417ED"/>
    <w:rsid w:val="00041809"/>
    <w:rsid w:val="0004213B"/>
    <w:rsid w:val="0004214B"/>
    <w:rsid w:val="0004225B"/>
    <w:rsid w:val="0004229C"/>
    <w:rsid w:val="000423B2"/>
    <w:rsid w:val="0004250F"/>
    <w:rsid w:val="00042CB9"/>
    <w:rsid w:val="00042F24"/>
    <w:rsid w:val="00042FF5"/>
    <w:rsid w:val="000431FC"/>
    <w:rsid w:val="0004337C"/>
    <w:rsid w:val="00043683"/>
    <w:rsid w:val="00043802"/>
    <w:rsid w:val="00043CA4"/>
    <w:rsid w:val="00043CA9"/>
    <w:rsid w:val="00043D55"/>
    <w:rsid w:val="00043E48"/>
    <w:rsid w:val="00043F08"/>
    <w:rsid w:val="00044023"/>
    <w:rsid w:val="00044069"/>
    <w:rsid w:val="000440A5"/>
    <w:rsid w:val="000447D4"/>
    <w:rsid w:val="00044ADF"/>
    <w:rsid w:val="00044F6C"/>
    <w:rsid w:val="00044F6D"/>
    <w:rsid w:val="00045084"/>
    <w:rsid w:val="00045188"/>
    <w:rsid w:val="00045268"/>
    <w:rsid w:val="000458A1"/>
    <w:rsid w:val="000460F5"/>
    <w:rsid w:val="000467A9"/>
    <w:rsid w:val="0004685B"/>
    <w:rsid w:val="00047701"/>
    <w:rsid w:val="0004790E"/>
    <w:rsid w:val="00047E2B"/>
    <w:rsid w:val="00051995"/>
    <w:rsid w:val="00051BD0"/>
    <w:rsid w:val="0005257A"/>
    <w:rsid w:val="00052CF4"/>
    <w:rsid w:val="0005336D"/>
    <w:rsid w:val="000534B3"/>
    <w:rsid w:val="00053A04"/>
    <w:rsid w:val="00053A8D"/>
    <w:rsid w:val="00053CA5"/>
    <w:rsid w:val="00053F1E"/>
    <w:rsid w:val="0005431B"/>
    <w:rsid w:val="00054444"/>
    <w:rsid w:val="00054750"/>
    <w:rsid w:val="00054A35"/>
    <w:rsid w:val="00054D00"/>
    <w:rsid w:val="00055044"/>
    <w:rsid w:val="000552B7"/>
    <w:rsid w:val="00055DE3"/>
    <w:rsid w:val="00055DF7"/>
    <w:rsid w:val="00055EF9"/>
    <w:rsid w:val="00056093"/>
    <w:rsid w:val="000560ED"/>
    <w:rsid w:val="00056107"/>
    <w:rsid w:val="000563D8"/>
    <w:rsid w:val="00056588"/>
    <w:rsid w:val="00056A37"/>
    <w:rsid w:val="00056A55"/>
    <w:rsid w:val="00057111"/>
    <w:rsid w:val="0005761A"/>
    <w:rsid w:val="00057876"/>
    <w:rsid w:val="0006043B"/>
    <w:rsid w:val="000607EB"/>
    <w:rsid w:val="00060D48"/>
    <w:rsid w:val="00061121"/>
    <w:rsid w:val="0006124C"/>
    <w:rsid w:val="00061604"/>
    <w:rsid w:val="00061A41"/>
    <w:rsid w:val="00061AC9"/>
    <w:rsid w:val="00061B2F"/>
    <w:rsid w:val="00061D3A"/>
    <w:rsid w:val="00062871"/>
    <w:rsid w:val="00062E0B"/>
    <w:rsid w:val="000635D4"/>
    <w:rsid w:val="00063697"/>
    <w:rsid w:val="000636F0"/>
    <w:rsid w:val="00063B16"/>
    <w:rsid w:val="0006401C"/>
    <w:rsid w:val="0006432A"/>
    <w:rsid w:val="000643C0"/>
    <w:rsid w:val="00064BD8"/>
    <w:rsid w:val="00064CBA"/>
    <w:rsid w:val="00065625"/>
    <w:rsid w:val="00065BE0"/>
    <w:rsid w:val="0006602E"/>
    <w:rsid w:val="00066BC9"/>
    <w:rsid w:val="00066C42"/>
    <w:rsid w:val="0006789A"/>
    <w:rsid w:val="000678DB"/>
    <w:rsid w:val="00067991"/>
    <w:rsid w:val="00067A34"/>
    <w:rsid w:val="00067AFD"/>
    <w:rsid w:val="00067BA3"/>
    <w:rsid w:val="00067CF9"/>
    <w:rsid w:val="00067D9C"/>
    <w:rsid w:val="00070388"/>
    <w:rsid w:val="000705ED"/>
    <w:rsid w:val="00070758"/>
    <w:rsid w:val="000714C5"/>
    <w:rsid w:val="00071553"/>
    <w:rsid w:val="00071731"/>
    <w:rsid w:val="000723E3"/>
    <w:rsid w:val="00073BBD"/>
    <w:rsid w:val="00073CB4"/>
    <w:rsid w:val="000740E7"/>
    <w:rsid w:val="0007414D"/>
    <w:rsid w:val="0007435A"/>
    <w:rsid w:val="00074CDB"/>
    <w:rsid w:val="00074F3A"/>
    <w:rsid w:val="00074FFB"/>
    <w:rsid w:val="00075545"/>
    <w:rsid w:val="00075645"/>
    <w:rsid w:val="00075697"/>
    <w:rsid w:val="000763B4"/>
    <w:rsid w:val="000768FE"/>
    <w:rsid w:val="00076C48"/>
    <w:rsid w:val="000776CD"/>
    <w:rsid w:val="00077707"/>
    <w:rsid w:val="00077806"/>
    <w:rsid w:val="00077A7C"/>
    <w:rsid w:val="00080083"/>
    <w:rsid w:val="000804FD"/>
    <w:rsid w:val="000806E5"/>
    <w:rsid w:val="000807F7"/>
    <w:rsid w:val="00080D73"/>
    <w:rsid w:val="00080EB4"/>
    <w:rsid w:val="00081174"/>
    <w:rsid w:val="00081430"/>
    <w:rsid w:val="000818AE"/>
    <w:rsid w:val="000818AF"/>
    <w:rsid w:val="00081D5F"/>
    <w:rsid w:val="00081D8D"/>
    <w:rsid w:val="000820F7"/>
    <w:rsid w:val="00082120"/>
    <w:rsid w:val="00082176"/>
    <w:rsid w:val="000822C1"/>
    <w:rsid w:val="00082938"/>
    <w:rsid w:val="0008347D"/>
    <w:rsid w:val="00083BED"/>
    <w:rsid w:val="00084839"/>
    <w:rsid w:val="00084A5D"/>
    <w:rsid w:val="000856B6"/>
    <w:rsid w:val="00085CA5"/>
    <w:rsid w:val="000871FD"/>
    <w:rsid w:val="000874CC"/>
    <w:rsid w:val="00087A04"/>
    <w:rsid w:val="00087A9A"/>
    <w:rsid w:val="00087C7E"/>
    <w:rsid w:val="00090230"/>
    <w:rsid w:val="000902E0"/>
    <w:rsid w:val="00090B22"/>
    <w:rsid w:val="00090B91"/>
    <w:rsid w:val="00090B94"/>
    <w:rsid w:val="00090D3B"/>
    <w:rsid w:val="0009124E"/>
    <w:rsid w:val="0009149C"/>
    <w:rsid w:val="0009180B"/>
    <w:rsid w:val="00091A3A"/>
    <w:rsid w:val="00091D01"/>
    <w:rsid w:val="000923CD"/>
    <w:rsid w:val="00092948"/>
    <w:rsid w:val="00092EA0"/>
    <w:rsid w:val="00092F46"/>
    <w:rsid w:val="00093128"/>
    <w:rsid w:val="00094816"/>
    <w:rsid w:val="00094E2D"/>
    <w:rsid w:val="000950F6"/>
    <w:rsid w:val="00095911"/>
    <w:rsid w:val="00095A3D"/>
    <w:rsid w:val="00095C2E"/>
    <w:rsid w:val="00095D1F"/>
    <w:rsid w:val="00095F07"/>
    <w:rsid w:val="000964FF"/>
    <w:rsid w:val="000966BE"/>
    <w:rsid w:val="0009771B"/>
    <w:rsid w:val="000978F4"/>
    <w:rsid w:val="00097AFA"/>
    <w:rsid w:val="00097CC1"/>
    <w:rsid w:val="00097D6A"/>
    <w:rsid w:val="000A0142"/>
    <w:rsid w:val="000A01DA"/>
    <w:rsid w:val="000A041D"/>
    <w:rsid w:val="000A094D"/>
    <w:rsid w:val="000A0D5E"/>
    <w:rsid w:val="000A126B"/>
    <w:rsid w:val="000A187A"/>
    <w:rsid w:val="000A1AE3"/>
    <w:rsid w:val="000A1B40"/>
    <w:rsid w:val="000A1C2E"/>
    <w:rsid w:val="000A2174"/>
    <w:rsid w:val="000A224F"/>
    <w:rsid w:val="000A22DA"/>
    <w:rsid w:val="000A2476"/>
    <w:rsid w:val="000A24F1"/>
    <w:rsid w:val="000A294A"/>
    <w:rsid w:val="000A3132"/>
    <w:rsid w:val="000A351C"/>
    <w:rsid w:val="000A3DC3"/>
    <w:rsid w:val="000A4212"/>
    <w:rsid w:val="000A42B9"/>
    <w:rsid w:val="000A450B"/>
    <w:rsid w:val="000A4CDF"/>
    <w:rsid w:val="000A4E4D"/>
    <w:rsid w:val="000A5130"/>
    <w:rsid w:val="000A5B6B"/>
    <w:rsid w:val="000A5CB4"/>
    <w:rsid w:val="000A5ED8"/>
    <w:rsid w:val="000A5F0D"/>
    <w:rsid w:val="000A5F9C"/>
    <w:rsid w:val="000A642E"/>
    <w:rsid w:val="000A6704"/>
    <w:rsid w:val="000A68D4"/>
    <w:rsid w:val="000A7378"/>
    <w:rsid w:val="000A794F"/>
    <w:rsid w:val="000B0951"/>
    <w:rsid w:val="000B0C7D"/>
    <w:rsid w:val="000B0CC1"/>
    <w:rsid w:val="000B0D07"/>
    <w:rsid w:val="000B12A6"/>
    <w:rsid w:val="000B13BE"/>
    <w:rsid w:val="000B1658"/>
    <w:rsid w:val="000B18CE"/>
    <w:rsid w:val="000B1A14"/>
    <w:rsid w:val="000B1EA6"/>
    <w:rsid w:val="000B2166"/>
    <w:rsid w:val="000B2AF1"/>
    <w:rsid w:val="000B2B0D"/>
    <w:rsid w:val="000B2B8D"/>
    <w:rsid w:val="000B3137"/>
    <w:rsid w:val="000B328D"/>
    <w:rsid w:val="000B32F9"/>
    <w:rsid w:val="000B3C3E"/>
    <w:rsid w:val="000B3CE7"/>
    <w:rsid w:val="000B409B"/>
    <w:rsid w:val="000B41A7"/>
    <w:rsid w:val="000B4246"/>
    <w:rsid w:val="000B45CC"/>
    <w:rsid w:val="000B4D54"/>
    <w:rsid w:val="000B54ED"/>
    <w:rsid w:val="000B5622"/>
    <w:rsid w:val="000B5A9C"/>
    <w:rsid w:val="000B614A"/>
    <w:rsid w:val="000B6288"/>
    <w:rsid w:val="000B6D89"/>
    <w:rsid w:val="000B747D"/>
    <w:rsid w:val="000C02F8"/>
    <w:rsid w:val="000C0F0F"/>
    <w:rsid w:val="000C1B44"/>
    <w:rsid w:val="000C1C34"/>
    <w:rsid w:val="000C1DB6"/>
    <w:rsid w:val="000C2837"/>
    <w:rsid w:val="000C2FF1"/>
    <w:rsid w:val="000C3248"/>
    <w:rsid w:val="000C3697"/>
    <w:rsid w:val="000C3CBF"/>
    <w:rsid w:val="000C3DFD"/>
    <w:rsid w:val="000C4494"/>
    <w:rsid w:val="000C45C2"/>
    <w:rsid w:val="000C47B5"/>
    <w:rsid w:val="000C47BA"/>
    <w:rsid w:val="000C49E7"/>
    <w:rsid w:val="000C5761"/>
    <w:rsid w:val="000C58CA"/>
    <w:rsid w:val="000C5B84"/>
    <w:rsid w:val="000C5C11"/>
    <w:rsid w:val="000C65C7"/>
    <w:rsid w:val="000C65CE"/>
    <w:rsid w:val="000C682A"/>
    <w:rsid w:val="000C6B79"/>
    <w:rsid w:val="000C70E9"/>
    <w:rsid w:val="000D0178"/>
    <w:rsid w:val="000D0383"/>
    <w:rsid w:val="000D0568"/>
    <w:rsid w:val="000D1226"/>
    <w:rsid w:val="000D1295"/>
    <w:rsid w:val="000D14B2"/>
    <w:rsid w:val="000D1D98"/>
    <w:rsid w:val="000D20BB"/>
    <w:rsid w:val="000D23D2"/>
    <w:rsid w:val="000D276A"/>
    <w:rsid w:val="000D2890"/>
    <w:rsid w:val="000D295C"/>
    <w:rsid w:val="000D2A13"/>
    <w:rsid w:val="000D2C5F"/>
    <w:rsid w:val="000D2FCD"/>
    <w:rsid w:val="000D322E"/>
    <w:rsid w:val="000D360B"/>
    <w:rsid w:val="000D397E"/>
    <w:rsid w:val="000D3CC2"/>
    <w:rsid w:val="000D3E2E"/>
    <w:rsid w:val="000D3FE6"/>
    <w:rsid w:val="000D41CE"/>
    <w:rsid w:val="000D4230"/>
    <w:rsid w:val="000D4933"/>
    <w:rsid w:val="000D4BC8"/>
    <w:rsid w:val="000D4BD0"/>
    <w:rsid w:val="000D4E4B"/>
    <w:rsid w:val="000D532C"/>
    <w:rsid w:val="000D5964"/>
    <w:rsid w:val="000D5D27"/>
    <w:rsid w:val="000D5E11"/>
    <w:rsid w:val="000D6398"/>
    <w:rsid w:val="000D69E5"/>
    <w:rsid w:val="000D70BE"/>
    <w:rsid w:val="000D7650"/>
    <w:rsid w:val="000D76BB"/>
    <w:rsid w:val="000D776F"/>
    <w:rsid w:val="000D7B58"/>
    <w:rsid w:val="000D7DF8"/>
    <w:rsid w:val="000D7F7A"/>
    <w:rsid w:val="000E0611"/>
    <w:rsid w:val="000E07E5"/>
    <w:rsid w:val="000E0CFB"/>
    <w:rsid w:val="000E0D09"/>
    <w:rsid w:val="000E0EEC"/>
    <w:rsid w:val="000E1175"/>
    <w:rsid w:val="000E1746"/>
    <w:rsid w:val="000E192A"/>
    <w:rsid w:val="000E2037"/>
    <w:rsid w:val="000E218F"/>
    <w:rsid w:val="000E225D"/>
    <w:rsid w:val="000E254C"/>
    <w:rsid w:val="000E2598"/>
    <w:rsid w:val="000E27A6"/>
    <w:rsid w:val="000E2FB1"/>
    <w:rsid w:val="000E3666"/>
    <w:rsid w:val="000E39BC"/>
    <w:rsid w:val="000E3EB7"/>
    <w:rsid w:val="000E440A"/>
    <w:rsid w:val="000E44BB"/>
    <w:rsid w:val="000E46E4"/>
    <w:rsid w:val="000E4B7B"/>
    <w:rsid w:val="000E5427"/>
    <w:rsid w:val="000E5585"/>
    <w:rsid w:val="000E5E0B"/>
    <w:rsid w:val="000E6218"/>
    <w:rsid w:val="000E62EF"/>
    <w:rsid w:val="000E6A6F"/>
    <w:rsid w:val="000E6B26"/>
    <w:rsid w:val="000E6B3A"/>
    <w:rsid w:val="000E6E8C"/>
    <w:rsid w:val="000E7414"/>
    <w:rsid w:val="000E743D"/>
    <w:rsid w:val="000E7AD0"/>
    <w:rsid w:val="000E7EB8"/>
    <w:rsid w:val="000E7F0E"/>
    <w:rsid w:val="000F0196"/>
    <w:rsid w:val="000F0740"/>
    <w:rsid w:val="000F0994"/>
    <w:rsid w:val="000F09D8"/>
    <w:rsid w:val="000F1B57"/>
    <w:rsid w:val="000F310A"/>
    <w:rsid w:val="000F317C"/>
    <w:rsid w:val="000F36B1"/>
    <w:rsid w:val="000F395B"/>
    <w:rsid w:val="000F3BCB"/>
    <w:rsid w:val="000F3F2F"/>
    <w:rsid w:val="000F3FED"/>
    <w:rsid w:val="000F43E4"/>
    <w:rsid w:val="000F4F11"/>
    <w:rsid w:val="000F56D1"/>
    <w:rsid w:val="000F5905"/>
    <w:rsid w:val="000F5AAA"/>
    <w:rsid w:val="000F5C23"/>
    <w:rsid w:val="000F5E13"/>
    <w:rsid w:val="000F65C4"/>
    <w:rsid w:val="000F65D5"/>
    <w:rsid w:val="000F667F"/>
    <w:rsid w:val="000F687D"/>
    <w:rsid w:val="000F695F"/>
    <w:rsid w:val="000F715A"/>
    <w:rsid w:val="000F7227"/>
    <w:rsid w:val="000F7346"/>
    <w:rsid w:val="000F7883"/>
    <w:rsid w:val="000F7B45"/>
    <w:rsid w:val="000F7BE0"/>
    <w:rsid w:val="001008F2"/>
    <w:rsid w:val="00100B36"/>
    <w:rsid w:val="00100CA3"/>
    <w:rsid w:val="0010123F"/>
    <w:rsid w:val="00101298"/>
    <w:rsid w:val="00101FBC"/>
    <w:rsid w:val="00102465"/>
    <w:rsid w:val="00103069"/>
    <w:rsid w:val="0010329F"/>
    <w:rsid w:val="001037D7"/>
    <w:rsid w:val="00104A8B"/>
    <w:rsid w:val="00105558"/>
    <w:rsid w:val="001056AF"/>
    <w:rsid w:val="001056F7"/>
    <w:rsid w:val="0010592D"/>
    <w:rsid w:val="00105C13"/>
    <w:rsid w:val="00105D9B"/>
    <w:rsid w:val="00106469"/>
    <w:rsid w:val="00106480"/>
    <w:rsid w:val="00106C76"/>
    <w:rsid w:val="001075FA"/>
    <w:rsid w:val="00107608"/>
    <w:rsid w:val="00107662"/>
    <w:rsid w:val="00107AB1"/>
    <w:rsid w:val="00107B0B"/>
    <w:rsid w:val="00110503"/>
    <w:rsid w:val="00110634"/>
    <w:rsid w:val="00110ACE"/>
    <w:rsid w:val="00110DF3"/>
    <w:rsid w:val="001111BA"/>
    <w:rsid w:val="00111432"/>
    <w:rsid w:val="001114B0"/>
    <w:rsid w:val="00111610"/>
    <w:rsid w:val="001118C4"/>
    <w:rsid w:val="00111A78"/>
    <w:rsid w:val="00111AC2"/>
    <w:rsid w:val="00111B7A"/>
    <w:rsid w:val="001120B9"/>
    <w:rsid w:val="001120E2"/>
    <w:rsid w:val="001129ED"/>
    <w:rsid w:val="00112A21"/>
    <w:rsid w:val="00112B55"/>
    <w:rsid w:val="00112B9C"/>
    <w:rsid w:val="00112C3C"/>
    <w:rsid w:val="00112CCE"/>
    <w:rsid w:val="00112E17"/>
    <w:rsid w:val="00112F92"/>
    <w:rsid w:val="001133BA"/>
    <w:rsid w:val="001135C8"/>
    <w:rsid w:val="0011361D"/>
    <w:rsid w:val="00113F29"/>
    <w:rsid w:val="00113F8E"/>
    <w:rsid w:val="0011419D"/>
    <w:rsid w:val="001148D6"/>
    <w:rsid w:val="00114CF4"/>
    <w:rsid w:val="00115191"/>
    <w:rsid w:val="00116043"/>
    <w:rsid w:val="001162CB"/>
    <w:rsid w:val="001165EF"/>
    <w:rsid w:val="00116820"/>
    <w:rsid w:val="00116970"/>
    <w:rsid w:val="00116AA3"/>
    <w:rsid w:val="00116AE4"/>
    <w:rsid w:val="00116F6E"/>
    <w:rsid w:val="00117103"/>
    <w:rsid w:val="00117436"/>
    <w:rsid w:val="001178D3"/>
    <w:rsid w:val="001201E0"/>
    <w:rsid w:val="001205B4"/>
    <w:rsid w:val="00120657"/>
    <w:rsid w:val="00120A0A"/>
    <w:rsid w:val="00120C40"/>
    <w:rsid w:val="001210BC"/>
    <w:rsid w:val="001210CC"/>
    <w:rsid w:val="0012158C"/>
    <w:rsid w:val="001216E4"/>
    <w:rsid w:val="0012186D"/>
    <w:rsid w:val="00121FD2"/>
    <w:rsid w:val="001225DE"/>
    <w:rsid w:val="0012289E"/>
    <w:rsid w:val="001229B0"/>
    <w:rsid w:val="00122A3E"/>
    <w:rsid w:val="00123114"/>
    <w:rsid w:val="00123261"/>
    <w:rsid w:val="00123A6D"/>
    <w:rsid w:val="00123BB5"/>
    <w:rsid w:val="00124EEB"/>
    <w:rsid w:val="001251AA"/>
    <w:rsid w:val="00125452"/>
    <w:rsid w:val="001256F5"/>
    <w:rsid w:val="0012597E"/>
    <w:rsid w:val="00125EF6"/>
    <w:rsid w:val="0012626A"/>
    <w:rsid w:val="001264F7"/>
    <w:rsid w:val="001266D7"/>
    <w:rsid w:val="00126BBB"/>
    <w:rsid w:val="0012710F"/>
    <w:rsid w:val="001273B2"/>
    <w:rsid w:val="00127532"/>
    <w:rsid w:val="0013035F"/>
    <w:rsid w:val="001303FB"/>
    <w:rsid w:val="0013049D"/>
    <w:rsid w:val="0013075C"/>
    <w:rsid w:val="00130778"/>
    <w:rsid w:val="00130810"/>
    <w:rsid w:val="00130DC7"/>
    <w:rsid w:val="00131245"/>
    <w:rsid w:val="00132221"/>
    <w:rsid w:val="001332B6"/>
    <w:rsid w:val="00133411"/>
    <w:rsid w:val="00133533"/>
    <w:rsid w:val="00133DC0"/>
    <w:rsid w:val="0013453A"/>
    <w:rsid w:val="00134BDD"/>
    <w:rsid w:val="001351FB"/>
    <w:rsid w:val="001353CA"/>
    <w:rsid w:val="00135D40"/>
    <w:rsid w:val="0013678D"/>
    <w:rsid w:val="00136B2C"/>
    <w:rsid w:val="001370E6"/>
    <w:rsid w:val="001372EF"/>
    <w:rsid w:val="00137B6E"/>
    <w:rsid w:val="00137EB5"/>
    <w:rsid w:val="00137ED5"/>
    <w:rsid w:val="00137EFA"/>
    <w:rsid w:val="001401AC"/>
    <w:rsid w:val="00141071"/>
    <w:rsid w:val="001410B5"/>
    <w:rsid w:val="00141166"/>
    <w:rsid w:val="00141300"/>
    <w:rsid w:val="001421B8"/>
    <w:rsid w:val="00142571"/>
    <w:rsid w:val="001427B3"/>
    <w:rsid w:val="00142D06"/>
    <w:rsid w:val="0014355C"/>
    <w:rsid w:val="00143608"/>
    <w:rsid w:val="00143659"/>
    <w:rsid w:val="00144359"/>
    <w:rsid w:val="00144822"/>
    <w:rsid w:val="001448CD"/>
    <w:rsid w:val="001454AD"/>
    <w:rsid w:val="00145C5C"/>
    <w:rsid w:val="00145CAB"/>
    <w:rsid w:val="00145F25"/>
    <w:rsid w:val="00146122"/>
    <w:rsid w:val="001461DF"/>
    <w:rsid w:val="001462D7"/>
    <w:rsid w:val="00146487"/>
    <w:rsid w:val="00146E43"/>
    <w:rsid w:val="00146E4D"/>
    <w:rsid w:val="00146F87"/>
    <w:rsid w:val="00147490"/>
    <w:rsid w:val="001476EA"/>
    <w:rsid w:val="001479DC"/>
    <w:rsid w:val="00147A3D"/>
    <w:rsid w:val="00150166"/>
    <w:rsid w:val="001507F4"/>
    <w:rsid w:val="001509AB"/>
    <w:rsid w:val="001509EC"/>
    <w:rsid w:val="001509F6"/>
    <w:rsid w:val="00150ED8"/>
    <w:rsid w:val="0015125D"/>
    <w:rsid w:val="001512C6"/>
    <w:rsid w:val="001516C3"/>
    <w:rsid w:val="001516F7"/>
    <w:rsid w:val="00151A34"/>
    <w:rsid w:val="00152229"/>
    <w:rsid w:val="001524BD"/>
    <w:rsid w:val="00152AC7"/>
    <w:rsid w:val="00152BC7"/>
    <w:rsid w:val="00153151"/>
    <w:rsid w:val="001531CE"/>
    <w:rsid w:val="00153607"/>
    <w:rsid w:val="00153900"/>
    <w:rsid w:val="00153D33"/>
    <w:rsid w:val="00153D5D"/>
    <w:rsid w:val="00153D66"/>
    <w:rsid w:val="00153F2B"/>
    <w:rsid w:val="00154160"/>
    <w:rsid w:val="001542B9"/>
    <w:rsid w:val="00154401"/>
    <w:rsid w:val="00154C70"/>
    <w:rsid w:val="00154DFD"/>
    <w:rsid w:val="0015576B"/>
    <w:rsid w:val="00155AB3"/>
    <w:rsid w:val="00155EFD"/>
    <w:rsid w:val="001564CE"/>
    <w:rsid w:val="001566EE"/>
    <w:rsid w:val="00156967"/>
    <w:rsid w:val="00157126"/>
    <w:rsid w:val="00157287"/>
    <w:rsid w:val="00157448"/>
    <w:rsid w:val="00157543"/>
    <w:rsid w:val="0015796A"/>
    <w:rsid w:val="0015798A"/>
    <w:rsid w:val="001605D1"/>
    <w:rsid w:val="00160C0E"/>
    <w:rsid w:val="00160FA1"/>
    <w:rsid w:val="001610C5"/>
    <w:rsid w:val="00161336"/>
    <w:rsid w:val="0016140D"/>
    <w:rsid w:val="001617AA"/>
    <w:rsid w:val="00161CC6"/>
    <w:rsid w:val="00161E87"/>
    <w:rsid w:val="00161F15"/>
    <w:rsid w:val="00161F18"/>
    <w:rsid w:val="0016203F"/>
    <w:rsid w:val="00162200"/>
    <w:rsid w:val="001623C7"/>
    <w:rsid w:val="00162416"/>
    <w:rsid w:val="0016292C"/>
    <w:rsid w:val="00162B5A"/>
    <w:rsid w:val="00162F59"/>
    <w:rsid w:val="00163280"/>
    <w:rsid w:val="0016336F"/>
    <w:rsid w:val="0016418E"/>
    <w:rsid w:val="001643FC"/>
    <w:rsid w:val="00164CDD"/>
    <w:rsid w:val="00164DBC"/>
    <w:rsid w:val="00164ED1"/>
    <w:rsid w:val="001652AC"/>
    <w:rsid w:val="00165443"/>
    <w:rsid w:val="001658F0"/>
    <w:rsid w:val="00165944"/>
    <w:rsid w:val="0016599F"/>
    <w:rsid w:val="0016629C"/>
    <w:rsid w:val="00166AF4"/>
    <w:rsid w:val="00167898"/>
    <w:rsid w:val="0016799A"/>
    <w:rsid w:val="00167EA9"/>
    <w:rsid w:val="0017018F"/>
    <w:rsid w:val="001701C6"/>
    <w:rsid w:val="00170298"/>
    <w:rsid w:val="001702FF"/>
    <w:rsid w:val="0017054A"/>
    <w:rsid w:val="001708F7"/>
    <w:rsid w:val="00170BF5"/>
    <w:rsid w:val="00170E78"/>
    <w:rsid w:val="00170EB5"/>
    <w:rsid w:val="00171033"/>
    <w:rsid w:val="00171642"/>
    <w:rsid w:val="00171926"/>
    <w:rsid w:val="00171D48"/>
    <w:rsid w:val="00171D9F"/>
    <w:rsid w:val="001727C3"/>
    <w:rsid w:val="00172B4E"/>
    <w:rsid w:val="00172CAD"/>
    <w:rsid w:val="00172F25"/>
    <w:rsid w:val="0017342A"/>
    <w:rsid w:val="001739EF"/>
    <w:rsid w:val="00174168"/>
    <w:rsid w:val="0017459C"/>
    <w:rsid w:val="00174624"/>
    <w:rsid w:val="001748B6"/>
    <w:rsid w:val="00174B01"/>
    <w:rsid w:val="00174DDF"/>
    <w:rsid w:val="00174F18"/>
    <w:rsid w:val="001752CE"/>
    <w:rsid w:val="00175651"/>
    <w:rsid w:val="00176105"/>
    <w:rsid w:val="00176388"/>
    <w:rsid w:val="00176B25"/>
    <w:rsid w:val="00176E0C"/>
    <w:rsid w:val="00176F36"/>
    <w:rsid w:val="0017715D"/>
    <w:rsid w:val="001774A0"/>
    <w:rsid w:val="00177738"/>
    <w:rsid w:val="00177A38"/>
    <w:rsid w:val="00177BDE"/>
    <w:rsid w:val="0018020A"/>
    <w:rsid w:val="0018037D"/>
    <w:rsid w:val="00181610"/>
    <w:rsid w:val="0018190D"/>
    <w:rsid w:val="0018205D"/>
    <w:rsid w:val="00182253"/>
    <w:rsid w:val="0018254F"/>
    <w:rsid w:val="00183099"/>
    <w:rsid w:val="001834D8"/>
    <w:rsid w:val="001834E2"/>
    <w:rsid w:val="00183567"/>
    <w:rsid w:val="001836F1"/>
    <w:rsid w:val="0018385A"/>
    <w:rsid w:val="00183AF6"/>
    <w:rsid w:val="00183EA6"/>
    <w:rsid w:val="0018437B"/>
    <w:rsid w:val="001846C8"/>
    <w:rsid w:val="00184995"/>
    <w:rsid w:val="00184A74"/>
    <w:rsid w:val="00184AC3"/>
    <w:rsid w:val="00184F0A"/>
    <w:rsid w:val="0018574E"/>
    <w:rsid w:val="001858C6"/>
    <w:rsid w:val="001858FC"/>
    <w:rsid w:val="001861E9"/>
    <w:rsid w:val="001864D0"/>
    <w:rsid w:val="001866CA"/>
    <w:rsid w:val="00186A4B"/>
    <w:rsid w:val="00186B04"/>
    <w:rsid w:val="0018773F"/>
    <w:rsid w:val="001879DE"/>
    <w:rsid w:val="00187A3C"/>
    <w:rsid w:val="00191518"/>
    <w:rsid w:val="00191558"/>
    <w:rsid w:val="00191682"/>
    <w:rsid w:val="00191A6C"/>
    <w:rsid w:val="00191A75"/>
    <w:rsid w:val="00191B0A"/>
    <w:rsid w:val="00191F35"/>
    <w:rsid w:val="00192304"/>
    <w:rsid w:val="0019246E"/>
    <w:rsid w:val="0019288B"/>
    <w:rsid w:val="00192ADE"/>
    <w:rsid w:val="00192BD6"/>
    <w:rsid w:val="00192C77"/>
    <w:rsid w:val="001934BD"/>
    <w:rsid w:val="00193BA7"/>
    <w:rsid w:val="00193DBE"/>
    <w:rsid w:val="00193F31"/>
    <w:rsid w:val="00194156"/>
    <w:rsid w:val="00194287"/>
    <w:rsid w:val="00194440"/>
    <w:rsid w:val="0019488D"/>
    <w:rsid w:val="001948B6"/>
    <w:rsid w:val="00194BFD"/>
    <w:rsid w:val="00194CFC"/>
    <w:rsid w:val="00195D8D"/>
    <w:rsid w:val="0019665F"/>
    <w:rsid w:val="00196959"/>
    <w:rsid w:val="00197440"/>
    <w:rsid w:val="001974B3"/>
    <w:rsid w:val="0019754B"/>
    <w:rsid w:val="001978AB"/>
    <w:rsid w:val="00197959"/>
    <w:rsid w:val="00197F3F"/>
    <w:rsid w:val="001A00A5"/>
    <w:rsid w:val="001A0746"/>
    <w:rsid w:val="001A0764"/>
    <w:rsid w:val="001A0ECB"/>
    <w:rsid w:val="001A12A0"/>
    <w:rsid w:val="001A13CA"/>
    <w:rsid w:val="001A158E"/>
    <w:rsid w:val="001A17C2"/>
    <w:rsid w:val="001A1BA4"/>
    <w:rsid w:val="001A1EE3"/>
    <w:rsid w:val="001A33DC"/>
    <w:rsid w:val="001A3417"/>
    <w:rsid w:val="001A3811"/>
    <w:rsid w:val="001A3BB4"/>
    <w:rsid w:val="001A3D88"/>
    <w:rsid w:val="001A407C"/>
    <w:rsid w:val="001A41BF"/>
    <w:rsid w:val="001A4526"/>
    <w:rsid w:val="001A4D18"/>
    <w:rsid w:val="001A5055"/>
    <w:rsid w:val="001A530E"/>
    <w:rsid w:val="001A53E6"/>
    <w:rsid w:val="001A5569"/>
    <w:rsid w:val="001A5AE3"/>
    <w:rsid w:val="001A5AFB"/>
    <w:rsid w:val="001A5E5A"/>
    <w:rsid w:val="001A5EA9"/>
    <w:rsid w:val="001A5F29"/>
    <w:rsid w:val="001A6EF7"/>
    <w:rsid w:val="001A7087"/>
    <w:rsid w:val="001A761C"/>
    <w:rsid w:val="001A770D"/>
    <w:rsid w:val="001A777D"/>
    <w:rsid w:val="001A7DD1"/>
    <w:rsid w:val="001B0398"/>
    <w:rsid w:val="001B039C"/>
    <w:rsid w:val="001B05F5"/>
    <w:rsid w:val="001B0631"/>
    <w:rsid w:val="001B0A86"/>
    <w:rsid w:val="001B0C41"/>
    <w:rsid w:val="001B10F4"/>
    <w:rsid w:val="001B22DB"/>
    <w:rsid w:val="001B22EA"/>
    <w:rsid w:val="001B239D"/>
    <w:rsid w:val="001B24CA"/>
    <w:rsid w:val="001B2545"/>
    <w:rsid w:val="001B298B"/>
    <w:rsid w:val="001B2BA3"/>
    <w:rsid w:val="001B2D07"/>
    <w:rsid w:val="001B2F7F"/>
    <w:rsid w:val="001B3290"/>
    <w:rsid w:val="001B3A0A"/>
    <w:rsid w:val="001B3BB3"/>
    <w:rsid w:val="001B41B6"/>
    <w:rsid w:val="001B4449"/>
    <w:rsid w:val="001B4D1E"/>
    <w:rsid w:val="001B4DDD"/>
    <w:rsid w:val="001B57D2"/>
    <w:rsid w:val="001B589B"/>
    <w:rsid w:val="001B5936"/>
    <w:rsid w:val="001B5C4D"/>
    <w:rsid w:val="001B5CAC"/>
    <w:rsid w:val="001B6E06"/>
    <w:rsid w:val="001B7281"/>
    <w:rsid w:val="001B7E3F"/>
    <w:rsid w:val="001C08E8"/>
    <w:rsid w:val="001C0AE2"/>
    <w:rsid w:val="001C0B45"/>
    <w:rsid w:val="001C1368"/>
    <w:rsid w:val="001C1AC7"/>
    <w:rsid w:val="001C1ACD"/>
    <w:rsid w:val="001C1F2F"/>
    <w:rsid w:val="001C2140"/>
    <w:rsid w:val="001C238E"/>
    <w:rsid w:val="001C28C8"/>
    <w:rsid w:val="001C33F0"/>
    <w:rsid w:val="001C3935"/>
    <w:rsid w:val="001C497F"/>
    <w:rsid w:val="001C4E59"/>
    <w:rsid w:val="001C5048"/>
    <w:rsid w:val="001C519B"/>
    <w:rsid w:val="001C57EF"/>
    <w:rsid w:val="001C588F"/>
    <w:rsid w:val="001C5AA5"/>
    <w:rsid w:val="001C6517"/>
    <w:rsid w:val="001C6608"/>
    <w:rsid w:val="001C6C02"/>
    <w:rsid w:val="001C6C1A"/>
    <w:rsid w:val="001C705A"/>
    <w:rsid w:val="001C70A8"/>
    <w:rsid w:val="001C74D5"/>
    <w:rsid w:val="001C7598"/>
    <w:rsid w:val="001C799E"/>
    <w:rsid w:val="001C7AC8"/>
    <w:rsid w:val="001C7F67"/>
    <w:rsid w:val="001D04E6"/>
    <w:rsid w:val="001D05BE"/>
    <w:rsid w:val="001D05DF"/>
    <w:rsid w:val="001D0AD1"/>
    <w:rsid w:val="001D1251"/>
    <w:rsid w:val="001D1751"/>
    <w:rsid w:val="001D1802"/>
    <w:rsid w:val="001D25D6"/>
    <w:rsid w:val="001D2808"/>
    <w:rsid w:val="001D2B8E"/>
    <w:rsid w:val="001D2F8A"/>
    <w:rsid w:val="001D31F0"/>
    <w:rsid w:val="001D3779"/>
    <w:rsid w:val="001D3820"/>
    <w:rsid w:val="001D38C3"/>
    <w:rsid w:val="001D3A9A"/>
    <w:rsid w:val="001D41D4"/>
    <w:rsid w:val="001D4995"/>
    <w:rsid w:val="001D4C0F"/>
    <w:rsid w:val="001D4D3B"/>
    <w:rsid w:val="001D4E8E"/>
    <w:rsid w:val="001D5655"/>
    <w:rsid w:val="001D5709"/>
    <w:rsid w:val="001D5862"/>
    <w:rsid w:val="001D5AC5"/>
    <w:rsid w:val="001D5CEC"/>
    <w:rsid w:val="001D637B"/>
    <w:rsid w:val="001D662E"/>
    <w:rsid w:val="001D66F6"/>
    <w:rsid w:val="001D6825"/>
    <w:rsid w:val="001D6B2C"/>
    <w:rsid w:val="001D6E35"/>
    <w:rsid w:val="001D78B1"/>
    <w:rsid w:val="001E010C"/>
    <w:rsid w:val="001E031B"/>
    <w:rsid w:val="001E04C0"/>
    <w:rsid w:val="001E08BD"/>
    <w:rsid w:val="001E0A7D"/>
    <w:rsid w:val="001E16D6"/>
    <w:rsid w:val="001E26E3"/>
    <w:rsid w:val="001E2B60"/>
    <w:rsid w:val="001E3189"/>
    <w:rsid w:val="001E3322"/>
    <w:rsid w:val="001E3525"/>
    <w:rsid w:val="001E3AFB"/>
    <w:rsid w:val="001E3F35"/>
    <w:rsid w:val="001E4052"/>
    <w:rsid w:val="001E4077"/>
    <w:rsid w:val="001E4390"/>
    <w:rsid w:val="001E5068"/>
    <w:rsid w:val="001E511E"/>
    <w:rsid w:val="001E51FA"/>
    <w:rsid w:val="001E57B8"/>
    <w:rsid w:val="001E5832"/>
    <w:rsid w:val="001E5F55"/>
    <w:rsid w:val="001E635F"/>
    <w:rsid w:val="001E648B"/>
    <w:rsid w:val="001E6889"/>
    <w:rsid w:val="001E6FE7"/>
    <w:rsid w:val="001E72CD"/>
    <w:rsid w:val="001E7AC5"/>
    <w:rsid w:val="001F0368"/>
    <w:rsid w:val="001F037E"/>
    <w:rsid w:val="001F04FB"/>
    <w:rsid w:val="001F05B7"/>
    <w:rsid w:val="001F0711"/>
    <w:rsid w:val="001F091B"/>
    <w:rsid w:val="001F0992"/>
    <w:rsid w:val="001F0A74"/>
    <w:rsid w:val="001F0AEF"/>
    <w:rsid w:val="001F0B26"/>
    <w:rsid w:val="001F0D73"/>
    <w:rsid w:val="001F1099"/>
    <w:rsid w:val="001F148A"/>
    <w:rsid w:val="001F1631"/>
    <w:rsid w:val="001F183E"/>
    <w:rsid w:val="001F1856"/>
    <w:rsid w:val="001F1C73"/>
    <w:rsid w:val="001F1DB2"/>
    <w:rsid w:val="001F21E5"/>
    <w:rsid w:val="001F222C"/>
    <w:rsid w:val="001F2339"/>
    <w:rsid w:val="001F26D2"/>
    <w:rsid w:val="001F2E1B"/>
    <w:rsid w:val="001F2EA3"/>
    <w:rsid w:val="001F3031"/>
    <w:rsid w:val="001F33B9"/>
    <w:rsid w:val="001F37C5"/>
    <w:rsid w:val="001F38AA"/>
    <w:rsid w:val="001F3921"/>
    <w:rsid w:val="001F416F"/>
    <w:rsid w:val="001F437B"/>
    <w:rsid w:val="001F4D0A"/>
    <w:rsid w:val="001F4D43"/>
    <w:rsid w:val="001F4ECD"/>
    <w:rsid w:val="001F53D8"/>
    <w:rsid w:val="001F57BA"/>
    <w:rsid w:val="001F5A8B"/>
    <w:rsid w:val="001F5CB0"/>
    <w:rsid w:val="001F601A"/>
    <w:rsid w:val="001F6156"/>
    <w:rsid w:val="001F64FF"/>
    <w:rsid w:val="001F6697"/>
    <w:rsid w:val="001F708F"/>
    <w:rsid w:val="001F7114"/>
    <w:rsid w:val="001F717B"/>
    <w:rsid w:val="001F73F9"/>
    <w:rsid w:val="001F7502"/>
    <w:rsid w:val="001F7526"/>
    <w:rsid w:val="001F76C3"/>
    <w:rsid w:val="001F78B2"/>
    <w:rsid w:val="001F7B7D"/>
    <w:rsid w:val="001F7D0B"/>
    <w:rsid w:val="001F7F7D"/>
    <w:rsid w:val="002000D8"/>
    <w:rsid w:val="00200161"/>
    <w:rsid w:val="002005C9"/>
    <w:rsid w:val="00200725"/>
    <w:rsid w:val="00200802"/>
    <w:rsid w:val="00200B7D"/>
    <w:rsid w:val="00200D7A"/>
    <w:rsid w:val="00201A3E"/>
    <w:rsid w:val="00201B78"/>
    <w:rsid w:val="00201E48"/>
    <w:rsid w:val="00201EAD"/>
    <w:rsid w:val="00201F3B"/>
    <w:rsid w:val="0020201A"/>
    <w:rsid w:val="00202F99"/>
    <w:rsid w:val="0020309B"/>
    <w:rsid w:val="002034C5"/>
    <w:rsid w:val="002034FD"/>
    <w:rsid w:val="00203536"/>
    <w:rsid w:val="00203643"/>
    <w:rsid w:val="00203CCD"/>
    <w:rsid w:val="00203F57"/>
    <w:rsid w:val="002040E6"/>
    <w:rsid w:val="00204438"/>
    <w:rsid w:val="002045C9"/>
    <w:rsid w:val="0020490C"/>
    <w:rsid w:val="002049ED"/>
    <w:rsid w:val="00204A94"/>
    <w:rsid w:val="00204C81"/>
    <w:rsid w:val="002058D8"/>
    <w:rsid w:val="00205AB5"/>
    <w:rsid w:val="00205E6A"/>
    <w:rsid w:val="00205F61"/>
    <w:rsid w:val="002062FB"/>
    <w:rsid w:val="00206E5D"/>
    <w:rsid w:val="0020710A"/>
    <w:rsid w:val="00207342"/>
    <w:rsid w:val="0020736F"/>
    <w:rsid w:val="0020782F"/>
    <w:rsid w:val="00207B20"/>
    <w:rsid w:val="0021016E"/>
    <w:rsid w:val="0021025F"/>
    <w:rsid w:val="00210369"/>
    <w:rsid w:val="002103C8"/>
    <w:rsid w:val="0021048B"/>
    <w:rsid w:val="00211230"/>
    <w:rsid w:val="002113C2"/>
    <w:rsid w:val="00211775"/>
    <w:rsid w:val="00211DA2"/>
    <w:rsid w:val="00212125"/>
    <w:rsid w:val="00212583"/>
    <w:rsid w:val="00212B7E"/>
    <w:rsid w:val="00212E31"/>
    <w:rsid w:val="00212E8F"/>
    <w:rsid w:val="00213283"/>
    <w:rsid w:val="0021377E"/>
    <w:rsid w:val="00214284"/>
    <w:rsid w:val="002143C5"/>
    <w:rsid w:val="00214436"/>
    <w:rsid w:val="00214CE9"/>
    <w:rsid w:val="002152AE"/>
    <w:rsid w:val="00215640"/>
    <w:rsid w:val="00215744"/>
    <w:rsid w:val="002159B4"/>
    <w:rsid w:val="00215E6D"/>
    <w:rsid w:val="0021655F"/>
    <w:rsid w:val="00216ED2"/>
    <w:rsid w:val="00217D42"/>
    <w:rsid w:val="00217FBB"/>
    <w:rsid w:val="002204BD"/>
    <w:rsid w:val="002205D5"/>
    <w:rsid w:val="00220665"/>
    <w:rsid w:val="00220828"/>
    <w:rsid w:val="00220B37"/>
    <w:rsid w:val="00221044"/>
    <w:rsid w:val="0022104C"/>
    <w:rsid w:val="002210E7"/>
    <w:rsid w:val="002216FF"/>
    <w:rsid w:val="002218A8"/>
    <w:rsid w:val="00221A62"/>
    <w:rsid w:val="00221E35"/>
    <w:rsid w:val="00221E5D"/>
    <w:rsid w:val="00221F41"/>
    <w:rsid w:val="00221FB8"/>
    <w:rsid w:val="0022212F"/>
    <w:rsid w:val="00222189"/>
    <w:rsid w:val="002221A3"/>
    <w:rsid w:val="002221C2"/>
    <w:rsid w:val="0022234B"/>
    <w:rsid w:val="002225D1"/>
    <w:rsid w:val="00222733"/>
    <w:rsid w:val="00222A90"/>
    <w:rsid w:val="00222CA4"/>
    <w:rsid w:val="00222F26"/>
    <w:rsid w:val="00223E87"/>
    <w:rsid w:val="00224450"/>
    <w:rsid w:val="0022447D"/>
    <w:rsid w:val="00224845"/>
    <w:rsid w:val="00224D93"/>
    <w:rsid w:val="00224E9D"/>
    <w:rsid w:val="00225213"/>
    <w:rsid w:val="002256DE"/>
    <w:rsid w:val="00225F20"/>
    <w:rsid w:val="002263A0"/>
    <w:rsid w:val="002269F1"/>
    <w:rsid w:val="00226F04"/>
    <w:rsid w:val="00227347"/>
    <w:rsid w:val="0022744C"/>
    <w:rsid w:val="00227A0D"/>
    <w:rsid w:val="00227B47"/>
    <w:rsid w:val="002301AE"/>
    <w:rsid w:val="002304BA"/>
    <w:rsid w:val="002307AD"/>
    <w:rsid w:val="0023083F"/>
    <w:rsid w:val="00230C0F"/>
    <w:rsid w:val="00230DBB"/>
    <w:rsid w:val="00231BAF"/>
    <w:rsid w:val="00231DE7"/>
    <w:rsid w:val="0023235A"/>
    <w:rsid w:val="00232372"/>
    <w:rsid w:val="00232848"/>
    <w:rsid w:val="00232F52"/>
    <w:rsid w:val="00232F54"/>
    <w:rsid w:val="00232F97"/>
    <w:rsid w:val="002331C2"/>
    <w:rsid w:val="002335DA"/>
    <w:rsid w:val="0023380E"/>
    <w:rsid w:val="00233AD5"/>
    <w:rsid w:val="00233CA6"/>
    <w:rsid w:val="002340BC"/>
    <w:rsid w:val="002341FF"/>
    <w:rsid w:val="0023423F"/>
    <w:rsid w:val="0023469F"/>
    <w:rsid w:val="00234732"/>
    <w:rsid w:val="002350DB"/>
    <w:rsid w:val="0023510D"/>
    <w:rsid w:val="0023521B"/>
    <w:rsid w:val="00235229"/>
    <w:rsid w:val="00235372"/>
    <w:rsid w:val="002353F6"/>
    <w:rsid w:val="00235927"/>
    <w:rsid w:val="00235946"/>
    <w:rsid w:val="002360E0"/>
    <w:rsid w:val="002361C5"/>
    <w:rsid w:val="002363F3"/>
    <w:rsid w:val="002369BA"/>
    <w:rsid w:val="00236A66"/>
    <w:rsid w:val="002371EC"/>
    <w:rsid w:val="0023757E"/>
    <w:rsid w:val="002375EB"/>
    <w:rsid w:val="002375F8"/>
    <w:rsid w:val="00237681"/>
    <w:rsid w:val="002407C1"/>
    <w:rsid w:val="00240D79"/>
    <w:rsid w:val="00241687"/>
    <w:rsid w:val="00241944"/>
    <w:rsid w:val="00241BA3"/>
    <w:rsid w:val="00241BBC"/>
    <w:rsid w:val="00241CB3"/>
    <w:rsid w:val="00241E47"/>
    <w:rsid w:val="00242133"/>
    <w:rsid w:val="002421A7"/>
    <w:rsid w:val="002421B2"/>
    <w:rsid w:val="00242B69"/>
    <w:rsid w:val="00242B93"/>
    <w:rsid w:val="00242F17"/>
    <w:rsid w:val="00242FD2"/>
    <w:rsid w:val="0024329D"/>
    <w:rsid w:val="00243435"/>
    <w:rsid w:val="00243B01"/>
    <w:rsid w:val="00244282"/>
    <w:rsid w:val="00244368"/>
    <w:rsid w:val="0024436A"/>
    <w:rsid w:val="002445D6"/>
    <w:rsid w:val="002450F0"/>
    <w:rsid w:val="0024545E"/>
    <w:rsid w:val="00245716"/>
    <w:rsid w:val="00245A06"/>
    <w:rsid w:val="00245B14"/>
    <w:rsid w:val="00245B8E"/>
    <w:rsid w:val="002465D0"/>
    <w:rsid w:val="00246BB0"/>
    <w:rsid w:val="00246DBD"/>
    <w:rsid w:val="00247B57"/>
    <w:rsid w:val="00247D44"/>
    <w:rsid w:val="00250485"/>
    <w:rsid w:val="002507D5"/>
    <w:rsid w:val="00250BCE"/>
    <w:rsid w:val="00250BFA"/>
    <w:rsid w:val="00250E78"/>
    <w:rsid w:val="00250FE4"/>
    <w:rsid w:val="002517A7"/>
    <w:rsid w:val="00251973"/>
    <w:rsid w:val="00251A9D"/>
    <w:rsid w:val="00251B7C"/>
    <w:rsid w:val="00251C35"/>
    <w:rsid w:val="00251DEA"/>
    <w:rsid w:val="00252086"/>
    <w:rsid w:val="00252669"/>
    <w:rsid w:val="00253835"/>
    <w:rsid w:val="00253C72"/>
    <w:rsid w:val="00253DA8"/>
    <w:rsid w:val="00253ECD"/>
    <w:rsid w:val="00254203"/>
    <w:rsid w:val="002542C4"/>
    <w:rsid w:val="002546BD"/>
    <w:rsid w:val="00254E56"/>
    <w:rsid w:val="00255490"/>
    <w:rsid w:val="00255763"/>
    <w:rsid w:val="00255D11"/>
    <w:rsid w:val="00255F8A"/>
    <w:rsid w:val="002560DA"/>
    <w:rsid w:val="002564A6"/>
    <w:rsid w:val="002565AC"/>
    <w:rsid w:val="00256781"/>
    <w:rsid w:val="0025698F"/>
    <w:rsid w:val="00256CD9"/>
    <w:rsid w:val="00256DBA"/>
    <w:rsid w:val="0025751C"/>
    <w:rsid w:val="00257975"/>
    <w:rsid w:val="00257A0C"/>
    <w:rsid w:val="00257A85"/>
    <w:rsid w:val="00257C6B"/>
    <w:rsid w:val="00257DDF"/>
    <w:rsid w:val="00257FEC"/>
    <w:rsid w:val="00260AF1"/>
    <w:rsid w:val="00261689"/>
    <w:rsid w:val="0026181A"/>
    <w:rsid w:val="002619E5"/>
    <w:rsid w:val="00261B0F"/>
    <w:rsid w:val="00261B74"/>
    <w:rsid w:val="00261D64"/>
    <w:rsid w:val="00261DE4"/>
    <w:rsid w:val="00261DF3"/>
    <w:rsid w:val="0026222B"/>
    <w:rsid w:val="002624ED"/>
    <w:rsid w:val="002627B1"/>
    <w:rsid w:val="002628DD"/>
    <w:rsid w:val="00262912"/>
    <w:rsid w:val="00262983"/>
    <w:rsid w:val="00263368"/>
    <w:rsid w:val="00263866"/>
    <w:rsid w:val="002639D7"/>
    <w:rsid w:val="00263B5B"/>
    <w:rsid w:val="00263BFD"/>
    <w:rsid w:val="00263C20"/>
    <w:rsid w:val="00263C70"/>
    <w:rsid w:val="002642B3"/>
    <w:rsid w:val="002645CC"/>
    <w:rsid w:val="002645E6"/>
    <w:rsid w:val="0026478B"/>
    <w:rsid w:val="00264A0E"/>
    <w:rsid w:val="00264EA7"/>
    <w:rsid w:val="00265114"/>
    <w:rsid w:val="0026541D"/>
    <w:rsid w:val="0026562F"/>
    <w:rsid w:val="002664A0"/>
    <w:rsid w:val="00266958"/>
    <w:rsid w:val="00266F0A"/>
    <w:rsid w:val="002670AE"/>
    <w:rsid w:val="0026756E"/>
    <w:rsid w:val="00270D0F"/>
    <w:rsid w:val="002716F5"/>
    <w:rsid w:val="00271949"/>
    <w:rsid w:val="00271AD4"/>
    <w:rsid w:val="00271F53"/>
    <w:rsid w:val="00272345"/>
    <w:rsid w:val="00272476"/>
    <w:rsid w:val="0027260D"/>
    <w:rsid w:val="002729C5"/>
    <w:rsid w:val="00272DE5"/>
    <w:rsid w:val="00273194"/>
    <w:rsid w:val="002732B9"/>
    <w:rsid w:val="002733BE"/>
    <w:rsid w:val="002734E2"/>
    <w:rsid w:val="00273717"/>
    <w:rsid w:val="00273EDD"/>
    <w:rsid w:val="002746D8"/>
    <w:rsid w:val="0027473D"/>
    <w:rsid w:val="00275033"/>
    <w:rsid w:val="00275373"/>
    <w:rsid w:val="00275467"/>
    <w:rsid w:val="0027649B"/>
    <w:rsid w:val="0027728D"/>
    <w:rsid w:val="002773D7"/>
    <w:rsid w:val="0027740A"/>
    <w:rsid w:val="00277481"/>
    <w:rsid w:val="002774E4"/>
    <w:rsid w:val="00277837"/>
    <w:rsid w:val="00277E38"/>
    <w:rsid w:val="00280874"/>
    <w:rsid w:val="002808ED"/>
    <w:rsid w:val="00280A1E"/>
    <w:rsid w:val="00280B65"/>
    <w:rsid w:val="00280BB7"/>
    <w:rsid w:val="00280E82"/>
    <w:rsid w:val="002811B6"/>
    <w:rsid w:val="00281401"/>
    <w:rsid w:val="0028141E"/>
    <w:rsid w:val="0028143B"/>
    <w:rsid w:val="002814A9"/>
    <w:rsid w:val="0028193B"/>
    <w:rsid w:val="00281AF5"/>
    <w:rsid w:val="00281D8D"/>
    <w:rsid w:val="00283225"/>
    <w:rsid w:val="00284101"/>
    <w:rsid w:val="00284DEF"/>
    <w:rsid w:val="00285153"/>
    <w:rsid w:val="0028553A"/>
    <w:rsid w:val="00285BDF"/>
    <w:rsid w:val="00285E32"/>
    <w:rsid w:val="002861F5"/>
    <w:rsid w:val="002864EF"/>
    <w:rsid w:val="0028717D"/>
    <w:rsid w:val="002873B8"/>
    <w:rsid w:val="00287623"/>
    <w:rsid w:val="0028771D"/>
    <w:rsid w:val="00287BF7"/>
    <w:rsid w:val="00290321"/>
    <w:rsid w:val="00290513"/>
    <w:rsid w:val="00290671"/>
    <w:rsid w:val="002909C4"/>
    <w:rsid w:val="002911E9"/>
    <w:rsid w:val="002913DB"/>
    <w:rsid w:val="00291419"/>
    <w:rsid w:val="00291490"/>
    <w:rsid w:val="00291D31"/>
    <w:rsid w:val="00292592"/>
    <w:rsid w:val="00292621"/>
    <w:rsid w:val="00292D3A"/>
    <w:rsid w:val="00293C43"/>
    <w:rsid w:val="00293EB4"/>
    <w:rsid w:val="002940B1"/>
    <w:rsid w:val="002944FC"/>
    <w:rsid w:val="0029472D"/>
    <w:rsid w:val="00295113"/>
    <w:rsid w:val="002953BA"/>
    <w:rsid w:val="002954A4"/>
    <w:rsid w:val="00295C78"/>
    <w:rsid w:val="00295CF9"/>
    <w:rsid w:val="00296974"/>
    <w:rsid w:val="00297481"/>
    <w:rsid w:val="00297512"/>
    <w:rsid w:val="00297DB7"/>
    <w:rsid w:val="002A055B"/>
    <w:rsid w:val="002A06D9"/>
    <w:rsid w:val="002A0C3F"/>
    <w:rsid w:val="002A112C"/>
    <w:rsid w:val="002A19CA"/>
    <w:rsid w:val="002A1B17"/>
    <w:rsid w:val="002A1C32"/>
    <w:rsid w:val="002A1D32"/>
    <w:rsid w:val="002A1EEE"/>
    <w:rsid w:val="002A20B8"/>
    <w:rsid w:val="002A229F"/>
    <w:rsid w:val="002A22C3"/>
    <w:rsid w:val="002A2E35"/>
    <w:rsid w:val="002A3030"/>
    <w:rsid w:val="002A32F9"/>
    <w:rsid w:val="002A355D"/>
    <w:rsid w:val="002A36FA"/>
    <w:rsid w:val="002A37D7"/>
    <w:rsid w:val="002A398F"/>
    <w:rsid w:val="002A3DC5"/>
    <w:rsid w:val="002A43CC"/>
    <w:rsid w:val="002A4825"/>
    <w:rsid w:val="002A4873"/>
    <w:rsid w:val="002A4B8C"/>
    <w:rsid w:val="002A5245"/>
    <w:rsid w:val="002A5369"/>
    <w:rsid w:val="002A58FE"/>
    <w:rsid w:val="002A6275"/>
    <w:rsid w:val="002A6389"/>
    <w:rsid w:val="002A65DC"/>
    <w:rsid w:val="002A666B"/>
    <w:rsid w:val="002A6C3F"/>
    <w:rsid w:val="002A6C4F"/>
    <w:rsid w:val="002A75B8"/>
    <w:rsid w:val="002A79BE"/>
    <w:rsid w:val="002A79E9"/>
    <w:rsid w:val="002A7A0D"/>
    <w:rsid w:val="002A7F07"/>
    <w:rsid w:val="002B002B"/>
    <w:rsid w:val="002B00A6"/>
    <w:rsid w:val="002B0561"/>
    <w:rsid w:val="002B0796"/>
    <w:rsid w:val="002B0AD8"/>
    <w:rsid w:val="002B0AF8"/>
    <w:rsid w:val="002B2493"/>
    <w:rsid w:val="002B29F2"/>
    <w:rsid w:val="002B2D34"/>
    <w:rsid w:val="002B2E8B"/>
    <w:rsid w:val="002B30FE"/>
    <w:rsid w:val="002B355C"/>
    <w:rsid w:val="002B3F98"/>
    <w:rsid w:val="002B3FAB"/>
    <w:rsid w:val="002B459F"/>
    <w:rsid w:val="002B45D4"/>
    <w:rsid w:val="002B4ADA"/>
    <w:rsid w:val="002B4B18"/>
    <w:rsid w:val="002B4C8A"/>
    <w:rsid w:val="002B4FAB"/>
    <w:rsid w:val="002B4FB3"/>
    <w:rsid w:val="002B5036"/>
    <w:rsid w:val="002B548C"/>
    <w:rsid w:val="002B5BF1"/>
    <w:rsid w:val="002B6201"/>
    <w:rsid w:val="002B661C"/>
    <w:rsid w:val="002B6885"/>
    <w:rsid w:val="002B6918"/>
    <w:rsid w:val="002B70AB"/>
    <w:rsid w:val="002B7222"/>
    <w:rsid w:val="002B73E1"/>
    <w:rsid w:val="002B795C"/>
    <w:rsid w:val="002B7C32"/>
    <w:rsid w:val="002B7E6E"/>
    <w:rsid w:val="002B7F08"/>
    <w:rsid w:val="002B7F7A"/>
    <w:rsid w:val="002C04FB"/>
    <w:rsid w:val="002C06CE"/>
    <w:rsid w:val="002C082A"/>
    <w:rsid w:val="002C0D65"/>
    <w:rsid w:val="002C1A51"/>
    <w:rsid w:val="002C1DC3"/>
    <w:rsid w:val="002C27B4"/>
    <w:rsid w:val="002C29F5"/>
    <w:rsid w:val="002C314C"/>
    <w:rsid w:val="002C3D66"/>
    <w:rsid w:val="002C3EC1"/>
    <w:rsid w:val="002C443A"/>
    <w:rsid w:val="002C47A4"/>
    <w:rsid w:val="002C49C4"/>
    <w:rsid w:val="002C4ADF"/>
    <w:rsid w:val="002C4BE2"/>
    <w:rsid w:val="002C4D7C"/>
    <w:rsid w:val="002C5C4C"/>
    <w:rsid w:val="002C5F63"/>
    <w:rsid w:val="002C6116"/>
    <w:rsid w:val="002C6301"/>
    <w:rsid w:val="002C6783"/>
    <w:rsid w:val="002C6A90"/>
    <w:rsid w:val="002C6AD3"/>
    <w:rsid w:val="002C6BBD"/>
    <w:rsid w:val="002C6ECF"/>
    <w:rsid w:val="002D0012"/>
    <w:rsid w:val="002D04C3"/>
    <w:rsid w:val="002D058A"/>
    <w:rsid w:val="002D089A"/>
    <w:rsid w:val="002D0C3D"/>
    <w:rsid w:val="002D0D0F"/>
    <w:rsid w:val="002D0D98"/>
    <w:rsid w:val="002D1BF9"/>
    <w:rsid w:val="002D20E2"/>
    <w:rsid w:val="002D22F3"/>
    <w:rsid w:val="002D233B"/>
    <w:rsid w:val="002D2D93"/>
    <w:rsid w:val="002D2FAF"/>
    <w:rsid w:val="002D37A6"/>
    <w:rsid w:val="002D3C31"/>
    <w:rsid w:val="002D3CF2"/>
    <w:rsid w:val="002D3ECD"/>
    <w:rsid w:val="002D3FBE"/>
    <w:rsid w:val="002D4483"/>
    <w:rsid w:val="002D468F"/>
    <w:rsid w:val="002D49A2"/>
    <w:rsid w:val="002D4D77"/>
    <w:rsid w:val="002D5339"/>
    <w:rsid w:val="002D56B3"/>
    <w:rsid w:val="002D5869"/>
    <w:rsid w:val="002D5A08"/>
    <w:rsid w:val="002D5BAE"/>
    <w:rsid w:val="002D5FC4"/>
    <w:rsid w:val="002D673D"/>
    <w:rsid w:val="002D69BC"/>
    <w:rsid w:val="002D6A87"/>
    <w:rsid w:val="002D6BF7"/>
    <w:rsid w:val="002D6C6C"/>
    <w:rsid w:val="002D7159"/>
    <w:rsid w:val="002D7685"/>
    <w:rsid w:val="002D7925"/>
    <w:rsid w:val="002D7A6B"/>
    <w:rsid w:val="002D7B57"/>
    <w:rsid w:val="002D7C11"/>
    <w:rsid w:val="002D7FAB"/>
    <w:rsid w:val="002E12D9"/>
    <w:rsid w:val="002E1334"/>
    <w:rsid w:val="002E1623"/>
    <w:rsid w:val="002E2021"/>
    <w:rsid w:val="002E239F"/>
    <w:rsid w:val="002E265E"/>
    <w:rsid w:val="002E33E3"/>
    <w:rsid w:val="002E35CA"/>
    <w:rsid w:val="002E4157"/>
    <w:rsid w:val="002E4256"/>
    <w:rsid w:val="002E46AC"/>
    <w:rsid w:val="002E4734"/>
    <w:rsid w:val="002E4A40"/>
    <w:rsid w:val="002E4DA2"/>
    <w:rsid w:val="002E4F0E"/>
    <w:rsid w:val="002E6235"/>
    <w:rsid w:val="002E629F"/>
    <w:rsid w:val="002E6451"/>
    <w:rsid w:val="002E6550"/>
    <w:rsid w:val="002E65DC"/>
    <w:rsid w:val="002E6820"/>
    <w:rsid w:val="002E6832"/>
    <w:rsid w:val="002E6A5C"/>
    <w:rsid w:val="002E6A89"/>
    <w:rsid w:val="002E795A"/>
    <w:rsid w:val="002E7970"/>
    <w:rsid w:val="002E7ABF"/>
    <w:rsid w:val="002E7C7D"/>
    <w:rsid w:val="002E7DAD"/>
    <w:rsid w:val="002E7F6B"/>
    <w:rsid w:val="002F05EE"/>
    <w:rsid w:val="002F0613"/>
    <w:rsid w:val="002F0971"/>
    <w:rsid w:val="002F175F"/>
    <w:rsid w:val="002F1F45"/>
    <w:rsid w:val="002F2724"/>
    <w:rsid w:val="002F2E48"/>
    <w:rsid w:val="002F3013"/>
    <w:rsid w:val="002F3592"/>
    <w:rsid w:val="002F3C29"/>
    <w:rsid w:val="002F3EFE"/>
    <w:rsid w:val="002F44E3"/>
    <w:rsid w:val="002F4CD5"/>
    <w:rsid w:val="002F4F67"/>
    <w:rsid w:val="002F5053"/>
    <w:rsid w:val="002F5168"/>
    <w:rsid w:val="002F5531"/>
    <w:rsid w:val="002F5C0E"/>
    <w:rsid w:val="002F6168"/>
    <w:rsid w:val="002F6A32"/>
    <w:rsid w:val="002F6C18"/>
    <w:rsid w:val="002F7082"/>
    <w:rsid w:val="002F756B"/>
    <w:rsid w:val="002F7594"/>
    <w:rsid w:val="002F7789"/>
    <w:rsid w:val="002F7D4C"/>
    <w:rsid w:val="002F7E11"/>
    <w:rsid w:val="002F7EFA"/>
    <w:rsid w:val="00300793"/>
    <w:rsid w:val="00300A23"/>
    <w:rsid w:val="00300FD1"/>
    <w:rsid w:val="003011AF"/>
    <w:rsid w:val="00301710"/>
    <w:rsid w:val="003018FC"/>
    <w:rsid w:val="003020DB"/>
    <w:rsid w:val="003025AD"/>
    <w:rsid w:val="00302D7D"/>
    <w:rsid w:val="00302FEC"/>
    <w:rsid w:val="003032E6"/>
    <w:rsid w:val="00303329"/>
    <w:rsid w:val="003034D0"/>
    <w:rsid w:val="003038EE"/>
    <w:rsid w:val="00303EF3"/>
    <w:rsid w:val="0030484A"/>
    <w:rsid w:val="003048C4"/>
    <w:rsid w:val="00304962"/>
    <w:rsid w:val="00304A20"/>
    <w:rsid w:val="00304CB4"/>
    <w:rsid w:val="00304E31"/>
    <w:rsid w:val="003052F0"/>
    <w:rsid w:val="003053B9"/>
    <w:rsid w:val="003056B9"/>
    <w:rsid w:val="003058AA"/>
    <w:rsid w:val="00305A1D"/>
    <w:rsid w:val="00305D16"/>
    <w:rsid w:val="00305E1E"/>
    <w:rsid w:val="00305E73"/>
    <w:rsid w:val="0030602C"/>
    <w:rsid w:val="00306433"/>
    <w:rsid w:val="00307A62"/>
    <w:rsid w:val="00307B22"/>
    <w:rsid w:val="003101F1"/>
    <w:rsid w:val="003103E7"/>
    <w:rsid w:val="003104BA"/>
    <w:rsid w:val="00310548"/>
    <w:rsid w:val="00310C2D"/>
    <w:rsid w:val="00310C54"/>
    <w:rsid w:val="0031145F"/>
    <w:rsid w:val="003114B3"/>
    <w:rsid w:val="003115C3"/>
    <w:rsid w:val="003116DB"/>
    <w:rsid w:val="003117B3"/>
    <w:rsid w:val="00311953"/>
    <w:rsid w:val="00311AE9"/>
    <w:rsid w:val="00311B8A"/>
    <w:rsid w:val="00311CE2"/>
    <w:rsid w:val="0031220F"/>
    <w:rsid w:val="00312323"/>
    <w:rsid w:val="0031235C"/>
    <w:rsid w:val="00312590"/>
    <w:rsid w:val="00312940"/>
    <w:rsid w:val="00312BE7"/>
    <w:rsid w:val="003130BA"/>
    <w:rsid w:val="003134AC"/>
    <w:rsid w:val="003134E7"/>
    <w:rsid w:val="0031373F"/>
    <w:rsid w:val="00314140"/>
    <w:rsid w:val="00314293"/>
    <w:rsid w:val="00314D6E"/>
    <w:rsid w:val="003156C5"/>
    <w:rsid w:val="00315743"/>
    <w:rsid w:val="00315ECD"/>
    <w:rsid w:val="003169C3"/>
    <w:rsid w:val="003169F5"/>
    <w:rsid w:val="00316DB7"/>
    <w:rsid w:val="0031735A"/>
    <w:rsid w:val="00317587"/>
    <w:rsid w:val="003178A9"/>
    <w:rsid w:val="0031797D"/>
    <w:rsid w:val="00317AA0"/>
    <w:rsid w:val="00317C16"/>
    <w:rsid w:val="00317DFC"/>
    <w:rsid w:val="003207F8"/>
    <w:rsid w:val="00320CB6"/>
    <w:rsid w:val="00321630"/>
    <w:rsid w:val="003217D4"/>
    <w:rsid w:val="00321997"/>
    <w:rsid w:val="00321B20"/>
    <w:rsid w:val="00321B66"/>
    <w:rsid w:val="00321CE3"/>
    <w:rsid w:val="00321D0C"/>
    <w:rsid w:val="0032227A"/>
    <w:rsid w:val="00322B4E"/>
    <w:rsid w:val="00322DBE"/>
    <w:rsid w:val="00322E37"/>
    <w:rsid w:val="00322FA3"/>
    <w:rsid w:val="00323DCA"/>
    <w:rsid w:val="0032445D"/>
    <w:rsid w:val="00324ADF"/>
    <w:rsid w:val="00324BD1"/>
    <w:rsid w:val="00324EA7"/>
    <w:rsid w:val="00324FB1"/>
    <w:rsid w:val="003252A8"/>
    <w:rsid w:val="00325386"/>
    <w:rsid w:val="00325433"/>
    <w:rsid w:val="00325A8F"/>
    <w:rsid w:val="003260E5"/>
    <w:rsid w:val="003267B4"/>
    <w:rsid w:val="00326D7D"/>
    <w:rsid w:val="003271F4"/>
    <w:rsid w:val="0032768C"/>
    <w:rsid w:val="00327A11"/>
    <w:rsid w:val="00327A44"/>
    <w:rsid w:val="00327C8C"/>
    <w:rsid w:val="00327DD8"/>
    <w:rsid w:val="00327F1D"/>
    <w:rsid w:val="00330113"/>
    <w:rsid w:val="0033096A"/>
    <w:rsid w:val="00330B90"/>
    <w:rsid w:val="00330ECC"/>
    <w:rsid w:val="003311F9"/>
    <w:rsid w:val="00331239"/>
    <w:rsid w:val="0033141A"/>
    <w:rsid w:val="0033162A"/>
    <w:rsid w:val="00331692"/>
    <w:rsid w:val="00331763"/>
    <w:rsid w:val="00332141"/>
    <w:rsid w:val="003322A9"/>
    <w:rsid w:val="00332474"/>
    <w:rsid w:val="003324A0"/>
    <w:rsid w:val="00332971"/>
    <w:rsid w:val="00332B03"/>
    <w:rsid w:val="0033336E"/>
    <w:rsid w:val="00333391"/>
    <w:rsid w:val="00333561"/>
    <w:rsid w:val="00333E19"/>
    <w:rsid w:val="00334172"/>
    <w:rsid w:val="003347BB"/>
    <w:rsid w:val="003349E9"/>
    <w:rsid w:val="00334A9D"/>
    <w:rsid w:val="00334EEA"/>
    <w:rsid w:val="00334FA7"/>
    <w:rsid w:val="0033573B"/>
    <w:rsid w:val="00335A11"/>
    <w:rsid w:val="003362C5"/>
    <w:rsid w:val="0033638A"/>
    <w:rsid w:val="0033676C"/>
    <w:rsid w:val="003369D5"/>
    <w:rsid w:val="00336A66"/>
    <w:rsid w:val="00336D60"/>
    <w:rsid w:val="00337049"/>
    <w:rsid w:val="00337190"/>
    <w:rsid w:val="00337584"/>
    <w:rsid w:val="003376A1"/>
    <w:rsid w:val="003377E8"/>
    <w:rsid w:val="003379DB"/>
    <w:rsid w:val="00337D1B"/>
    <w:rsid w:val="00340ADC"/>
    <w:rsid w:val="00340C28"/>
    <w:rsid w:val="00340EA3"/>
    <w:rsid w:val="00341605"/>
    <w:rsid w:val="003419EE"/>
    <w:rsid w:val="0034235D"/>
    <w:rsid w:val="00342874"/>
    <w:rsid w:val="00342A90"/>
    <w:rsid w:val="003434C1"/>
    <w:rsid w:val="003435C2"/>
    <w:rsid w:val="0034368E"/>
    <w:rsid w:val="00343C98"/>
    <w:rsid w:val="0034439D"/>
    <w:rsid w:val="00344879"/>
    <w:rsid w:val="00344AC7"/>
    <w:rsid w:val="00344B17"/>
    <w:rsid w:val="00344BD9"/>
    <w:rsid w:val="00346291"/>
    <w:rsid w:val="00346B17"/>
    <w:rsid w:val="00346B2A"/>
    <w:rsid w:val="00346B74"/>
    <w:rsid w:val="00346E9F"/>
    <w:rsid w:val="00346F9F"/>
    <w:rsid w:val="00347006"/>
    <w:rsid w:val="00347104"/>
    <w:rsid w:val="0034724A"/>
    <w:rsid w:val="00347257"/>
    <w:rsid w:val="00347714"/>
    <w:rsid w:val="0034797F"/>
    <w:rsid w:val="003479D7"/>
    <w:rsid w:val="00347A82"/>
    <w:rsid w:val="00347DAD"/>
    <w:rsid w:val="00350300"/>
    <w:rsid w:val="00350307"/>
    <w:rsid w:val="003505C5"/>
    <w:rsid w:val="003509C6"/>
    <w:rsid w:val="00350C18"/>
    <w:rsid w:val="003510E5"/>
    <w:rsid w:val="0035129C"/>
    <w:rsid w:val="00351AE6"/>
    <w:rsid w:val="003524CB"/>
    <w:rsid w:val="00352723"/>
    <w:rsid w:val="00352D24"/>
    <w:rsid w:val="00353219"/>
    <w:rsid w:val="0035323B"/>
    <w:rsid w:val="003535B2"/>
    <w:rsid w:val="00353711"/>
    <w:rsid w:val="00353847"/>
    <w:rsid w:val="003539A7"/>
    <w:rsid w:val="00353AD5"/>
    <w:rsid w:val="00354A6B"/>
    <w:rsid w:val="00355002"/>
    <w:rsid w:val="00355148"/>
    <w:rsid w:val="003552FB"/>
    <w:rsid w:val="0035532A"/>
    <w:rsid w:val="00355489"/>
    <w:rsid w:val="0035555D"/>
    <w:rsid w:val="0035565F"/>
    <w:rsid w:val="0035585D"/>
    <w:rsid w:val="00355A23"/>
    <w:rsid w:val="00356123"/>
    <w:rsid w:val="003565E3"/>
    <w:rsid w:val="00356630"/>
    <w:rsid w:val="00356706"/>
    <w:rsid w:val="0035693B"/>
    <w:rsid w:val="00357272"/>
    <w:rsid w:val="0035753C"/>
    <w:rsid w:val="0035760F"/>
    <w:rsid w:val="0035771A"/>
    <w:rsid w:val="00357D76"/>
    <w:rsid w:val="003604DA"/>
    <w:rsid w:val="0036058F"/>
    <w:rsid w:val="003609C1"/>
    <w:rsid w:val="00360BC8"/>
    <w:rsid w:val="00360DAD"/>
    <w:rsid w:val="00361372"/>
    <w:rsid w:val="00361431"/>
    <w:rsid w:val="00361BEC"/>
    <w:rsid w:val="00362017"/>
    <w:rsid w:val="003625DC"/>
    <w:rsid w:val="00362AD9"/>
    <w:rsid w:val="00362C74"/>
    <w:rsid w:val="00362FF5"/>
    <w:rsid w:val="003631B8"/>
    <w:rsid w:val="00363636"/>
    <w:rsid w:val="00363782"/>
    <w:rsid w:val="00363DD2"/>
    <w:rsid w:val="00363F0D"/>
    <w:rsid w:val="00364186"/>
    <w:rsid w:val="0036493D"/>
    <w:rsid w:val="00364A89"/>
    <w:rsid w:val="00364C8C"/>
    <w:rsid w:val="00364EB4"/>
    <w:rsid w:val="0036505F"/>
    <w:rsid w:val="00365290"/>
    <w:rsid w:val="00365777"/>
    <w:rsid w:val="00365E45"/>
    <w:rsid w:val="00365FA6"/>
    <w:rsid w:val="0036646F"/>
    <w:rsid w:val="00366AD3"/>
    <w:rsid w:val="00367502"/>
    <w:rsid w:val="00367A76"/>
    <w:rsid w:val="00370E22"/>
    <w:rsid w:val="00370ED3"/>
    <w:rsid w:val="0037145F"/>
    <w:rsid w:val="00371D99"/>
    <w:rsid w:val="00371F54"/>
    <w:rsid w:val="003722FB"/>
    <w:rsid w:val="0037231E"/>
    <w:rsid w:val="003723ED"/>
    <w:rsid w:val="0037282A"/>
    <w:rsid w:val="003733D4"/>
    <w:rsid w:val="0037344C"/>
    <w:rsid w:val="00373969"/>
    <w:rsid w:val="00373CE1"/>
    <w:rsid w:val="00373E54"/>
    <w:rsid w:val="00373F34"/>
    <w:rsid w:val="00374371"/>
    <w:rsid w:val="00374437"/>
    <w:rsid w:val="003758BA"/>
    <w:rsid w:val="00375BF9"/>
    <w:rsid w:val="00375E44"/>
    <w:rsid w:val="00375E79"/>
    <w:rsid w:val="00376254"/>
    <w:rsid w:val="00376621"/>
    <w:rsid w:val="00376776"/>
    <w:rsid w:val="00376BA7"/>
    <w:rsid w:val="00376D7E"/>
    <w:rsid w:val="00376F47"/>
    <w:rsid w:val="003774C7"/>
    <w:rsid w:val="003774EC"/>
    <w:rsid w:val="003775D0"/>
    <w:rsid w:val="003778E8"/>
    <w:rsid w:val="0038002E"/>
    <w:rsid w:val="003803F2"/>
    <w:rsid w:val="003804EB"/>
    <w:rsid w:val="003805E1"/>
    <w:rsid w:val="003807C0"/>
    <w:rsid w:val="003811AA"/>
    <w:rsid w:val="00381622"/>
    <w:rsid w:val="0038175E"/>
    <w:rsid w:val="0038221A"/>
    <w:rsid w:val="003822DA"/>
    <w:rsid w:val="00382C07"/>
    <w:rsid w:val="00382DCD"/>
    <w:rsid w:val="00382ECA"/>
    <w:rsid w:val="003843DD"/>
    <w:rsid w:val="003843ED"/>
    <w:rsid w:val="003844D4"/>
    <w:rsid w:val="00385434"/>
    <w:rsid w:val="0038555B"/>
    <w:rsid w:val="003855DD"/>
    <w:rsid w:val="003857DB"/>
    <w:rsid w:val="003858AF"/>
    <w:rsid w:val="00385D86"/>
    <w:rsid w:val="00385E45"/>
    <w:rsid w:val="00385FFC"/>
    <w:rsid w:val="00386137"/>
    <w:rsid w:val="003864CB"/>
    <w:rsid w:val="0038675C"/>
    <w:rsid w:val="00386803"/>
    <w:rsid w:val="00386BDB"/>
    <w:rsid w:val="00386E74"/>
    <w:rsid w:val="00386F90"/>
    <w:rsid w:val="0038745C"/>
    <w:rsid w:val="00387577"/>
    <w:rsid w:val="00387591"/>
    <w:rsid w:val="00387ADF"/>
    <w:rsid w:val="00387CCE"/>
    <w:rsid w:val="003900D6"/>
    <w:rsid w:val="00390231"/>
    <w:rsid w:val="00390319"/>
    <w:rsid w:val="00390633"/>
    <w:rsid w:val="00390661"/>
    <w:rsid w:val="00390F9E"/>
    <w:rsid w:val="0039218D"/>
    <w:rsid w:val="003924BD"/>
    <w:rsid w:val="00392691"/>
    <w:rsid w:val="0039294E"/>
    <w:rsid w:val="00392966"/>
    <w:rsid w:val="003936C2"/>
    <w:rsid w:val="00393B51"/>
    <w:rsid w:val="00393D44"/>
    <w:rsid w:val="0039409F"/>
    <w:rsid w:val="00394866"/>
    <w:rsid w:val="00394C06"/>
    <w:rsid w:val="00394C30"/>
    <w:rsid w:val="00394D5A"/>
    <w:rsid w:val="003953D2"/>
    <w:rsid w:val="00395802"/>
    <w:rsid w:val="003958BE"/>
    <w:rsid w:val="0039592C"/>
    <w:rsid w:val="00396251"/>
    <w:rsid w:val="0039713A"/>
    <w:rsid w:val="003971E3"/>
    <w:rsid w:val="003973A6"/>
    <w:rsid w:val="003979F9"/>
    <w:rsid w:val="00397FE4"/>
    <w:rsid w:val="003A084C"/>
    <w:rsid w:val="003A0CC2"/>
    <w:rsid w:val="003A1258"/>
    <w:rsid w:val="003A12D2"/>
    <w:rsid w:val="003A168A"/>
    <w:rsid w:val="003A1C90"/>
    <w:rsid w:val="003A2699"/>
    <w:rsid w:val="003A281E"/>
    <w:rsid w:val="003A2A67"/>
    <w:rsid w:val="003A318C"/>
    <w:rsid w:val="003A32F0"/>
    <w:rsid w:val="003A34CF"/>
    <w:rsid w:val="003A35CC"/>
    <w:rsid w:val="003A3920"/>
    <w:rsid w:val="003A394C"/>
    <w:rsid w:val="003A3962"/>
    <w:rsid w:val="003A491D"/>
    <w:rsid w:val="003A4A92"/>
    <w:rsid w:val="003A56CD"/>
    <w:rsid w:val="003A5BEB"/>
    <w:rsid w:val="003A5D7A"/>
    <w:rsid w:val="003A5FA8"/>
    <w:rsid w:val="003A6068"/>
    <w:rsid w:val="003A648D"/>
    <w:rsid w:val="003A690C"/>
    <w:rsid w:val="003A692B"/>
    <w:rsid w:val="003A7225"/>
    <w:rsid w:val="003A76DD"/>
    <w:rsid w:val="003A77E9"/>
    <w:rsid w:val="003A7B37"/>
    <w:rsid w:val="003A7D5B"/>
    <w:rsid w:val="003A7E81"/>
    <w:rsid w:val="003B00D6"/>
    <w:rsid w:val="003B0168"/>
    <w:rsid w:val="003B0309"/>
    <w:rsid w:val="003B030F"/>
    <w:rsid w:val="003B0532"/>
    <w:rsid w:val="003B0D87"/>
    <w:rsid w:val="003B0FF3"/>
    <w:rsid w:val="003B115C"/>
    <w:rsid w:val="003B1584"/>
    <w:rsid w:val="003B1831"/>
    <w:rsid w:val="003B1A57"/>
    <w:rsid w:val="003B1A66"/>
    <w:rsid w:val="003B1B83"/>
    <w:rsid w:val="003B1C89"/>
    <w:rsid w:val="003B20D9"/>
    <w:rsid w:val="003B28D3"/>
    <w:rsid w:val="003B2CB0"/>
    <w:rsid w:val="003B2DBA"/>
    <w:rsid w:val="003B31B8"/>
    <w:rsid w:val="003B3721"/>
    <w:rsid w:val="003B3912"/>
    <w:rsid w:val="003B3929"/>
    <w:rsid w:val="003B3B3C"/>
    <w:rsid w:val="003B3D47"/>
    <w:rsid w:val="003B3D6B"/>
    <w:rsid w:val="003B4368"/>
    <w:rsid w:val="003B485C"/>
    <w:rsid w:val="003B4DDE"/>
    <w:rsid w:val="003B4E8F"/>
    <w:rsid w:val="003B5075"/>
    <w:rsid w:val="003B545B"/>
    <w:rsid w:val="003B5627"/>
    <w:rsid w:val="003B57A4"/>
    <w:rsid w:val="003B5B5C"/>
    <w:rsid w:val="003B5B8C"/>
    <w:rsid w:val="003B5BE6"/>
    <w:rsid w:val="003B5F97"/>
    <w:rsid w:val="003B6571"/>
    <w:rsid w:val="003B68D9"/>
    <w:rsid w:val="003B6FF7"/>
    <w:rsid w:val="003B7003"/>
    <w:rsid w:val="003B7865"/>
    <w:rsid w:val="003B7993"/>
    <w:rsid w:val="003B7CCF"/>
    <w:rsid w:val="003B7CD7"/>
    <w:rsid w:val="003C019E"/>
    <w:rsid w:val="003C03B4"/>
    <w:rsid w:val="003C0512"/>
    <w:rsid w:val="003C05DE"/>
    <w:rsid w:val="003C0D4E"/>
    <w:rsid w:val="003C1472"/>
    <w:rsid w:val="003C182A"/>
    <w:rsid w:val="003C1867"/>
    <w:rsid w:val="003C1AA8"/>
    <w:rsid w:val="003C1DC3"/>
    <w:rsid w:val="003C1E9B"/>
    <w:rsid w:val="003C2411"/>
    <w:rsid w:val="003C26A8"/>
    <w:rsid w:val="003C2D5B"/>
    <w:rsid w:val="003C3218"/>
    <w:rsid w:val="003C4AC6"/>
    <w:rsid w:val="003C4BFE"/>
    <w:rsid w:val="003C4CEE"/>
    <w:rsid w:val="003C4E83"/>
    <w:rsid w:val="003C4EE2"/>
    <w:rsid w:val="003C5112"/>
    <w:rsid w:val="003C522B"/>
    <w:rsid w:val="003C5620"/>
    <w:rsid w:val="003C57CB"/>
    <w:rsid w:val="003C5D38"/>
    <w:rsid w:val="003C5DB2"/>
    <w:rsid w:val="003C6159"/>
    <w:rsid w:val="003C6298"/>
    <w:rsid w:val="003C6551"/>
    <w:rsid w:val="003C6706"/>
    <w:rsid w:val="003C6B59"/>
    <w:rsid w:val="003C6C9B"/>
    <w:rsid w:val="003C719F"/>
    <w:rsid w:val="003C7447"/>
    <w:rsid w:val="003C7621"/>
    <w:rsid w:val="003C7D5F"/>
    <w:rsid w:val="003C7F94"/>
    <w:rsid w:val="003D05FC"/>
    <w:rsid w:val="003D0B8C"/>
    <w:rsid w:val="003D0D70"/>
    <w:rsid w:val="003D1EB7"/>
    <w:rsid w:val="003D2560"/>
    <w:rsid w:val="003D26A0"/>
    <w:rsid w:val="003D2E5A"/>
    <w:rsid w:val="003D3166"/>
    <w:rsid w:val="003D37F8"/>
    <w:rsid w:val="003D39B4"/>
    <w:rsid w:val="003D3AC8"/>
    <w:rsid w:val="003D3F73"/>
    <w:rsid w:val="003D4136"/>
    <w:rsid w:val="003D4880"/>
    <w:rsid w:val="003D4B6E"/>
    <w:rsid w:val="003D4F73"/>
    <w:rsid w:val="003D5514"/>
    <w:rsid w:val="003D55B3"/>
    <w:rsid w:val="003D5626"/>
    <w:rsid w:val="003D571C"/>
    <w:rsid w:val="003D5F1C"/>
    <w:rsid w:val="003D5F1D"/>
    <w:rsid w:val="003D641C"/>
    <w:rsid w:val="003D657E"/>
    <w:rsid w:val="003D66B6"/>
    <w:rsid w:val="003D6737"/>
    <w:rsid w:val="003D688D"/>
    <w:rsid w:val="003D7128"/>
    <w:rsid w:val="003D7136"/>
    <w:rsid w:val="003D7949"/>
    <w:rsid w:val="003D7D4E"/>
    <w:rsid w:val="003D7F9F"/>
    <w:rsid w:val="003E0069"/>
    <w:rsid w:val="003E00E6"/>
    <w:rsid w:val="003E08CC"/>
    <w:rsid w:val="003E0CCC"/>
    <w:rsid w:val="003E0DC1"/>
    <w:rsid w:val="003E116D"/>
    <w:rsid w:val="003E1439"/>
    <w:rsid w:val="003E1A03"/>
    <w:rsid w:val="003E1AA1"/>
    <w:rsid w:val="003E1B15"/>
    <w:rsid w:val="003E1F6F"/>
    <w:rsid w:val="003E2185"/>
    <w:rsid w:val="003E24C4"/>
    <w:rsid w:val="003E2696"/>
    <w:rsid w:val="003E2972"/>
    <w:rsid w:val="003E2C11"/>
    <w:rsid w:val="003E2E26"/>
    <w:rsid w:val="003E2EB2"/>
    <w:rsid w:val="003E3211"/>
    <w:rsid w:val="003E4264"/>
    <w:rsid w:val="003E4788"/>
    <w:rsid w:val="003E4B50"/>
    <w:rsid w:val="003E4FBC"/>
    <w:rsid w:val="003E5505"/>
    <w:rsid w:val="003E5BA4"/>
    <w:rsid w:val="003E5BD9"/>
    <w:rsid w:val="003E5CE0"/>
    <w:rsid w:val="003E5DA4"/>
    <w:rsid w:val="003E6A11"/>
    <w:rsid w:val="003E6C4F"/>
    <w:rsid w:val="003E6F14"/>
    <w:rsid w:val="003E7077"/>
    <w:rsid w:val="003E7744"/>
    <w:rsid w:val="003F0307"/>
    <w:rsid w:val="003F0AA9"/>
    <w:rsid w:val="003F17C6"/>
    <w:rsid w:val="003F2492"/>
    <w:rsid w:val="003F2504"/>
    <w:rsid w:val="003F25B6"/>
    <w:rsid w:val="003F2A86"/>
    <w:rsid w:val="003F2F65"/>
    <w:rsid w:val="003F321B"/>
    <w:rsid w:val="003F3383"/>
    <w:rsid w:val="003F3BFD"/>
    <w:rsid w:val="003F4072"/>
    <w:rsid w:val="003F421E"/>
    <w:rsid w:val="003F44FA"/>
    <w:rsid w:val="003F4605"/>
    <w:rsid w:val="003F49FB"/>
    <w:rsid w:val="003F4CA4"/>
    <w:rsid w:val="003F5352"/>
    <w:rsid w:val="003F6E0D"/>
    <w:rsid w:val="003F6E5E"/>
    <w:rsid w:val="003F7157"/>
    <w:rsid w:val="003F72A5"/>
    <w:rsid w:val="003F72AF"/>
    <w:rsid w:val="003F734A"/>
    <w:rsid w:val="003F768E"/>
    <w:rsid w:val="003F7754"/>
    <w:rsid w:val="00400207"/>
    <w:rsid w:val="004009AB"/>
    <w:rsid w:val="00400BD6"/>
    <w:rsid w:val="00400FA5"/>
    <w:rsid w:val="00401118"/>
    <w:rsid w:val="004013E9"/>
    <w:rsid w:val="0040153C"/>
    <w:rsid w:val="0040191A"/>
    <w:rsid w:val="004019C7"/>
    <w:rsid w:val="00401B28"/>
    <w:rsid w:val="00401B49"/>
    <w:rsid w:val="00401E56"/>
    <w:rsid w:val="00401E6A"/>
    <w:rsid w:val="00402176"/>
    <w:rsid w:val="00402C55"/>
    <w:rsid w:val="00402E24"/>
    <w:rsid w:val="00403735"/>
    <w:rsid w:val="00403C3B"/>
    <w:rsid w:val="00403CCD"/>
    <w:rsid w:val="004040DE"/>
    <w:rsid w:val="00404354"/>
    <w:rsid w:val="004047CB"/>
    <w:rsid w:val="00404CC4"/>
    <w:rsid w:val="00405317"/>
    <w:rsid w:val="00405B21"/>
    <w:rsid w:val="004061A8"/>
    <w:rsid w:val="0040624C"/>
    <w:rsid w:val="0040635F"/>
    <w:rsid w:val="00406ADD"/>
    <w:rsid w:val="00406D6F"/>
    <w:rsid w:val="00407025"/>
    <w:rsid w:val="004070B1"/>
    <w:rsid w:val="004070D5"/>
    <w:rsid w:val="0040728F"/>
    <w:rsid w:val="0040744A"/>
    <w:rsid w:val="00407A98"/>
    <w:rsid w:val="004101B2"/>
    <w:rsid w:val="004104ED"/>
    <w:rsid w:val="00410CF6"/>
    <w:rsid w:val="00411022"/>
    <w:rsid w:val="00411582"/>
    <w:rsid w:val="00411F56"/>
    <w:rsid w:val="00412328"/>
    <w:rsid w:val="00412796"/>
    <w:rsid w:val="00412B8A"/>
    <w:rsid w:val="004139CA"/>
    <w:rsid w:val="00413C37"/>
    <w:rsid w:val="00413E5D"/>
    <w:rsid w:val="00413F9D"/>
    <w:rsid w:val="0041435C"/>
    <w:rsid w:val="004143CB"/>
    <w:rsid w:val="00414436"/>
    <w:rsid w:val="004147D5"/>
    <w:rsid w:val="00414A43"/>
    <w:rsid w:val="00414C99"/>
    <w:rsid w:val="00414E72"/>
    <w:rsid w:val="00414F10"/>
    <w:rsid w:val="00415280"/>
    <w:rsid w:val="00415897"/>
    <w:rsid w:val="00415EEF"/>
    <w:rsid w:val="004160E1"/>
    <w:rsid w:val="0041613E"/>
    <w:rsid w:val="00416173"/>
    <w:rsid w:val="0041630C"/>
    <w:rsid w:val="00416732"/>
    <w:rsid w:val="0041792B"/>
    <w:rsid w:val="004179A1"/>
    <w:rsid w:val="00417CA5"/>
    <w:rsid w:val="00420234"/>
    <w:rsid w:val="00420368"/>
    <w:rsid w:val="00420ED9"/>
    <w:rsid w:val="0042171C"/>
    <w:rsid w:val="00421728"/>
    <w:rsid w:val="0042186D"/>
    <w:rsid w:val="004218BD"/>
    <w:rsid w:val="00421A2B"/>
    <w:rsid w:val="00421D80"/>
    <w:rsid w:val="00421D86"/>
    <w:rsid w:val="00421EBF"/>
    <w:rsid w:val="00422181"/>
    <w:rsid w:val="0042235D"/>
    <w:rsid w:val="004226AE"/>
    <w:rsid w:val="00422778"/>
    <w:rsid w:val="0042284F"/>
    <w:rsid w:val="0042291C"/>
    <w:rsid w:val="00422D68"/>
    <w:rsid w:val="00423072"/>
    <w:rsid w:val="0042332A"/>
    <w:rsid w:val="0042379D"/>
    <w:rsid w:val="0042383C"/>
    <w:rsid w:val="00424518"/>
    <w:rsid w:val="00424AEE"/>
    <w:rsid w:val="00424C54"/>
    <w:rsid w:val="00424EF7"/>
    <w:rsid w:val="0042511B"/>
    <w:rsid w:val="0042513C"/>
    <w:rsid w:val="00425260"/>
    <w:rsid w:val="004252E6"/>
    <w:rsid w:val="00425853"/>
    <w:rsid w:val="00425B9A"/>
    <w:rsid w:val="00425FF5"/>
    <w:rsid w:val="004261CB"/>
    <w:rsid w:val="00426407"/>
    <w:rsid w:val="00426CF1"/>
    <w:rsid w:val="00426DE4"/>
    <w:rsid w:val="00427095"/>
    <w:rsid w:val="00427188"/>
    <w:rsid w:val="00427C4C"/>
    <w:rsid w:val="00430CE7"/>
    <w:rsid w:val="0043138F"/>
    <w:rsid w:val="004314EB"/>
    <w:rsid w:val="00431736"/>
    <w:rsid w:val="004319B6"/>
    <w:rsid w:val="00431B7E"/>
    <w:rsid w:val="00431C7A"/>
    <w:rsid w:val="0043203C"/>
    <w:rsid w:val="00432423"/>
    <w:rsid w:val="00432A90"/>
    <w:rsid w:val="00432B22"/>
    <w:rsid w:val="00432C2B"/>
    <w:rsid w:val="00433269"/>
    <w:rsid w:val="004332AE"/>
    <w:rsid w:val="004337DB"/>
    <w:rsid w:val="00433970"/>
    <w:rsid w:val="00433AD3"/>
    <w:rsid w:val="00433C84"/>
    <w:rsid w:val="00433CD4"/>
    <w:rsid w:val="00434856"/>
    <w:rsid w:val="00434881"/>
    <w:rsid w:val="00434D7A"/>
    <w:rsid w:val="004351C5"/>
    <w:rsid w:val="0043545E"/>
    <w:rsid w:val="0043573E"/>
    <w:rsid w:val="00435B9B"/>
    <w:rsid w:val="00435FF3"/>
    <w:rsid w:val="00436EC4"/>
    <w:rsid w:val="0043706C"/>
    <w:rsid w:val="00437144"/>
    <w:rsid w:val="0043715A"/>
    <w:rsid w:val="004371F4"/>
    <w:rsid w:val="004372B1"/>
    <w:rsid w:val="00437433"/>
    <w:rsid w:val="00437770"/>
    <w:rsid w:val="00437A0F"/>
    <w:rsid w:val="00437B01"/>
    <w:rsid w:val="0044033B"/>
    <w:rsid w:val="004406E9"/>
    <w:rsid w:val="00440834"/>
    <w:rsid w:val="004408AB"/>
    <w:rsid w:val="00440E11"/>
    <w:rsid w:val="00440E62"/>
    <w:rsid w:val="00440EA9"/>
    <w:rsid w:val="004412AD"/>
    <w:rsid w:val="00441777"/>
    <w:rsid w:val="004417C3"/>
    <w:rsid w:val="00441804"/>
    <w:rsid w:val="00441AA2"/>
    <w:rsid w:val="00441BD6"/>
    <w:rsid w:val="00441EA8"/>
    <w:rsid w:val="0044243E"/>
    <w:rsid w:val="00442D01"/>
    <w:rsid w:val="00442F89"/>
    <w:rsid w:val="00443AE4"/>
    <w:rsid w:val="00443B98"/>
    <w:rsid w:val="00444198"/>
    <w:rsid w:val="004445B7"/>
    <w:rsid w:val="0044483B"/>
    <w:rsid w:val="00444CEB"/>
    <w:rsid w:val="00445452"/>
    <w:rsid w:val="00445652"/>
    <w:rsid w:val="0044567D"/>
    <w:rsid w:val="004459F3"/>
    <w:rsid w:val="00446479"/>
    <w:rsid w:val="00446860"/>
    <w:rsid w:val="00446940"/>
    <w:rsid w:val="00446A9F"/>
    <w:rsid w:val="00446C0F"/>
    <w:rsid w:val="0044700D"/>
    <w:rsid w:val="004472D1"/>
    <w:rsid w:val="00447670"/>
    <w:rsid w:val="00447F09"/>
    <w:rsid w:val="004506A8"/>
    <w:rsid w:val="00450A6B"/>
    <w:rsid w:val="00450E12"/>
    <w:rsid w:val="00450FB7"/>
    <w:rsid w:val="00450FFE"/>
    <w:rsid w:val="004519B2"/>
    <w:rsid w:val="00451CB1"/>
    <w:rsid w:val="00452039"/>
    <w:rsid w:val="00452801"/>
    <w:rsid w:val="00452878"/>
    <w:rsid w:val="004528CA"/>
    <w:rsid w:val="00452B67"/>
    <w:rsid w:val="00452C43"/>
    <w:rsid w:val="00452C6C"/>
    <w:rsid w:val="00453068"/>
    <w:rsid w:val="00453867"/>
    <w:rsid w:val="00453965"/>
    <w:rsid w:val="00453A50"/>
    <w:rsid w:val="00453BF9"/>
    <w:rsid w:val="00454527"/>
    <w:rsid w:val="004546C7"/>
    <w:rsid w:val="00454A4D"/>
    <w:rsid w:val="00454BD2"/>
    <w:rsid w:val="00454C70"/>
    <w:rsid w:val="00454D12"/>
    <w:rsid w:val="00455569"/>
    <w:rsid w:val="004558F1"/>
    <w:rsid w:val="00455C34"/>
    <w:rsid w:val="00455C84"/>
    <w:rsid w:val="00455E3F"/>
    <w:rsid w:val="004569E9"/>
    <w:rsid w:val="00456F6D"/>
    <w:rsid w:val="004571A5"/>
    <w:rsid w:val="004571B9"/>
    <w:rsid w:val="00457339"/>
    <w:rsid w:val="00457435"/>
    <w:rsid w:val="00457703"/>
    <w:rsid w:val="004579D6"/>
    <w:rsid w:val="00457AA1"/>
    <w:rsid w:val="004604EA"/>
    <w:rsid w:val="004604FF"/>
    <w:rsid w:val="0046094F"/>
    <w:rsid w:val="00460DC9"/>
    <w:rsid w:val="004610C8"/>
    <w:rsid w:val="0046137E"/>
    <w:rsid w:val="00461DE6"/>
    <w:rsid w:val="00461FF6"/>
    <w:rsid w:val="004620D7"/>
    <w:rsid w:val="00462299"/>
    <w:rsid w:val="00462642"/>
    <w:rsid w:val="0046297B"/>
    <w:rsid w:val="00462A48"/>
    <w:rsid w:val="00463317"/>
    <w:rsid w:val="004634E7"/>
    <w:rsid w:val="0046359C"/>
    <w:rsid w:val="00463EC0"/>
    <w:rsid w:val="00463F84"/>
    <w:rsid w:val="00464A03"/>
    <w:rsid w:val="00464AA3"/>
    <w:rsid w:val="00464D91"/>
    <w:rsid w:val="00464F61"/>
    <w:rsid w:val="00465E99"/>
    <w:rsid w:val="00466418"/>
    <w:rsid w:val="00466604"/>
    <w:rsid w:val="004668FF"/>
    <w:rsid w:val="00466A0C"/>
    <w:rsid w:val="00466A84"/>
    <w:rsid w:val="00467345"/>
    <w:rsid w:val="00467BBC"/>
    <w:rsid w:val="00467BE6"/>
    <w:rsid w:val="00467E03"/>
    <w:rsid w:val="00467F02"/>
    <w:rsid w:val="00467FA6"/>
    <w:rsid w:val="004702E7"/>
    <w:rsid w:val="0047031E"/>
    <w:rsid w:val="004708ED"/>
    <w:rsid w:val="00470C87"/>
    <w:rsid w:val="00471507"/>
    <w:rsid w:val="0047161D"/>
    <w:rsid w:val="0047202C"/>
    <w:rsid w:val="004720E0"/>
    <w:rsid w:val="004722FC"/>
    <w:rsid w:val="00472320"/>
    <w:rsid w:val="004726D7"/>
    <w:rsid w:val="00472878"/>
    <w:rsid w:val="004733D9"/>
    <w:rsid w:val="00473813"/>
    <w:rsid w:val="00473B0F"/>
    <w:rsid w:val="00473B5C"/>
    <w:rsid w:val="004741E8"/>
    <w:rsid w:val="00474C3A"/>
    <w:rsid w:val="0047521E"/>
    <w:rsid w:val="004760BB"/>
    <w:rsid w:val="004765A6"/>
    <w:rsid w:val="00476A31"/>
    <w:rsid w:val="00476CCB"/>
    <w:rsid w:val="004771C5"/>
    <w:rsid w:val="004775DB"/>
    <w:rsid w:val="004775E1"/>
    <w:rsid w:val="00477916"/>
    <w:rsid w:val="00480242"/>
    <w:rsid w:val="00480292"/>
    <w:rsid w:val="004804A1"/>
    <w:rsid w:val="0048076C"/>
    <w:rsid w:val="00480F16"/>
    <w:rsid w:val="00480F78"/>
    <w:rsid w:val="004817BA"/>
    <w:rsid w:val="00481890"/>
    <w:rsid w:val="00481B6F"/>
    <w:rsid w:val="00481D9F"/>
    <w:rsid w:val="00481ED3"/>
    <w:rsid w:val="0048248B"/>
    <w:rsid w:val="00482576"/>
    <w:rsid w:val="00482DC6"/>
    <w:rsid w:val="00483292"/>
    <w:rsid w:val="00483671"/>
    <w:rsid w:val="004837A7"/>
    <w:rsid w:val="004838BC"/>
    <w:rsid w:val="00483B31"/>
    <w:rsid w:val="00483B8D"/>
    <w:rsid w:val="00484085"/>
    <w:rsid w:val="00484F65"/>
    <w:rsid w:val="0048514C"/>
    <w:rsid w:val="004857DB"/>
    <w:rsid w:val="00485A15"/>
    <w:rsid w:val="00485B2A"/>
    <w:rsid w:val="00485F1D"/>
    <w:rsid w:val="00486519"/>
    <w:rsid w:val="004868D3"/>
    <w:rsid w:val="00486BFB"/>
    <w:rsid w:val="00486CB6"/>
    <w:rsid w:val="0048707F"/>
    <w:rsid w:val="00487832"/>
    <w:rsid w:val="0048786D"/>
    <w:rsid w:val="004902DB"/>
    <w:rsid w:val="00490995"/>
    <w:rsid w:val="00490C0A"/>
    <w:rsid w:val="00490E66"/>
    <w:rsid w:val="0049126E"/>
    <w:rsid w:val="00491669"/>
    <w:rsid w:val="00491780"/>
    <w:rsid w:val="00491B83"/>
    <w:rsid w:val="00491E89"/>
    <w:rsid w:val="00492112"/>
    <w:rsid w:val="004928C1"/>
    <w:rsid w:val="00493423"/>
    <w:rsid w:val="00493A65"/>
    <w:rsid w:val="00493C9F"/>
    <w:rsid w:val="004943A3"/>
    <w:rsid w:val="0049469A"/>
    <w:rsid w:val="0049487E"/>
    <w:rsid w:val="0049514B"/>
    <w:rsid w:val="00495389"/>
    <w:rsid w:val="004958A7"/>
    <w:rsid w:val="00495B97"/>
    <w:rsid w:val="00495FFD"/>
    <w:rsid w:val="004961BE"/>
    <w:rsid w:val="004961F5"/>
    <w:rsid w:val="004962D5"/>
    <w:rsid w:val="00496C88"/>
    <w:rsid w:val="00497088"/>
    <w:rsid w:val="0049732C"/>
    <w:rsid w:val="004974EB"/>
    <w:rsid w:val="004978CE"/>
    <w:rsid w:val="004A0353"/>
    <w:rsid w:val="004A073D"/>
    <w:rsid w:val="004A07A3"/>
    <w:rsid w:val="004A0BC1"/>
    <w:rsid w:val="004A0F14"/>
    <w:rsid w:val="004A11E2"/>
    <w:rsid w:val="004A127A"/>
    <w:rsid w:val="004A1457"/>
    <w:rsid w:val="004A1E14"/>
    <w:rsid w:val="004A1F09"/>
    <w:rsid w:val="004A2196"/>
    <w:rsid w:val="004A2406"/>
    <w:rsid w:val="004A25ED"/>
    <w:rsid w:val="004A26E0"/>
    <w:rsid w:val="004A29A9"/>
    <w:rsid w:val="004A2D01"/>
    <w:rsid w:val="004A2D42"/>
    <w:rsid w:val="004A305D"/>
    <w:rsid w:val="004A34D6"/>
    <w:rsid w:val="004A36F1"/>
    <w:rsid w:val="004A3C44"/>
    <w:rsid w:val="004A40A1"/>
    <w:rsid w:val="004A4577"/>
    <w:rsid w:val="004A46CD"/>
    <w:rsid w:val="004A4769"/>
    <w:rsid w:val="004A4856"/>
    <w:rsid w:val="004A4936"/>
    <w:rsid w:val="004A4A51"/>
    <w:rsid w:val="004A4D61"/>
    <w:rsid w:val="004A4DC3"/>
    <w:rsid w:val="004A5004"/>
    <w:rsid w:val="004A54D0"/>
    <w:rsid w:val="004A5731"/>
    <w:rsid w:val="004A58E7"/>
    <w:rsid w:val="004A5B8A"/>
    <w:rsid w:val="004A626B"/>
    <w:rsid w:val="004A67C0"/>
    <w:rsid w:val="004A7210"/>
    <w:rsid w:val="004A7269"/>
    <w:rsid w:val="004A74B2"/>
    <w:rsid w:val="004A78A8"/>
    <w:rsid w:val="004A7AB1"/>
    <w:rsid w:val="004A7D96"/>
    <w:rsid w:val="004B0135"/>
    <w:rsid w:val="004B07F7"/>
    <w:rsid w:val="004B0900"/>
    <w:rsid w:val="004B0A98"/>
    <w:rsid w:val="004B1AF0"/>
    <w:rsid w:val="004B1BCB"/>
    <w:rsid w:val="004B1C5C"/>
    <w:rsid w:val="004B258D"/>
    <w:rsid w:val="004B267D"/>
    <w:rsid w:val="004B2AD1"/>
    <w:rsid w:val="004B2DCF"/>
    <w:rsid w:val="004B2FF4"/>
    <w:rsid w:val="004B306F"/>
    <w:rsid w:val="004B3143"/>
    <w:rsid w:val="004B3616"/>
    <w:rsid w:val="004B3685"/>
    <w:rsid w:val="004B37F5"/>
    <w:rsid w:val="004B3835"/>
    <w:rsid w:val="004B41F1"/>
    <w:rsid w:val="004B451F"/>
    <w:rsid w:val="004B503B"/>
    <w:rsid w:val="004B50B5"/>
    <w:rsid w:val="004B5472"/>
    <w:rsid w:val="004B575C"/>
    <w:rsid w:val="004B57E0"/>
    <w:rsid w:val="004B6183"/>
    <w:rsid w:val="004B66DC"/>
    <w:rsid w:val="004B6D48"/>
    <w:rsid w:val="004B6F3F"/>
    <w:rsid w:val="004B6FB2"/>
    <w:rsid w:val="004B7042"/>
    <w:rsid w:val="004B7898"/>
    <w:rsid w:val="004B78B8"/>
    <w:rsid w:val="004B7AF6"/>
    <w:rsid w:val="004B7F8C"/>
    <w:rsid w:val="004C0048"/>
    <w:rsid w:val="004C0230"/>
    <w:rsid w:val="004C061E"/>
    <w:rsid w:val="004C0778"/>
    <w:rsid w:val="004C0854"/>
    <w:rsid w:val="004C0DF4"/>
    <w:rsid w:val="004C100E"/>
    <w:rsid w:val="004C1628"/>
    <w:rsid w:val="004C1ED1"/>
    <w:rsid w:val="004C218F"/>
    <w:rsid w:val="004C2784"/>
    <w:rsid w:val="004C2842"/>
    <w:rsid w:val="004C299F"/>
    <w:rsid w:val="004C2EEA"/>
    <w:rsid w:val="004C34A9"/>
    <w:rsid w:val="004C365C"/>
    <w:rsid w:val="004C478C"/>
    <w:rsid w:val="004C4E7D"/>
    <w:rsid w:val="004C4FE9"/>
    <w:rsid w:val="004C530A"/>
    <w:rsid w:val="004C55D4"/>
    <w:rsid w:val="004C5B11"/>
    <w:rsid w:val="004C6663"/>
    <w:rsid w:val="004C68AB"/>
    <w:rsid w:val="004C780A"/>
    <w:rsid w:val="004C7869"/>
    <w:rsid w:val="004C7886"/>
    <w:rsid w:val="004D00F2"/>
    <w:rsid w:val="004D0533"/>
    <w:rsid w:val="004D061C"/>
    <w:rsid w:val="004D0BC2"/>
    <w:rsid w:val="004D0CCD"/>
    <w:rsid w:val="004D0F06"/>
    <w:rsid w:val="004D1273"/>
    <w:rsid w:val="004D18E1"/>
    <w:rsid w:val="004D1ADC"/>
    <w:rsid w:val="004D1EFF"/>
    <w:rsid w:val="004D2617"/>
    <w:rsid w:val="004D30E1"/>
    <w:rsid w:val="004D313F"/>
    <w:rsid w:val="004D3141"/>
    <w:rsid w:val="004D316E"/>
    <w:rsid w:val="004D3497"/>
    <w:rsid w:val="004D34C9"/>
    <w:rsid w:val="004D34F3"/>
    <w:rsid w:val="004D3666"/>
    <w:rsid w:val="004D3701"/>
    <w:rsid w:val="004D3769"/>
    <w:rsid w:val="004D37B8"/>
    <w:rsid w:val="004D417A"/>
    <w:rsid w:val="004D420D"/>
    <w:rsid w:val="004D42DC"/>
    <w:rsid w:val="004D43C4"/>
    <w:rsid w:val="004D457E"/>
    <w:rsid w:val="004D482C"/>
    <w:rsid w:val="004D52BE"/>
    <w:rsid w:val="004D5795"/>
    <w:rsid w:val="004D59F3"/>
    <w:rsid w:val="004D5A7A"/>
    <w:rsid w:val="004D5DD1"/>
    <w:rsid w:val="004D6099"/>
    <w:rsid w:val="004D617E"/>
    <w:rsid w:val="004D6998"/>
    <w:rsid w:val="004D6E97"/>
    <w:rsid w:val="004D7586"/>
    <w:rsid w:val="004D75B1"/>
    <w:rsid w:val="004D75B2"/>
    <w:rsid w:val="004D7671"/>
    <w:rsid w:val="004D77CB"/>
    <w:rsid w:val="004E04BF"/>
    <w:rsid w:val="004E17F7"/>
    <w:rsid w:val="004E194F"/>
    <w:rsid w:val="004E1A33"/>
    <w:rsid w:val="004E1CB7"/>
    <w:rsid w:val="004E1F1E"/>
    <w:rsid w:val="004E27E9"/>
    <w:rsid w:val="004E284C"/>
    <w:rsid w:val="004E2882"/>
    <w:rsid w:val="004E2D14"/>
    <w:rsid w:val="004E30F1"/>
    <w:rsid w:val="004E31ED"/>
    <w:rsid w:val="004E3454"/>
    <w:rsid w:val="004E3930"/>
    <w:rsid w:val="004E3AE4"/>
    <w:rsid w:val="004E4A73"/>
    <w:rsid w:val="004E4C3E"/>
    <w:rsid w:val="004E4C88"/>
    <w:rsid w:val="004E51D2"/>
    <w:rsid w:val="004E5709"/>
    <w:rsid w:val="004E5848"/>
    <w:rsid w:val="004E5AA0"/>
    <w:rsid w:val="004E5ABC"/>
    <w:rsid w:val="004E5E2F"/>
    <w:rsid w:val="004E6717"/>
    <w:rsid w:val="004E69C2"/>
    <w:rsid w:val="004E7296"/>
    <w:rsid w:val="004E73B1"/>
    <w:rsid w:val="004E7AE3"/>
    <w:rsid w:val="004E7B57"/>
    <w:rsid w:val="004E7DB4"/>
    <w:rsid w:val="004F029F"/>
    <w:rsid w:val="004F0D76"/>
    <w:rsid w:val="004F1ECA"/>
    <w:rsid w:val="004F2249"/>
    <w:rsid w:val="004F22FD"/>
    <w:rsid w:val="004F24D5"/>
    <w:rsid w:val="004F2635"/>
    <w:rsid w:val="004F2D51"/>
    <w:rsid w:val="004F2FF5"/>
    <w:rsid w:val="004F3697"/>
    <w:rsid w:val="004F396E"/>
    <w:rsid w:val="004F3ABB"/>
    <w:rsid w:val="004F4541"/>
    <w:rsid w:val="004F4895"/>
    <w:rsid w:val="004F4B7B"/>
    <w:rsid w:val="004F4FAC"/>
    <w:rsid w:val="004F559C"/>
    <w:rsid w:val="004F5743"/>
    <w:rsid w:val="004F5895"/>
    <w:rsid w:val="004F5C31"/>
    <w:rsid w:val="004F5CA6"/>
    <w:rsid w:val="004F5D97"/>
    <w:rsid w:val="004F5E21"/>
    <w:rsid w:val="004F612A"/>
    <w:rsid w:val="004F6139"/>
    <w:rsid w:val="004F6DEF"/>
    <w:rsid w:val="004F7250"/>
    <w:rsid w:val="004F72C5"/>
    <w:rsid w:val="004F73F3"/>
    <w:rsid w:val="004F7C43"/>
    <w:rsid w:val="00500537"/>
    <w:rsid w:val="00500ADD"/>
    <w:rsid w:val="00500BE8"/>
    <w:rsid w:val="00500E07"/>
    <w:rsid w:val="00500F06"/>
    <w:rsid w:val="0050123D"/>
    <w:rsid w:val="005019B4"/>
    <w:rsid w:val="00501C8F"/>
    <w:rsid w:val="00502584"/>
    <w:rsid w:val="0050273B"/>
    <w:rsid w:val="005027F7"/>
    <w:rsid w:val="00503288"/>
    <w:rsid w:val="00503629"/>
    <w:rsid w:val="00503FE6"/>
    <w:rsid w:val="00504D1B"/>
    <w:rsid w:val="005053C4"/>
    <w:rsid w:val="00505754"/>
    <w:rsid w:val="00505E27"/>
    <w:rsid w:val="0050648C"/>
    <w:rsid w:val="0050665B"/>
    <w:rsid w:val="005066E0"/>
    <w:rsid w:val="00506757"/>
    <w:rsid w:val="0050689E"/>
    <w:rsid w:val="00507554"/>
    <w:rsid w:val="00507C41"/>
    <w:rsid w:val="0051035E"/>
    <w:rsid w:val="0051067C"/>
    <w:rsid w:val="005106D1"/>
    <w:rsid w:val="00510CD9"/>
    <w:rsid w:val="00510DB5"/>
    <w:rsid w:val="00511316"/>
    <w:rsid w:val="00511369"/>
    <w:rsid w:val="005114F2"/>
    <w:rsid w:val="0051173F"/>
    <w:rsid w:val="00511AC3"/>
    <w:rsid w:val="005120D1"/>
    <w:rsid w:val="005125AD"/>
    <w:rsid w:val="0051277A"/>
    <w:rsid w:val="00513272"/>
    <w:rsid w:val="005134EC"/>
    <w:rsid w:val="00513B8F"/>
    <w:rsid w:val="005144D3"/>
    <w:rsid w:val="005145A0"/>
    <w:rsid w:val="005147A7"/>
    <w:rsid w:val="005147F2"/>
    <w:rsid w:val="0051490A"/>
    <w:rsid w:val="00514B14"/>
    <w:rsid w:val="00514B49"/>
    <w:rsid w:val="00514D47"/>
    <w:rsid w:val="0051510F"/>
    <w:rsid w:val="005156C7"/>
    <w:rsid w:val="0051621B"/>
    <w:rsid w:val="00516818"/>
    <w:rsid w:val="0051698F"/>
    <w:rsid w:val="00516F9D"/>
    <w:rsid w:val="00517227"/>
    <w:rsid w:val="005177C2"/>
    <w:rsid w:val="005178F9"/>
    <w:rsid w:val="00517D7C"/>
    <w:rsid w:val="00517DB3"/>
    <w:rsid w:val="0052043C"/>
    <w:rsid w:val="005206A5"/>
    <w:rsid w:val="00520A4A"/>
    <w:rsid w:val="00520AF2"/>
    <w:rsid w:val="00520B27"/>
    <w:rsid w:val="0052114A"/>
    <w:rsid w:val="005212D2"/>
    <w:rsid w:val="00521596"/>
    <w:rsid w:val="005215F4"/>
    <w:rsid w:val="00521720"/>
    <w:rsid w:val="00521A3C"/>
    <w:rsid w:val="00521B42"/>
    <w:rsid w:val="00521E7D"/>
    <w:rsid w:val="005224A9"/>
    <w:rsid w:val="005228F7"/>
    <w:rsid w:val="00522938"/>
    <w:rsid w:val="0052322E"/>
    <w:rsid w:val="00523343"/>
    <w:rsid w:val="005237E4"/>
    <w:rsid w:val="005238DB"/>
    <w:rsid w:val="0052398D"/>
    <w:rsid w:val="00523AC1"/>
    <w:rsid w:val="00523EA1"/>
    <w:rsid w:val="005245E9"/>
    <w:rsid w:val="00524738"/>
    <w:rsid w:val="00524755"/>
    <w:rsid w:val="00524940"/>
    <w:rsid w:val="005249E5"/>
    <w:rsid w:val="00524A58"/>
    <w:rsid w:val="00524B1C"/>
    <w:rsid w:val="00524D41"/>
    <w:rsid w:val="00525038"/>
    <w:rsid w:val="00525ED6"/>
    <w:rsid w:val="00525FE6"/>
    <w:rsid w:val="00526003"/>
    <w:rsid w:val="00526075"/>
    <w:rsid w:val="005261D5"/>
    <w:rsid w:val="00526494"/>
    <w:rsid w:val="00526511"/>
    <w:rsid w:val="0052656B"/>
    <w:rsid w:val="00526D64"/>
    <w:rsid w:val="00526EB0"/>
    <w:rsid w:val="005272EA"/>
    <w:rsid w:val="005275F4"/>
    <w:rsid w:val="00527B26"/>
    <w:rsid w:val="00527FF7"/>
    <w:rsid w:val="00530675"/>
    <w:rsid w:val="005315A7"/>
    <w:rsid w:val="00531856"/>
    <w:rsid w:val="00531B16"/>
    <w:rsid w:val="00531BEA"/>
    <w:rsid w:val="00531F68"/>
    <w:rsid w:val="005324C9"/>
    <w:rsid w:val="00532D14"/>
    <w:rsid w:val="00532D4A"/>
    <w:rsid w:val="00532DF1"/>
    <w:rsid w:val="00532E5D"/>
    <w:rsid w:val="00532E66"/>
    <w:rsid w:val="00532FCE"/>
    <w:rsid w:val="00533B84"/>
    <w:rsid w:val="00533CEB"/>
    <w:rsid w:val="005340B5"/>
    <w:rsid w:val="005342CB"/>
    <w:rsid w:val="00534BBA"/>
    <w:rsid w:val="00534D5F"/>
    <w:rsid w:val="00534ED7"/>
    <w:rsid w:val="00535100"/>
    <w:rsid w:val="005354B0"/>
    <w:rsid w:val="00536042"/>
    <w:rsid w:val="005361C5"/>
    <w:rsid w:val="00536305"/>
    <w:rsid w:val="00536A51"/>
    <w:rsid w:val="00537024"/>
    <w:rsid w:val="00537059"/>
    <w:rsid w:val="005371C7"/>
    <w:rsid w:val="00537567"/>
    <w:rsid w:val="00537966"/>
    <w:rsid w:val="00537CF5"/>
    <w:rsid w:val="005403CB"/>
    <w:rsid w:val="00540773"/>
    <w:rsid w:val="005408CA"/>
    <w:rsid w:val="00540990"/>
    <w:rsid w:val="00540AB2"/>
    <w:rsid w:val="00540E1C"/>
    <w:rsid w:val="005411FD"/>
    <w:rsid w:val="0054139D"/>
    <w:rsid w:val="005413E7"/>
    <w:rsid w:val="00541FA0"/>
    <w:rsid w:val="005423F2"/>
    <w:rsid w:val="005428D4"/>
    <w:rsid w:val="00542BB7"/>
    <w:rsid w:val="00542D5B"/>
    <w:rsid w:val="00543351"/>
    <w:rsid w:val="005434CE"/>
    <w:rsid w:val="00544131"/>
    <w:rsid w:val="00544301"/>
    <w:rsid w:val="005446E6"/>
    <w:rsid w:val="00544787"/>
    <w:rsid w:val="00544BE0"/>
    <w:rsid w:val="0054544A"/>
    <w:rsid w:val="005454F1"/>
    <w:rsid w:val="0054561B"/>
    <w:rsid w:val="0054581E"/>
    <w:rsid w:val="00545943"/>
    <w:rsid w:val="00545C29"/>
    <w:rsid w:val="00545F0D"/>
    <w:rsid w:val="00546009"/>
    <w:rsid w:val="005461E2"/>
    <w:rsid w:val="00546995"/>
    <w:rsid w:val="00546FED"/>
    <w:rsid w:val="00547760"/>
    <w:rsid w:val="00547917"/>
    <w:rsid w:val="00547E32"/>
    <w:rsid w:val="00550562"/>
    <w:rsid w:val="005505CB"/>
    <w:rsid w:val="00550607"/>
    <w:rsid w:val="005509BC"/>
    <w:rsid w:val="00550BD4"/>
    <w:rsid w:val="00550E4C"/>
    <w:rsid w:val="0055112F"/>
    <w:rsid w:val="00551171"/>
    <w:rsid w:val="00551277"/>
    <w:rsid w:val="00551472"/>
    <w:rsid w:val="0055156C"/>
    <w:rsid w:val="00551B07"/>
    <w:rsid w:val="00551E95"/>
    <w:rsid w:val="0055241B"/>
    <w:rsid w:val="00552864"/>
    <w:rsid w:val="00552B51"/>
    <w:rsid w:val="00552D0B"/>
    <w:rsid w:val="005532C7"/>
    <w:rsid w:val="00553492"/>
    <w:rsid w:val="005539F6"/>
    <w:rsid w:val="00553D8E"/>
    <w:rsid w:val="005547B3"/>
    <w:rsid w:val="00554AA6"/>
    <w:rsid w:val="00555375"/>
    <w:rsid w:val="0055565F"/>
    <w:rsid w:val="0055566A"/>
    <w:rsid w:val="005556A2"/>
    <w:rsid w:val="00555A79"/>
    <w:rsid w:val="00555F29"/>
    <w:rsid w:val="0055695A"/>
    <w:rsid w:val="00556BAE"/>
    <w:rsid w:val="00556F47"/>
    <w:rsid w:val="00557432"/>
    <w:rsid w:val="005576A7"/>
    <w:rsid w:val="005576BB"/>
    <w:rsid w:val="00557BF5"/>
    <w:rsid w:val="00557EB9"/>
    <w:rsid w:val="00557FB0"/>
    <w:rsid w:val="0056023F"/>
    <w:rsid w:val="00560770"/>
    <w:rsid w:val="00560900"/>
    <w:rsid w:val="00560D42"/>
    <w:rsid w:val="0056113C"/>
    <w:rsid w:val="0056113D"/>
    <w:rsid w:val="0056182F"/>
    <w:rsid w:val="00561B77"/>
    <w:rsid w:val="005620A5"/>
    <w:rsid w:val="0056286B"/>
    <w:rsid w:val="00562C00"/>
    <w:rsid w:val="00562C67"/>
    <w:rsid w:val="00562D55"/>
    <w:rsid w:val="00563820"/>
    <w:rsid w:val="00563FA5"/>
    <w:rsid w:val="005640C4"/>
    <w:rsid w:val="0056435B"/>
    <w:rsid w:val="005644A1"/>
    <w:rsid w:val="00564503"/>
    <w:rsid w:val="005649F1"/>
    <w:rsid w:val="00564AF5"/>
    <w:rsid w:val="00564BEF"/>
    <w:rsid w:val="00564C01"/>
    <w:rsid w:val="00564F6E"/>
    <w:rsid w:val="00564F82"/>
    <w:rsid w:val="00564FDD"/>
    <w:rsid w:val="00565203"/>
    <w:rsid w:val="005654A0"/>
    <w:rsid w:val="00565A98"/>
    <w:rsid w:val="00565BE6"/>
    <w:rsid w:val="00565CC7"/>
    <w:rsid w:val="00565D64"/>
    <w:rsid w:val="00565FC0"/>
    <w:rsid w:val="0056653A"/>
    <w:rsid w:val="00566920"/>
    <w:rsid w:val="00566A26"/>
    <w:rsid w:val="005671CF"/>
    <w:rsid w:val="00567829"/>
    <w:rsid w:val="005679E2"/>
    <w:rsid w:val="00567C9B"/>
    <w:rsid w:val="00570162"/>
    <w:rsid w:val="00570487"/>
    <w:rsid w:val="005705C5"/>
    <w:rsid w:val="00570BE8"/>
    <w:rsid w:val="00570CAD"/>
    <w:rsid w:val="00570DAB"/>
    <w:rsid w:val="005711FD"/>
    <w:rsid w:val="00571778"/>
    <w:rsid w:val="005719A7"/>
    <w:rsid w:val="00572951"/>
    <w:rsid w:val="00572A08"/>
    <w:rsid w:val="00573039"/>
    <w:rsid w:val="00573592"/>
    <w:rsid w:val="00573BA0"/>
    <w:rsid w:val="0057417B"/>
    <w:rsid w:val="00574641"/>
    <w:rsid w:val="00574750"/>
    <w:rsid w:val="005747A9"/>
    <w:rsid w:val="00574877"/>
    <w:rsid w:val="00574AFC"/>
    <w:rsid w:val="00574CFD"/>
    <w:rsid w:val="005752B7"/>
    <w:rsid w:val="00575507"/>
    <w:rsid w:val="00575E5E"/>
    <w:rsid w:val="0057618C"/>
    <w:rsid w:val="005761FA"/>
    <w:rsid w:val="00576689"/>
    <w:rsid w:val="0057669E"/>
    <w:rsid w:val="00577095"/>
    <w:rsid w:val="0057739C"/>
    <w:rsid w:val="0057762D"/>
    <w:rsid w:val="005776AC"/>
    <w:rsid w:val="00577879"/>
    <w:rsid w:val="00577A3C"/>
    <w:rsid w:val="00577EDC"/>
    <w:rsid w:val="005800BA"/>
    <w:rsid w:val="0058010D"/>
    <w:rsid w:val="005803D8"/>
    <w:rsid w:val="005805DB"/>
    <w:rsid w:val="00580759"/>
    <w:rsid w:val="005808E8"/>
    <w:rsid w:val="0058098E"/>
    <w:rsid w:val="005809D6"/>
    <w:rsid w:val="00580A44"/>
    <w:rsid w:val="00580CE9"/>
    <w:rsid w:val="005810F0"/>
    <w:rsid w:val="00581319"/>
    <w:rsid w:val="00581C6C"/>
    <w:rsid w:val="00582049"/>
    <w:rsid w:val="0058215F"/>
    <w:rsid w:val="005821EC"/>
    <w:rsid w:val="005825AF"/>
    <w:rsid w:val="0058261D"/>
    <w:rsid w:val="0058263E"/>
    <w:rsid w:val="005828EB"/>
    <w:rsid w:val="00582ABE"/>
    <w:rsid w:val="00582B49"/>
    <w:rsid w:val="00582B53"/>
    <w:rsid w:val="00582D0B"/>
    <w:rsid w:val="00582D6B"/>
    <w:rsid w:val="00583663"/>
    <w:rsid w:val="00583883"/>
    <w:rsid w:val="005838C3"/>
    <w:rsid w:val="00583C34"/>
    <w:rsid w:val="00583EB7"/>
    <w:rsid w:val="0058414E"/>
    <w:rsid w:val="005841C7"/>
    <w:rsid w:val="005843DA"/>
    <w:rsid w:val="005845E7"/>
    <w:rsid w:val="00584709"/>
    <w:rsid w:val="00584A55"/>
    <w:rsid w:val="00584A71"/>
    <w:rsid w:val="00584C5F"/>
    <w:rsid w:val="00584FBE"/>
    <w:rsid w:val="00585178"/>
    <w:rsid w:val="00585A0B"/>
    <w:rsid w:val="00585AC9"/>
    <w:rsid w:val="00585E74"/>
    <w:rsid w:val="005868E6"/>
    <w:rsid w:val="00586926"/>
    <w:rsid w:val="005873A9"/>
    <w:rsid w:val="005875B8"/>
    <w:rsid w:val="0058771E"/>
    <w:rsid w:val="00587773"/>
    <w:rsid w:val="00590063"/>
    <w:rsid w:val="005902FE"/>
    <w:rsid w:val="0059086E"/>
    <w:rsid w:val="00590B5C"/>
    <w:rsid w:val="00590E0E"/>
    <w:rsid w:val="00590F57"/>
    <w:rsid w:val="0059164D"/>
    <w:rsid w:val="0059172A"/>
    <w:rsid w:val="005918EC"/>
    <w:rsid w:val="00591B23"/>
    <w:rsid w:val="00591D2D"/>
    <w:rsid w:val="00592211"/>
    <w:rsid w:val="005924CD"/>
    <w:rsid w:val="00592B9B"/>
    <w:rsid w:val="005931B1"/>
    <w:rsid w:val="00593464"/>
    <w:rsid w:val="0059360F"/>
    <w:rsid w:val="00593CA1"/>
    <w:rsid w:val="00593DA4"/>
    <w:rsid w:val="00593F39"/>
    <w:rsid w:val="00594488"/>
    <w:rsid w:val="005947D2"/>
    <w:rsid w:val="00594B35"/>
    <w:rsid w:val="00595067"/>
    <w:rsid w:val="0059538B"/>
    <w:rsid w:val="00595875"/>
    <w:rsid w:val="00595BAD"/>
    <w:rsid w:val="00596431"/>
    <w:rsid w:val="00596494"/>
    <w:rsid w:val="00596640"/>
    <w:rsid w:val="00596CD5"/>
    <w:rsid w:val="00596DF3"/>
    <w:rsid w:val="00596E34"/>
    <w:rsid w:val="005978A8"/>
    <w:rsid w:val="00597A9D"/>
    <w:rsid w:val="00597D0E"/>
    <w:rsid w:val="00597F2F"/>
    <w:rsid w:val="005A0075"/>
    <w:rsid w:val="005A0590"/>
    <w:rsid w:val="005A0B87"/>
    <w:rsid w:val="005A0DF8"/>
    <w:rsid w:val="005A108C"/>
    <w:rsid w:val="005A1410"/>
    <w:rsid w:val="005A1668"/>
    <w:rsid w:val="005A17D9"/>
    <w:rsid w:val="005A1B0B"/>
    <w:rsid w:val="005A1C61"/>
    <w:rsid w:val="005A1E1E"/>
    <w:rsid w:val="005A249C"/>
    <w:rsid w:val="005A2772"/>
    <w:rsid w:val="005A2891"/>
    <w:rsid w:val="005A28C3"/>
    <w:rsid w:val="005A2E2C"/>
    <w:rsid w:val="005A323A"/>
    <w:rsid w:val="005A326E"/>
    <w:rsid w:val="005A3521"/>
    <w:rsid w:val="005A3923"/>
    <w:rsid w:val="005A3EE4"/>
    <w:rsid w:val="005A4138"/>
    <w:rsid w:val="005A46B6"/>
    <w:rsid w:val="005A491C"/>
    <w:rsid w:val="005A498B"/>
    <w:rsid w:val="005A5454"/>
    <w:rsid w:val="005A55D6"/>
    <w:rsid w:val="005A5B12"/>
    <w:rsid w:val="005A6A6D"/>
    <w:rsid w:val="005A7118"/>
    <w:rsid w:val="005B0682"/>
    <w:rsid w:val="005B088D"/>
    <w:rsid w:val="005B0FEA"/>
    <w:rsid w:val="005B1238"/>
    <w:rsid w:val="005B1642"/>
    <w:rsid w:val="005B24B2"/>
    <w:rsid w:val="005B2688"/>
    <w:rsid w:val="005B26DF"/>
    <w:rsid w:val="005B28BD"/>
    <w:rsid w:val="005B2D2C"/>
    <w:rsid w:val="005B3C90"/>
    <w:rsid w:val="005B3CEE"/>
    <w:rsid w:val="005B3F79"/>
    <w:rsid w:val="005B440C"/>
    <w:rsid w:val="005B4B23"/>
    <w:rsid w:val="005B5AE3"/>
    <w:rsid w:val="005B5F30"/>
    <w:rsid w:val="005B6200"/>
    <w:rsid w:val="005B65AF"/>
    <w:rsid w:val="005B6691"/>
    <w:rsid w:val="005B67D2"/>
    <w:rsid w:val="005B6C41"/>
    <w:rsid w:val="005B6F9E"/>
    <w:rsid w:val="005B72C6"/>
    <w:rsid w:val="005B782B"/>
    <w:rsid w:val="005B7A86"/>
    <w:rsid w:val="005B7B66"/>
    <w:rsid w:val="005B7CE3"/>
    <w:rsid w:val="005B7D04"/>
    <w:rsid w:val="005B7DE4"/>
    <w:rsid w:val="005B7FE9"/>
    <w:rsid w:val="005C071E"/>
    <w:rsid w:val="005C08F9"/>
    <w:rsid w:val="005C0D7A"/>
    <w:rsid w:val="005C1028"/>
    <w:rsid w:val="005C1458"/>
    <w:rsid w:val="005C15B9"/>
    <w:rsid w:val="005C20C1"/>
    <w:rsid w:val="005C2883"/>
    <w:rsid w:val="005C342F"/>
    <w:rsid w:val="005C3A83"/>
    <w:rsid w:val="005C3AD9"/>
    <w:rsid w:val="005C3C1D"/>
    <w:rsid w:val="005C40AC"/>
    <w:rsid w:val="005C41B5"/>
    <w:rsid w:val="005C43DE"/>
    <w:rsid w:val="005C4705"/>
    <w:rsid w:val="005C4A70"/>
    <w:rsid w:val="005C4FCC"/>
    <w:rsid w:val="005C52D3"/>
    <w:rsid w:val="005C5B83"/>
    <w:rsid w:val="005C5EDB"/>
    <w:rsid w:val="005C669C"/>
    <w:rsid w:val="005C66B9"/>
    <w:rsid w:val="005C69AA"/>
    <w:rsid w:val="005C6E2F"/>
    <w:rsid w:val="005C6EFB"/>
    <w:rsid w:val="005C6FA2"/>
    <w:rsid w:val="005C722A"/>
    <w:rsid w:val="005C731A"/>
    <w:rsid w:val="005C740B"/>
    <w:rsid w:val="005C7797"/>
    <w:rsid w:val="005C7F14"/>
    <w:rsid w:val="005D003D"/>
    <w:rsid w:val="005D04F2"/>
    <w:rsid w:val="005D062D"/>
    <w:rsid w:val="005D06A6"/>
    <w:rsid w:val="005D0834"/>
    <w:rsid w:val="005D08F0"/>
    <w:rsid w:val="005D0C59"/>
    <w:rsid w:val="005D167A"/>
    <w:rsid w:val="005D1920"/>
    <w:rsid w:val="005D1A59"/>
    <w:rsid w:val="005D1C9B"/>
    <w:rsid w:val="005D2027"/>
    <w:rsid w:val="005D225E"/>
    <w:rsid w:val="005D29CD"/>
    <w:rsid w:val="005D308E"/>
    <w:rsid w:val="005D30CB"/>
    <w:rsid w:val="005D3386"/>
    <w:rsid w:val="005D340D"/>
    <w:rsid w:val="005D3FAD"/>
    <w:rsid w:val="005D406E"/>
    <w:rsid w:val="005D4195"/>
    <w:rsid w:val="005D49BB"/>
    <w:rsid w:val="005D590B"/>
    <w:rsid w:val="005D705F"/>
    <w:rsid w:val="005D713D"/>
    <w:rsid w:val="005D738B"/>
    <w:rsid w:val="005D7561"/>
    <w:rsid w:val="005D7A55"/>
    <w:rsid w:val="005D7D50"/>
    <w:rsid w:val="005D7DF2"/>
    <w:rsid w:val="005E0351"/>
    <w:rsid w:val="005E064E"/>
    <w:rsid w:val="005E0725"/>
    <w:rsid w:val="005E0740"/>
    <w:rsid w:val="005E0DEF"/>
    <w:rsid w:val="005E1268"/>
    <w:rsid w:val="005E1804"/>
    <w:rsid w:val="005E1CD1"/>
    <w:rsid w:val="005E1DA3"/>
    <w:rsid w:val="005E29BD"/>
    <w:rsid w:val="005E2C48"/>
    <w:rsid w:val="005E3193"/>
    <w:rsid w:val="005E3945"/>
    <w:rsid w:val="005E3A74"/>
    <w:rsid w:val="005E3D49"/>
    <w:rsid w:val="005E43EA"/>
    <w:rsid w:val="005E43FB"/>
    <w:rsid w:val="005E4913"/>
    <w:rsid w:val="005E49A9"/>
    <w:rsid w:val="005E4C27"/>
    <w:rsid w:val="005E5049"/>
    <w:rsid w:val="005E50C4"/>
    <w:rsid w:val="005E5194"/>
    <w:rsid w:val="005E52B6"/>
    <w:rsid w:val="005E5A04"/>
    <w:rsid w:val="005E5E31"/>
    <w:rsid w:val="005E60CC"/>
    <w:rsid w:val="005E6139"/>
    <w:rsid w:val="005E6348"/>
    <w:rsid w:val="005E6399"/>
    <w:rsid w:val="005E63CC"/>
    <w:rsid w:val="005E654B"/>
    <w:rsid w:val="005E6577"/>
    <w:rsid w:val="005E6D15"/>
    <w:rsid w:val="005E73B7"/>
    <w:rsid w:val="005E7627"/>
    <w:rsid w:val="005E772C"/>
    <w:rsid w:val="005E7FC0"/>
    <w:rsid w:val="005F0830"/>
    <w:rsid w:val="005F0A8B"/>
    <w:rsid w:val="005F0F61"/>
    <w:rsid w:val="005F1315"/>
    <w:rsid w:val="005F137C"/>
    <w:rsid w:val="005F14E5"/>
    <w:rsid w:val="005F1D76"/>
    <w:rsid w:val="005F1F80"/>
    <w:rsid w:val="005F20B2"/>
    <w:rsid w:val="005F22FC"/>
    <w:rsid w:val="005F2720"/>
    <w:rsid w:val="005F2C97"/>
    <w:rsid w:val="005F2F34"/>
    <w:rsid w:val="005F352A"/>
    <w:rsid w:val="005F39B5"/>
    <w:rsid w:val="005F3A70"/>
    <w:rsid w:val="005F3F8A"/>
    <w:rsid w:val="005F4383"/>
    <w:rsid w:val="005F43FF"/>
    <w:rsid w:val="005F452A"/>
    <w:rsid w:val="005F45D2"/>
    <w:rsid w:val="005F4D84"/>
    <w:rsid w:val="005F4EB8"/>
    <w:rsid w:val="005F5AFB"/>
    <w:rsid w:val="005F5DDD"/>
    <w:rsid w:val="005F6E02"/>
    <w:rsid w:val="005F7D7C"/>
    <w:rsid w:val="005F7E13"/>
    <w:rsid w:val="005F7E43"/>
    <w:rsid w:val="00600019"/>
    <w:rsid w:val="0060035F"/>
    <w:rsid w:val="006003D4"/>
    <w:rsid w:val="00600751"/>
    <w:rsid w:val="006009E2"/>
    <w:rsid w:val="00600D36"/>
    <w:rsid w:val="0060110C"/>
    <w:rsid w:val="0060159B"/>
    <w:rsid w:val="00601735"/>
    <w:rsid w:val="00601742"/>
    <w:rsid w:val="00601C8A"/>
    <w:rsid w:val="00602478"/>
    <w:rsid w:val="00602D2B"/>
    <w:rsid w:val="0060303D"/>
    <w:rsid w:val="00603446"/>
    <w:rsid w:val="0060381F"/>
    <w:rsid w:val="00603FA2"/>
    <w:rsid w:val="006042E1"/>
    <w:rsid w:val="006043F0"/>
    <w:rsid w:val="006044FF"/>
    <w:rsid w:val="00604B61"/>
    <w:rsid w:val="00604CC0"/>
    <w:rsid w:val="00604D52"/>
    <w:rsid w:val="00604EF2"/>
    <w:rsid w:val="006057AA"/>
    <w:rsid w:val="00605EBF"/>
    <w:rsid w:val="006060EC"/>
    <w:rsid w:val="006064F5"/>
    <w:rsid w:val="0060656B"/>
    <w:rsid w:val="006066C0"/>
    <w:rsid w:val="00607CE2"/>
    <w:rsid w:val="006103C0"/>
    <w:rsid w:val="00610521"/>
    <w:rsid w:val="00610640"/>
    <w:rsid w:val="00610783"/>
    <w:rsid w:val="00610B10"/>
    <w:rsid w:val="00610B50"/>
    <w:rsid w:val="0061140A"/>
    <w:rsid w:val="006115EA"/>
    <w:rsid w:val="006117F3"/>
    <w:rsid w:val="00611C08"/>
    <w:rsid w:val="00611F00"/>
    <w:rsid w:val="006122EA"/>
    <w:rsid w:val="006127D0"/>
    <w:rsid w:val="00612BED"/>
    <w:rsid w:val="00612EA0"/>
    <w:rsid w:val="00612FDE"/>
    <w:rsid w:val="00613138"/>
    <w:rsid w:val="00613170"/>
    <w:rsid w:val="00613355"/>
    <w:rsid w:val="00613394"/>
    <w:rsid w:val="006136A8"/>
    <w:rsid w:val="0061385B"/>
    <w:rsid w:val="006139C1"/>
    <w:rsid w:val="00613A03"/>
    <w:rsid w:val="0061400D"/>
    <w:rsid w:val="0061487E"/>
    <w:rsid w:val="00614B0D"/>
    <w:rsid w:val="00614B54"/>
    <w:rsid w:val="00614D82"/>
    <w:rsid w:val="00614E6D"/>
    <w:rsid w:val="0061501C"/>
    <w:rsid w:val="006151F6"/>
    <w:rsid w:val="00615493"/>
    <w:rsid w:val="00615598"/>
    <w:rsid w:val="0061578C"/>
    <w:rsid w:val="00615A5D"/>
    <w:rsid w:val="00615A7A"/>
    <w:rsid w:val="00615C89"/>
    <w:rsid w:val="006162C9"/>
    <w:rsid w:val="006164CE"/>
    <w:rsid w:val="00616BB8"/>
    <w:rsid w:val="0061712E"/>
    <w:rsid w:val="00617387"/>
    <w:rsid w:val="006173AF"/>
    <w:rsid w:val="00617D1F"/>
    <w:rsid w:val="00620A85"/>
    <w:rsid w:val="00620B32"/>
    <w:rsid w:val="00620E0F"/>
    <w:rsid w:val="0062129A"/>
    <w:rsid w:val="006214B6"/>
    <w:rsid w:val="00621AF3"/>
    <w:rsid w:val="00621B74"/>
    <w:rsid w:val="00622033"/>
    <w:rsid w:val="006224B0"/>
    <w:rsid w:val="006229FE"/>
    <w:rsid w:val="006233E8"/>
    <w:rsid w:val="0062350D"/>
    <w:rsid w:val="0062411C"/>
    <w:rsid w:val="00624147"/>
    <w:rsid w:val="00624281"/>
    <w:rsid w:val="006244FC"/>
    <w:rsid w:val="006255F3"/>
    <w:rsid w:val="00625783"/>
    <w:rsid w:val="00625D3C"/>
    <w:rsid w:val="00626157"/>
    <w:rsid w:val="006261E6"/>
    <w:rsid w:val="006261EC"/>
    <w:rsid w:val="00626E87"/>
    <w:rsid w:val="0062703E"/>
    <w:rsid w:val="0062726A"/>
    <w:rsid w:val="00627349"/>
    <w:rsid w:val="006275D9"/>
    <w:rsid w:val="0062769A"/>
    <w:rsid w:val="006276A7"/>
    <w:rsid w:val="006276BE"/>
    <w:rsid w:val="006277CB"/>
    <w:rsid w:val="00627C9D"/>
    <w:rsid w:val="00630D73"/>
    <w:rsid w:val="00630DBF"/>
    <w:rsid w:val="006311CB"/>
    <w:rsid w:val="0063145A"/>
    <w:rsid w:val="00631654"/>
    <w:rsid w:val="00631934"/>
    <w:rsid w:val="00631CA9"/>
    <w:rsid w:val="00631F3E"/>
    <w:rsid w:val="00632166"/>
    <w:rsid w:val="0063237C"/>
    <w:rsid w:val="00632840"/>
    <w:rsid w:val="006329A4"/>
    <w:rsid w:val="00633049"/>
    <w:rsid w:val="006331C7"/>
    <w:rsid w:val="0063385B"/>
    <w:rsid w:val="00633E6A"/>
    <w:rsid w:val="006342AA"/>
    <w:rsid w:val="0063439A"/>
    <w:rsid w:val="00634683"/>
    <w:rsid w:val="006349F3"/>
    <w:rsid w:val="00634B3C"/>
    <w:rsid w:val="00634E86"/>
    <w:rsid w:val="00634EEE"/>
    <w:rsid w:val="00634FB0"/>
    <w:rsid w:val="00635064"/>
    <w:rsid w:val="006350A1"/>
    <w:rsid w:val="00635113"/>
    <w:rsid w:val="006364BA"/>
    <w:rsid w:val="006365D3"/>
    <w:rsid w:val="00636646"/>
    <w:rsid w:val="00636EBD"/>
    <w:rsid w:val="006374E3"/>
    <w:rsid w:val="006374EE"/>
    <w:rsid w:val="0063763F"/>
    <w:rsid w:val="00637E04"/>
    <w:rsid w:val="00637F2E"/>
    <w:rsid w:val="006402E7"/>
    <w:rsid w:val="00640414"/>
    <w:rsid w:val="006409C9"/>
    <w:rsid w:val="00640D73"/>
    <w:rsid w:val="006410E3"/>
    <w:rsid w:val="00641218"/>
    <w:rsid w:val="00641280"/>
    <w:rsid w:val="006422B6"/>
    <w:rsid w:val="00642481"/>
    <w:rsid w:val="00642959"/>
    <w:rsid w:val="00642966"/>
    <w:rsid w:val="00642C39"/>
    <w:rsid w:val="0064302B"/>
    <w:rsid w:val="0064321F"/>
    <w:rsid w:val="00643378"/>
    <w:rsid w:val="00643796"/>
    <w:rsid w:val="006440B6"/>
    <w:rsid w:val="006440EB"/>
    <w:rsid w:val="00644490"/>
    <w:rsid w:val="00645018"/>
    <w:rsid w:val="0064581E"/>
    <w:rsid w:val="00645895"/>
    <w:rsid w:val="006458C7"/>
    <w:rsid w:val="006460E9"/>
    <w:rsid w:val="006464EA"/>
    <w:rsid w:val="00646748"/>
    <w:rsid w:val="00646A16"/>
    <w:rsid w:val="00647E12"/>
    <w:rsid w:val="00650326"/>
    <w:rsid w:val="00650504"/>
    <w:rsid w:val="006508AD"/>
    <w:rsid w:val="00650BA4"/>
    <w:rsid w:val="00650FEA"/>
    <w:rsid w:val="00651229"/>
    <w:rsid w:val="00651285"/>
    <w:rsid w:val="006513EA"/>
    <w:rsid w:val="006516AB"/>
    <w:rsid w:val="00651818"/>
    <w:rsid w:val="00651DC4"/>
    <w:rsid w:val="0065220C"/>
    <w:rsid w:val="00652296"/>
    <w:rsid w:val="0065236B"/>
    <w:rsid w:val="006528EA"/>
    <w:rsid w:val="0065294B"/>
    <w:rsid w:val="00652BBF"/>
    <w:rsid w:val="00653050"/>
    <w:rsid w:val="0065335B"/>
    <w:rsid w:val="0065364A"/>
    <w:rsid w:val="00653891"/>
    <w:rsid w:val="00653FA5"/>
    <w:rsid w:val="006540F0"/>
    <w:rsid w:val="00654420"/>
    <w:rsid w:val="0065466E"/>
    <w:rsid w:val="006546A3"/>
    <w:rsid w:val="00654DF1"/>
    <w:rsid w:val="0065528A"/>
    <w:rsid w:val="0065565C"/>
    <w:rsid w:val="00655802"/>
    <w:rsid w:val="00655A43"/>
    <w:rsid w:val="00655A8D"/>
    <w:rsid w:val="00656080"/>
    <w:rsid w:val="00656C3D"/>
    <w:rsid w:val="00656E4B"/>
    <w:rsid w:val="0065726E"/>
    <w:rsid w:val="0065760E"/>
    <w:rsid w:val="006579E6"/>
    <w:rsid w:val="00657C9F"/>
    <w:rsid w:val="00657CDC"/>
    <w:rsid w:val="00657D88"/>
    <w:rsid w:val="00657E89"/>
    <w:rsid w:val="00660638"/>
    <w:rsid w:val="00660990"/>
    <w:rsid w:val="00660BFA"/>
    <w:rsid w:val="00660C66"/>
    <w:rsid w:val="00660EB6"/>
    <w:rsid w:val="00660EDB"/>
    <w:rsid w:val="0066194A"/>
    <w:rsid w:val="0066198D"/>
    <w:rsid w:val="00661C0F"/>
    <w:rsid w:val="00661DCC"/>
    <w:rsid w:val="00661ECE"/>
    <w:rsid w:val="00662569"/>
    <w:rsid w:val="00662570"/>
    <w:rsid w:val="006625C7"/>
    <w:rsid w:val="00663026"/>
    <w:rsid w:val="006632E1"/>
    <w:rsid w:val="006633CE"/>
    <w:rsid w:val="006634A7"/>
    <w:rsid w:val="00663A27"/>
    <w:rsid w:val="00663D41"/>
    <w:rsid w:val="00663D6B"/>
    <w:rsid w:val="00663DC4"/>
    <w:rsid w:val="0066433C"/>
    <w:rsid w:val="00664411"/>
    <w:rsid w:val="00664691"/>
    <w:rsid w:val="006656D2"/>
    <w:rsid w:val="006658DE"/>
    <w:rsid w:val="006659F3"/>
    <w:rsid w:val="00665BBD"/>
    <w:rsid w:val="00665BE0"/>
    <w:rsid w:val="00665E81"/>
    <w:rsid w:val="00666780"/>
    <w:rsid w:val="00666A30"/>
    <w:rsid w:val="00666FB6"/>
    <w:rsid w:val="00667190"/>
    <w:rsid w:val="00667435"/>
    <w:rsid w:val="00667574"/>
    <w:rsid w:val="00667BD8"/>
    <w:rsid w:val="00667F35"/>
    <w:rsid w:val="006704BB"/>
    <w:rsid w:val="0067050A"/>
    <w:rsid w:val="006706C8"/>
    <w:rsid w:val="00670AC8"/>
    <w:rsid w:val="00670B44"/>
    <w:rsid w:val="00670DD9"/>
    <w:rsid w:val="0067179D"/>
    <w:rsid w:val="0067191B"/>
    <w:rsid w:val="00672951"/>
    <w:rsid w:val="00672A25"/>
    <w:rsid w:val="00672E38"/>
    <w:rsid w:val="00672F16"/>
    <w:rsid w:val="00673A97"/>
    <w:rsid w:val="00673B5B"/>
    <w:rsid w:val="00674C02"/>
    <w:rsid w:val="00674C25"/>
    <w:rsid w:val="00674D1B"/>
    <w:rsid w:val="006753FC"/>
    <w:rsid w:val="0067546D"/>
    <w:rsid w:val="0067576D"/>
    <w:rsid w:val="00675A00"/>
    <w:rsid w:val="00675A15"/>
    <w:rsid w:val="00676385"/>
    <w:rsid w:val="0067639B"/>
    <w:rsid w:val="006763CF"/>
    <w:rsid w:val="006768EC"/>
    <w:rsid w:val="00676CA3"/>
    <w:rsid w:val="00676D1E"/>
    <w:rsid w:val="0067782B"/>
    <w:rsid w:val="00677B62"/>
    <w:rsid w:val="00677DE9"/>
    <w:rsid w:val="0068094C"/>
    <w:rsid w:val="00680A7F"/>
    <w:rsid w:val="00680A8D"/>
    <w:rsid w:val="00680CEA"/>
    <w:rsid w:val="00681137"/>
    <w:rsid w:val="006814F3"/>
    <w:rsid w:val="00681A01"/>
    <w:rsid w:val="00681E0E"/>
    <w:rsid w:val="006823B9"/>
    <w:rsid w:val="00682625"/>
    <w:rsid w:val="00682C16"/>
    <w:rsid w:val="00683037"/>
    <w:rsid w:val="006833FB"/>
    <w:rsid w:val="006841EA"/>
    <w:rsid w:val="00684307"/>
    <w:rsid w:val="00684AC0"/>
    <w:rsid w:val="00684DC0"/>
    <w:rsid w:val="0068599E"/>
    <w:rsid w:val="00685B3F"/>
    <w:rsid w:val="00685E0A"/>
    <w:rsid w:val="00686577"/>
    <w:rsid w:val="00686B42"/>
    <w:rsid w:val="00686D6B"/>
    <w:rsid w:val="006875D7"/>
    <w:rsid w:val="006876C8"/>
    <w:rsid w:val="00687B81"/>
    <w:rsid w:val="00687BBA"/>
    <w:rsid w:val="00687C0E"/>
    <w:rsid w:val="0069017D"/>
    <w:rsid w:val="0069032B"/>
    <w:rsid w:val="006907E1"/>
    <w:rsid w:val="0069091E"/>
    <w:rsid w:val="00690B06"/>
    <w:rsid w:val="00690DA8"/>
    <w:rsid w:val="0069156F"/>
    <w:rsid w:val="0069183A"/>
    <w:rsid w:val="00691A1D"/>
    <w:rsid w:val="00692246"/>
    <w:rsid w:val="00692255"/>
    <w:rsid w:val="00692853"/>
    <w:rsid w:val="00692887"/>
    <w:rsid w:val="006928EF"/>
    <w:rsid w:val="00692F28"/>
    <w:rsid w:val="0069318A"/>
    <w:rsid w:val="006931DD"/>
    <w:rsid w:val="006932A1"/>
    <w:rsid w:val="00693A79"/>
    <w:rsid w:val="006941DA"/>
    <w:rsid w:val="006943C3"/>
    <w:rsid w:val="00694BDC"/>
    <w:rsid w:val="00694D98"/>
    <w:rsid w:val="00695002"/>
    <w:rsid w:val="00695105"/>
    <w:rsid w:val="00695667"/>
    <w:rsid w:val="00695E24"/>
    <w:rsid w:val="00695EF0"/>
    <w:rsid w:val="0069604D"/>
    <w:rsid w:val="0069622B"/>
    <w:rsid w:val="00696648"/>
    <w:rsid w:val="00696E4B"/>
    <w:rsid w:val="006A07EB"/>
    <w:rsid w:val="006A0A03"/>
    <w:rsid w:val="006A10AE"/>
    <w:rsid w:val="006A2840"/>
    <w:rsid w:val="006A2D64"/>
    <w:rsid w:val="006A2EAD"/>
    <w:rsid w:val="006A31C8"/>
    <w:rsid w:val="006A32D8"/>
    <w:rsid w:val="006A344E"/>
    <w:rsid w:val="006A34FD"/>
    <w:rsid w:val="006A3A2A"/>
    <w:rsid w:val="006A3C76"/>
    <w:rsid w:val="006A4171"/>
    <w:rsid w:val="006A4546"/>
    <w:rsid w:val="006A478B"/>
    <w:rsid w:val="006A4A31"/>
    <w:rsid w:val="006A4BE3"/>
    <w:rsid w:val="006A4F4B"/>
    <w:rsid w:val="006A4F6C"/>
    <w:rsid w:val="006A54BD"/>
    <w:rsid w:val="006A6148"/>
    <w:rsid w:val="006A6A5E"/>
    <w:rsid w:val="006A6CCA"/>
    <w:rsid w:val="006A6E8A"/>
    <w:rsid w:val="006A7224"/>
    <w:rsid w:val="006A72D3"/>
    <w:rsid w:val="006B0156"/>
    <w:rsid w:val="006B0276"/>
    <w:rsid w:val="006B07F9"/>
    <w:rsid w:val="006B0E59"/>
    <w:rsid w:val="006B1D58"/>
    <w:rsid w:val="006B1DC6"/>
    <w:rsid w:val="006B29D7"/>
    <w:rsid w:val="006B2A71"/>
    <w:rsid w:val="006B2B09"/>
    <w:rsid w:val="006B3340"/>
    <w:rsid w:val="006B4171"/>
    <w:rsid w:val="006B4176"/>
    <w:rsid w:val="006B4385"/>
    <w:rsid w:val="006B48C9"/>
    <w:rsid w:val="006B49DF"/>
    <w:rsid w:val="006B4A5B"/>
    <w:rsid w:val="006B4D7F"/>
    <w:rsid w:val="006B4E43"/>
    <w:rsid w:val="006B4EE4"/>
    <w:rsid w:val="006B4F31"/>
    <w:rsid w:val="006B5671"/>
    <w:rsid w:val="006B5712"/>
    <w:rsid w:val="006B59AE"/>
    <w:rsid w:val="006B5D37"/>
    <w:rsid w:val="006B69E2"/>
    <w:rsid w:val="006B70FE"/>
    <w:rsid w:val="006B712C"/>
    <w:rsid w:val="006B7352"/>
    <w:rsid w:val="006B784A"/>
    <w:rsid w:val="006B7ADD"/>
    <w:rsid w:val="006B7E4B"/>
    <w:rsid w:val="006C0927"/>
    <w:rsid w:val="006C0D31"/>
    <w:rsid w:val="006C1133"/>
    <w:rsid w:val="006C118A"/>
    <w:rsid w:val="006C166B"/>
    <w:rsid w:val="006C1D38"/>
    <w:rsid w:val="006C1DBD"/>
    <w:rsid w:val="006C2E83"/>
    <w:rsid w:val="006C2FF0"/>
    <w:rsid w:val="006C365B"/>
    <w:rsid w:val="006C372F"/>
    <w:rsid w:val="006C3B55"/>
    <w:rsid w:val="006C3EC8"/>
    <w:rsid w:val="006C4381"/>
    <w:rsid w:val="006C4419"/>
    <w:rsid w:val="006C4926"/>
    <w:rsid w:val="006C4E3A"/>
    <w:rsid w:val="006C5223"/>
    <w:rsid w:val="006C55C1"/>
    <w:rsid w:val="006C55D6"/>
    <w:rsid w:val="006C5765"/>
    <w:rsid w:val="006C6083"/>
    <w:rsid w:val="006C60CF"/>
    <w:rsid w:val="006C627A"/>
    <w:rsid w:val="006C6512"/>
    <w:rsid w:val="006C66C4"/>
    <w:rsid w:val="006C6701"/>
    <w:rsid w:val="006C6BEB"/>
    <w:rsid w:val="006C78D9"/>
    <w:rsid w:val="006C7ED3"/>
    <w:rsid w:val="006D114F"/>
    <w:rsid w:val="006D1EE6"/>
    <w:rsid w:val="006D2164"/>
    <w:rsid w:val="006D22C7"/>
    <w:rsid w:val="006D259F"/>
    <w:rsid w:val="006D268E"/>
    <w:rsid w:val="006D2904"/>
    <w:rsid w:val="006D2FBD"/>
    <w:rsid w:val="006D393F"/>
    <w:rsid w:val="006D39A9"/>
    <w:rsid w:val="006D430A"/>
    <w:rsid w:val="006D4344"/>
    <w:rsid w:val="006D4357"/>
    <w:rsid w:val="006D4A1A"/>
    <w:rsid w:val="006D4ED9"/>
    <w:rsid w:val="006D5029"/>
    <w:rsid w:val="006D52DE"/>
    <w:rsid w:val="006D5EA7"/>
    <w:rsid w:val="006D6705"/>
    <w:rsid w:val="006D68CE"/>
    <w:rsid w:val="006D6978"/>
    <w:rsid w:val="006D6C4D"/>
    <w:rsid w:val="006D7035"/>
    <w:rsid w:val="006D749F"/>
    <w:rsid w:val="006D7512"/>
    <w:rsid w:val="006D7626"/>
    <w:rsid w:val="006D76A2"/>
    <w:rsid w:val="006D7991"/>
    <w:rsid w:val="006D7DCB"/>
    <w:rsid w:val="006D7F38"/>
    <w:rsid w:val="006E07A8"/>
    <w:rsid w:val="006E0F9C"/>
    <w:rsid w:val="006E135F"/>
    <w:rsid w:val="006E1852"/>
    <w:rsid w:val="006E1C67"/>
    <w:rsid w:val="006E27DB"/>
    <w:rsid w:val="006E2AC7"/>
    <w:rsid w:val="006E2C8E"/>
    <w:rsid w:val="006E2FF8"/>
    <w:rsid w:val="006E3117"/>
    <w:rsid w:val="006E3B46"/>
    <w:rsid w:val="006E3B4F"/>
    <w:rsid w:val="006E3CE9"/>
    <w:rsid w:val="006E3F54"/>
    <w:rsid w:val="006E4189"/>
    <w:rsid w:val="006E432C"/>
    <w:rsid w:val="006E4330"/>
    <w:rsid w:val="006E47E3"/>
    <w:rsid w:val="006E498F"/>
    <w:rsid w:val="006E4C44"/>
    <w:rsid w:val="006E4F86"/>
    <w:rsid w:val="006E5013"/>
    <w:rsid w:val="006E5597"/>
    <w:rsid w:val="006E589A"/>
    <w:rsid w:val="006E6097"/>
    <w:rsid w:val="006E6151"/>
    <w:rsid w:val="006E638F"/>
    <w:rsid w:val="006E6492"/>
    <w:rsid w:val="006E65E4"/>
    <w:rsid w:val="006E66B3"/>
    <w:rsid w:val="006E6927"/>
    <w:rsid w:val="006E72E0"/>
    <w:rsid w:val="006E7545"/>
    <w:rsid w:val="006E7620"/>
    <w:rsid w:val="006E791C"/>
    <w:rsid w:val="006E7C74"/>
    <w:rsid w:val="006E7FE5"/>
    <w:rsid w:val="006F008F"/>
    <w:rsid w:val="006F0459"/>
    <w:rsid w:val="006F07AB"/>
    <w:rsid w:val="006F0C99"/>
    <w:rsid w:val="006F0EE6"/>
    <w:rsid w:val="006F102B"/>
    <w:rsid w:val="006F10B6"/>
    <w:rsid w:val="006F120E"/>
    <w:rsid w:val="006F1882"/>
    <w:rsid w:val="006F1986"/>
    <w:rsid w:val="006F214A"/>
    <w:rsid w:val="006F21A7"/>
    <w:rsid w:val="006F234F"/>
    <w:rsid w:val="006F2B8F"/>
    <w:rsid w:val="006F2E8F"/>
    <w:rsid w:val="006F3062"/>
    <w:rsid w:val="006F3153"/>
    <w:rsid w:val="006F35F6"/>
    <w:rsid w:val="006F36E7"/>
    <w:rsid w:val="006F36F5"/>
    <w:rsid w:val="006F3ACE"/>
    <w:rsid w:val="006F3CBF"/>
    <w:rsid w:val="006F4028"/>
    <w:rsid w:val="006F42C4"/>
    <w:rsid w:val="006F42C6"/>
    <w:rsid w:val="006F4605"/>
    <w:rsid w:val="006F49EE"/>
    <w:rsid w:val="006F50DA"/>
    <w:rsid w:val="006F529F"/>
    <w:rsid w:val="006F5455"/>
    <w:rsid w:val="006F5676"/>
    <w:rsid w:val="006F5B4B"/>
    <w:rsid w:val="006F5CB4"/>
    <w:rsid w:val="006F5DA3"/>
    <w:rsid w:val="006F6B96"/>
    <w:rsid w:val="006F6F1A"/>
    <w:rsid w:val="006F71B1"/>
    <w:rsid w:val="006F73A7"/>
    <w:rsid w:val="006F7712"/>
    <w:rsid w:val="006F775F"/>
    <w:rsid w:val="006F7A98"/>
    <w:rsid w:val="007002FA"/>
    <w:rsid w:val="007003FB"/>
    <w:rsid w:val="0070074D"/>
    <w:rsid w:val="007009F0"/>
    <w:rsid w:val="00700A6D"/>
    <w:rsid w:val="00700E55"/>
    <w:rsid w:val="00701226"/>
    <w:rsid w:val="0070143A"/>
    <w:rsid w:val="007019F8"/>
    <w:rsid w:val="00701B16"/>
    <w:rsid w:val="00701DAF"/>
    <w:rsid w:val="00701DD3"/>
    <w:rsid w:val="00701E69"/>
    <w:rsid w:val="0070214D"/>
    <w:rsid w:val="007022B0"/>
    <w:rsid w:val="00702435"/>
    <w:rsid w:val="007026EA"/>
    <w:rsid w:val="00702960"/>
    <w:rsid w:val="00702B78"/>
    <w:rsid w:val="00702DB5"/>
    <w:rsid w:val="00702E34"/>
    <w:rsid w:val="00703149"/>
    <w:rsid w:val="00703414"/>
    <w:rsid w:val="0070365D"/>
    <w:rsid w:val="00703841"/>
    <w:rsid w:val="00703A2E"/>
    <w:rsid w:val="00703E1F"/>
    <w:rsid w:val="0070428D"/>
    <w:rsid w:val="00704515"/>
    <w:rsid w:val="00704790"/>
    <w:rsid w:val="007047DF"/>
    <w:rsid w:val="007049DB"/>
    <w:rsid w:val="00705838"/>
    <w:rsid w:val="00705E82"/>
    <w:rsid w:val="007065A5"/>
    <w:rsid w:val="00706729"/>
    <w:rsid w:val="00706CB5"/>
    <w:rsid w:val="00707715"/>
    <w:rsid w:val="00707750"/>
    <w:rsid w:val="00707820"/>
    <w:rsid w:val="007078F9"/>
    <w:rsid w:val="00707C52"/>
    <w:rsid w:val="00707D65"/>
    <w:rsid w:val="00710927"/>
    <w:rsid w:val="00710CAB"/>
    <w:rsid w:val="00710D38"/>
    <w:rsid w:val="00710F88"/>
    <w:rsid w:val="00710FA3"/>
    <w:rsid w:val="00711015"/>
    <w:rsid w:val="007116DC"/>
    <w:rsid w:val="00711BD0"/>
    <w:rsid w:val="00711C30"/>
    <w:rsid w:val="00711D58"/>
    <w:rsid w:val="007121C3"/>
    <w:rsid w:val="007128B8"/>
    <w:rsid w:val="00712994"/>
    <w:rsid w:val="00712AB6"/>
    <w:rsid w:val="00712DDF"/>
    <w:rsid w:val="00713244"/>
    <w:rsid w:val="00713373"/>
    <w:rsid w:val="007133C3"/>
    <w:rsid w:val="00713E4A"/>
    <w:rsid w:val="00713F73"/>
    <w:rsid w:val="0071442E"/>
    <w:rsid w:val="007146AC"/>
    <w:rsid w:val="00714FCD"/>
    <w:rsid w:val="007158BE"/>
    <w:rsid w:val="007158FB"/>
    <w:rsid w:val="00715D18"/>
    <w:rsid w:val="00715EA1"/>
    <w:rsid w:val="00715FA7"/>
    <w:rsid w:val="007160FD"/>
    <w:rsid w:val="00717796"/>
    <w:rsid w:val="00717F63"/>
    <w:rsid w:val="007209EE"/>
    <w:rsid w:val="00720D54"/>
    <w:rsid w:val="0072119C"/>
    <w:rsid w:val="00721379"/>
    <w:rsid w:val="00721D1A"/>
    <w:rsid w:val="00721D76"/>
    <w:rsid w:val="0072254F"/>
    <w:rsid w:val="00722A08"/>
    <w:rsid w:val="00722A2B"/>
    <w:rsid w:val="00722FE1"/>
    <w:rsid w:val="00723049"/>
    <w:rsid w:val="00723195"/>
    <w:rsid w:val="00723507"/>
    <w:rsid w:val="00723649"/>
    <w:rsid w:val="007237D1"/>
    <w:rsid w:val="007239E9"/>
    <w:rsid w:val="00723B3C"/>
    <w:rsid w:val="00723DE9"/>
    <w:rsid w:val="00723E8C"/>
    <w:rsid w:val="00723E94"/>
    <w:rsid w:val="0072421A"/>
    <w:rsid w:val="0072476A"/>
    <w:rsid w:val="00724C68"/>
    <w:rsid w:val="00724EE2"/>
    <w:rsid w:val="00724FCF"/>
    <w:rsid w:val="00725167"/>
    <w:rsid w:val="00725717"/>
    <w:rsid w:val="0072572E"/>
    <w:rsid w:val="00725816"/>
    <w:rsid w:val="0072658A"/>
    <w:rsid w:val="00726603"/>
    <w:rsid w:val="00726772"/>
    <w:rsid w:val="00726C90"/>
    <w:rsid w:val="00727A89"/>
    <w:rsid w:val="00727DC8"/>
    <w:rsid w:val="00730384"/>
    <w:rsid w:val="00730734"/>
    <w:rsid w:val="00730DB8"/>
    <w:rsid w:val="00730E53"/>
    <w:rsid w:val="0073114A"/>
    <w:rsid w:val="0073149F"/>
    <w:rsid w:val="00731529"/>
    <w:rsid w:val="00731679"/>
    <w:rsid w:val="00731CB7"/>
    <w:rsid w:val="00731E3F"/>
    <w:rsid w:val="007329C5"/>
    <w:rsid w:val="0073329A"/>
    <w:rsid w:val="0073345C"/>
    <w:rsid w:val="0073361A"/>
    <w:rsid w:val="00733704"/>
    <w:rsid w:val="00733789"/>
    <w:rsid w:val="007341C6"/>
    <w:rsid w:val="007349E5"/>
    <w:rsid w:val="007349F3"/>
    <w:rsid w:val="00734B3C"/>
    <w:rsid w:val="00734B76"/>
    <w:rsid w:val="00735B15"/>
    <w:rsid w:val="00735E1C"/>
    <w:rsid w:val="0073602C"/>
    <w:rsid w:val="0073632F"/>
    <w:rsid w:val="00736632"/>
    <w:rsid w:val="0073711E"/>
    <w:rsid w:val="0073727A"/>
    <w:rsid w:val="007372D0"/>
    <w:rsid w:val="007379CC"/>
    <w:rsid w:val="00737A04"/>
    <w:rsid w:val="00737B2B"/>
    <w:rsid w:val="00737E49"/>
    <w:rsid w:val="00737E7E"/>
    <w:rsid w:val="00737F1F"/>
    <w:rsid w:val="00737F31"/>
    <w:rsid w:val="00737FA9"/>
    <w:rsid w:val="00740207"/>
    <w:rsid w:val="007403D6"/>
    <w:rsid w:val="0074070B"/>
    <w:rsid w:val="00740CA6"/>
    <w:rsid w:val="00740E3C"/>
    <w:rsid w:val="0074112A"/>
    <w:rsid w:val="0074121B"/>
    <w:rsid w:val="00741326"/>
    <w:rsid w:val="00741C55"/>
    <w:rsid w:val="0074274C"/>
    <w:rsid w:val="00742898"/>
    <w:rsid w:val="00742D9D"/>
    <w:rsid w:val="00743153"/>
    <w:rsid w:val="00743360"/>
    <w:rsid w:val="0074351A"/>
    <w:rsid w:val="00743578"/>
    <w:rsid w:val="00743614"/>
    <w:rsid w:val="00743904"/>
    <w:rsid w:val="00743F3B"/>
    <w:rsid w:val="00743FDA"/>
    <w:rsid w:val="00744055"/>
    <w:rsid w:val="0074471E"/>
    <w:rsid w:val="00744E11"/>
    <w:rsid w:val="00745286"/>
    <w:rsid w:val="00745365"/>
    <w:rsid w:val="00745603"/>
    <w:rsid w:val="007458A4"/>
    <w:rsid w:val="00745982"/>
    <w:rsid w:val="007459A9"/>
    <w:rsid w:val="00745B10"/>
    <w:rsid w:val="00745D68"/>
    <w:rsid w:val="00746021"/>
    <w:rsid w:val="00746A2A"/>
    <w:rsid w:val="00746B9C"/>
    <w:rsid w:val="00746E84"/>
    <w:rsid w:val="00746F96"/>
    <w:rsid w:val="0074719A"/>
    <w:rsid w:val="00747956"/>
    <w:rsid w:val="00750492"/>
    <w:rsid w:val="0075051F"/>
    <w:rsid w:val="00750543"/>
    <w:rsid w:val="00750A17"/>
    <w:rsid w:val="00750B0F"/>
    <w:rsid w:val="00750DCB"/>
    <w:rsid w:val="0075125F"/>
    <w:rsid w:val="0075157B"/>
    <w:rsid w:val="00751BB7"/>
    <w:rsid w:val="00751FD5"/>
    <w:rsid w:val="007524FF"/>
    <w:rsid w:val="00752CE7"/>
    <w:rsid w:val="00752D46"/>
    <w:rsid w:val="00752DBA"/>
    <w:rsid w:val="00753381"/>
    <w:rsid w:val="007535EC"/>
    <w:rsid w:val="00753C02"/>
    <w:rsid w:val="00753E39"/>
    <w:rsid w:val="007542DD"/>
    <w:rsid w:val="00754653"/>
    <w:rsid w:val="0075472D"/>
    <w:rsid w:val="007547FF"/>
    <w:rsid w:val="00754D55"/>
    <w:rsid w:val="007553C2"/>
    <w:rsid w:val="00755A46"/>
    <w:rsid w:val="00755B3F"/>
    <w:rsid w:val="007560A9"/>
    <w:rsid w:val="007560B1"/>
    <w:rsid w:val="007564A8"/>
    <w:rsid w:val="00756810"/>
    <w:rsid w:val="00756999"/>
    <w:rsid w:val="00756A67"/>
    <w:rsid w:val="00756AC7"/>
    <w:rsid w:val="00756D6C"/>
    <w:rsid w:val="00756F5B"/>
    <w:rsid w:val="007575BA"/>
    <w:rsid w:val="007577E8"/>
    <w:rsid w:val="00760563"/>
    <w:rsid w:val="00760639"/>
    <w:rsid w:val="00760640"/>
    <w:rsid w:val="00760B42"/>
    <w:rsid w:val="00760BEF"/>
    <w:rsid w:val="00760D68"/>
    <w:rsid w:val="00760FB9"/>
    <w:rsid w:val="00761101"/>
    <w:rsid w:val="007611BE"/>
    <w:rsid w:val="0076122D"/>
    <w:rsid w:val="0076142C"/>
    <w:rsid w:val="0076188B"/>
    <w:rsid w:val="0076215D"/>
    <w:rsid w:val="007627B2"/>
    <w:rsid w:val="00762A17"/>
    <w:rsid w:val="00762AD6"/>
    <w:rsid w:val="007633B7"/>
    <w:rsid w:val="007637D8"/>
    <w:rsid w:val="00763AD9"/>
    <w:rsid w:val="00763CA9"/>
    <w:rsid w:val="007642D2"/>
    <w:rsid w:val="007642E3"/>
    <w:rsid w:val="00764724"/>
    <w:rsid w:val="007647EA"/>
    <w:rsid w:val="00764BDF"/>
    <w:rsid w:val="00764BED"/>
    <w:rsid w:val="007651EA"/>
    <w:rsid w:val="00765244"/>
    <w:rsid w:val="00765283"/>
    <w:rsid w:val="007654B6"/>
    <w:rsid w:val="007655EC"/>
    <w:rsid w:val="007657D9"/>
    <w:rsid w:val="007664F3"/>
    <w:rsid w:val="00766C06"/>
    <w:rsid w:val="0076700F"/>
    <w:rsid w:val="0076710B"/>
    <w:rsid w:val="00767283"/>
    <w:rsid w:val="00767B3A"/>
    <w:rsid w:val="00767EF4"/>
    <w:rsid w:val="00767F9D"/>
    <w:rsid w:val="007705AB"/>
    <w:rsid w:val="00770B04"/>
    <w:rsid w:val="00770B41"/>
    <w:rsid w:val="0077130C"/>
    <w:rsid w:val="00771902"/>
    <w:rsid w:val="00771F1B"/>
    <w:rsid w:val="00772563"/>
    <w:rsid w:val="00772681"/>
    <w:rsid w:val="00772961"/>
    <w:rsid w:val="007738FC"/>
    <w:rsid w:val="00773AA6"/>
    <w:rsid w:val="00773AD0"/>
    <w:rsid w:val="00773E60"/>
    <w:rsid w:val="007741DB"/>
    <w:rsid w:val="0077512B"/>
    <w:rsid w:val="00775217"/>
    <w:rsid w:val="00775253"/>
    <w:rsid w:val="00775340"/>
    <w:rsid w:val="007759C4"/>
    <w:rsid w:val="007759CD"/>
    <w:rsid w:val="00775F9E"/>
    <w:rsid w:val="0077602E"/>
    <w:rsid w:val="0077640E"/>
    <w:rsid w:val="007765EB"/>
    <w:rsid w:val="00776899"/>
    <w:rsid w:val="00776D3A"/>
    <w:rsid w:val="007771FF"/>
    <w:rsid w:val="0077746A"/>
    <w:rsid w:val="007778F8"/>
    <w:rsid w:val="00777C8D"/>
    <w:rsid w:val="00777D74"/>
    <w:rsid w:val="00780A65"/>
    <w:rsid w:val="0078101B"/>
    <w:rsid w:val="0078113F"/>
    <w:rsid w:val="007813A2"/>
    <w:rsid w:val="00781449"/>
    <w:rsid w:val="007817A5"/>
    <w:rsid w:val="00781E0A"/>
    <w:rsid w:val="00781E94"/>
    <w:rsid w:val="00782221"/>
    <w:rsid w:val="0078229B"/>
    <w:rsid w:val="00783559"/>
    <w:rsid w:val="00783842"/>
    <w:rsid w:val="00783AF0"/>
    <w:rsid w:val="007843E2"/>
    <w:rsid w:val="0078453D"/>
    <w:rsid w:val="00784C9B"/>
    <w:rsid w:val="00784CFC"/>
    <w:rsid w:val="00784F43"/>
    <w:rsid w:val="00784F58"/>
    <w:rsid w:val="0078548D"/>
    <w:rsid w:val="00785A27"/>
    <w:rsid w:val="0078616E"/>
    <w:rsid w:val="007861BB"/>
    <w:rsid w:val="00786218"/>
    <w:rsid w:val="0078731B"/>
    <w:rsid w:val="007874C8"/>
    <w:rsid w:val="0078752B"/>
    <w:rsid w:val="00787799"/>
    <w:rsid w:val="007878B2"/>
    <w:rsid w:val="0079130F"/>
    <w:rsid w:val="007919B2"/>
    <w:rsid w:val="00791F25"/>
    <w:rsid w:val="0079260D"/>
    <w:rsid w:val="00792B0F"/>
    <w:rsid w:val="00792DD8"/>
    <w:rsid w:val="00792E9F"/>
    <w:rsid w:val="00792FC1"/>
    <w:rsid w:val="007936A4"/>
    <w:rsid w:val="00793BED"/>
    <w:rsid w:val="007940AB"/>
    <w:rsid w:val="0079438C"/>
    <w:rsid w:val="0079447B"/>
    <w:rsid w:val="00794542"/>
    <w:rsid w:val="007945C7"/>
    <w:rsid w:val="00794B38"/>
    <w:rsid w:val="007951F1"/>
    <w:rsid w:val="00795DDE"/>
    <w:rsid w:val="00795F12"/>
    <w:rsid w:val="00796141"/>
    <w:rsid w:val="0079669E"/>
    <w:rsid w:val="00796A7F"/>
    <w:rsid w:val="00796E9B"/>
    <w:rsid w:val="00796EA8"/>
    <w:rsid w:val="007975F3"/>
    <w:rsid w:val="007976F0"/>
    <w:rsid w:val="00797B65"/>
    <w:rsid w:val="00797E29"/>
    <w:rsid w:val="00797ECC"/>
    <w:rsid w:val="007A00FE"/>
    <w:rsid w:val="007A0193"/>
    <w:rsid w:val="007A0231"/>
    <w:rsid w:val="007A0C14"/>
    <w:rsid w:val="007A127B"/>
    <w:rsid w:val="007A16FC"/>
    <w:rsid w:val="007A18AE"/>
    <w:rsid w:val="007A20A0"/>
    <w:rsid w:val="007A21A2"/>
    <w:rsid w:val="007A24FC"/>
    <w:rsid w:val="007A29D5"/>
    <w:rsid w:val="007A304F"/>
    <w:rsid w:val="007A31BC"/>
    <w:rsid w:val="007A3D0F"/>
    <w:rsid w:val="007A4DB9"/>
    <w:rsid w:val="007A5922"/>
    <w:rsid w:val="007A6159"/>
    <w:rsid w:val="007A6B92"/>
    <w:rsid w:val="007A6FAF"/>
    <w:rsid w:val="007A724B"/>
    <w:rsid w:val="007A728A"/>
    <w:rsid w:val="007A75CE"/>
    <w:rsid w:val="007A7F57"/>
    <w:rsid w:val="007B02D5"/>
    <w:rsid w:val="007B0309"/>
    <w:rsid w:val="007B059F"/>
    <w:rsid w:val="007B0DF0"/>
    <w:rsid w:val="007B1042"/>
    <w:rsid w:val="007B11E0"/>
    <w:rsid w:val="007B1A55"/>
    <w:rsid w:val="007B22C9"/>
    <w:rsid w:val="007B24EF"/>
    <w:rsid w:val="007B2E60"/>
    <w:rsid w:val="007B329F"/>
    <w:rsid w:val="007B3319"/>
    <w:rsid w:val="007B35A8"/>
    <w:rsid w:val="007B368E"/>
    <w:rsid w:val="007B3BAC"/>
    <w:rsid w:val="007B3E7D"/>
    <w:rsid w:val="007B49E9"/>
    <w:rsid w:val="007B4B8E"/>
    <w:rsid w:val="007B4E3E"/>
    <w:rsid w:val="007B5079"/>
    <w:rsid w:val="007B542E"/>
    <w:rsid w:val="007B5D05"/>
    <w:rsid w:val="007B6D1C"/>
    <w:rsid w:val="007B6F65"/>
    <w:rsid w:val="007B7BB9"/>
    <w:rsid w:val="007C0757"/>
    <w:rsid w:val="007C0829"/>
    <w:rsid w:val="007C0D27"/>
    <w:rsid w:val="007C11EB"/>
    <w:rsid w:val="007C13CB"/>
    <w:rsid w:val="007C1C7E"/>
    <w:rsid w:val="007C1E6F"/>
    <w:rsid w:val="007C1EAA"/>
    <w:rsid w:val="007C203A"/>
    <w:rsid w:val="007C20AE"/>
    <w:rsid w:val="007C2518"/>
    <w:rsid w:val="007C2880"/>
    <w:rsid w:val="007C2CD1"/>
    <w:rsid w:val="007C2E1F"/>
    <w:rsid w:val="007C317D"/>
    <w:rsid w:val="007C31CF"/>
    <w:rsid w:val="007C35F4"/>
    <w:rsid w:val="007C3922"/>
    <w:rsid w:val="007C4453"/>
    <w:rsid w:val="007C4514"/>
    <w:rsid w:val="007C49BB"/>
    <w:rsid w:val="007C5173"/>
    <w:rsid w:val="007C53FC"/>
    <w:rsid w:val="007C54AE"/>
    <w:rsid w:val="007C5616"/>
    <w:rsid w:val="007C5722"/>
    <w:rsid w:val="007C5865"/>
    <w:rsid w:val="007C5B45"/>
    <w:rsid w:val="007C5E72"/>
    <w:rsid w:val="007C6191"/>
    <w:rsid w:val="007C62BB"/>
    <w:rsid w:val="007C6303"/>
    <w:rsid w:val="007C6815"/>
    <w:rsid w:val="007C6AF5"/>
    <w:rsid w:val="007C6CEF"/>
    <w:rsid w:val="007C6E04"/>
    <w:rsid w:val="007C7331"/>
    <w:rsid w:val="007C74F6"/>
    <w:rsid w:val="007C7793"/>
    <w:rsid w:val="007C7B25"/>
    <w:rsid w:val="007C7CF9"/>
    <w:rsid w:val="007C7DAD"/>
    <w:rsid w:val="007D0909"/>
    <w:rsid w:val="007D09EB"/>
    <w:rsid w:val="007D0BEC"/>
    <w:rsid w:val="007D0F5A"/>
    <w:rsid w:val="007D140A"/>
    <w:rsid w:val="007D1C8B"/>
    <w:rsid w:val="007D1CCE"/>
    <w:rsid w:val="007D1E29"/>
    <w:rsid w:val="007D283E"/>
    <w:rsid w:val="007D28BC"/>
    <w:rsid w:val="007D2D5D"/>
    <w:rsid w:val="007D2E2F"/>
    <w:rsid w:val="007D3081"/>
    <w:rsid w:val="007D3342"/>
    <w:rsid w:val="007D3765"/>
    <w:rsid w:val="007D39C4"/>
    <w:rsid w:val="007D3B86"/>
    <w:rsid w:val="007D434B"/>
    <w:rsid w:val="007D4454"/>
    <w:rsid w:val="007D4DD2"/>
    <w:rsid w:val="007D4ED7"/>
    <w:rsid w:val="007D5319"/>
    <w:rsid w:val="007D57EE"/>
    <w:rsid w:val="007D5934"/>
    <w:rsid w:val="007D59CE"/>
    <w:rsid w:val="007D5C5E"/>
    <w:rsid w:val="007D5E06"/>
    <w:rsid w:val="007D617A"/>
    <w:rsid w:val="007D661F"/>
    <w:rsid w:val="007D6869"/>
    <w:rsid w:val="007D6BA5"/>
    <w:rsid w:val="007D6CDC"/>
    <w:rsid w:val="007D6DA5"/>
    <w:rsid w:val="007D7234"/>
    <w:rsid w:val="007D73D1"/>
    <w:rsid w:val="007D7B74"/>
    <w:rsid w:val="007E0B08"/>
    <w:rsid w:val="007E0D18"/>
    <w:rsid w:val="007E0FBC"/>
    <w:rsid w:val="007E1310"/>
    <w:rsid w:val="007E1B56"/>
    <w:rsid w:val="007E1BF0"/>
    <w:rsid w:val="007E1EFA"/>
    <w:rsid w:val="007E1F96"/>
    <w:rsid w:val="007E26B8"/>
    <w:rsid w:val="007E28E6"/>
    <w:rsid w:val="007E2AB2"/>
    <w:rsid w:val="007E2DE3"/>
    <w:rsid w:val="007E2EE0"/>
    <w:rsid w:val="007E3229"/>
    <w:rsid w:val="007E33E7"/>
    <w:rsid w:val="007E3975"/>
    <w:rsid w:val="007E3F2E"/>
    <w:rsid w:val="007E40FE"/>
    <w:rsid w:val="007E4364"/>
    <w:rsid w:val="007E442A"/>
    <w:rsid w:val="007E4506"/>
    <w:rsid w:val="007E45D8"/>
    <w:rsid w:val="007E4B1F"/>
    <w:rsid w:val="007E55FE"/>
    <w:rsid w:val="007E5730"/>
    <w:rsid w:val="007E5924"/>
    <w:rsid w:val="007E5B54"/>
    <w:rsid w:val="007E5C2B"/>
    <w:rsid w:val="007E5D10"/>
    <w:rsid w:val="007E5E60"/>
    <w:rsid w:val="007E612B"/>
    <w:rsid w:val="007E6796"/>
    <w:rsid w:val="007E6885"/>
    <w:rsid w:val="007E6CCB"/>
    <w:rsid w:val="007E718C"/>
    <w:rsid w:val="007E7375"/>
    <w:rsid w:val="007E7706"/>
    <w:rsid w:val="007E7AF0"/>
    <w:rsid w:val="007F014F"/>
    <w:rsid w:val="007F01D5"/>
    <w:rsid w:val="007F023B"/>
    <w:rsid w:val="007F0900"/>
    <w:rsid w:val="007F1379"/>
    <w:rsid w:val="007F1428"/>
    <w:rsid w:val="007F1E47"/>
    <w:rsid w:val="007F260C"/>
    <w:rsid w:val="007F269A"/>
    <w:rsid w:val="007F32C3"/>
    <w:rsid w:val="007F3358"/>
    <w:rsid w:val="007F35C7"/>
    <w:rsid w:val="007F37DC"/>
    <w:rsid w:val="007F39BE"/>
    <w:rsid w:val="007F3D08"/>
    <w:rsid w:val="007F4166"/>
    <w:rsid w:val="007F418F"/>
    <w:rsid w:val="007F4C00"/>
    <w:rsid w:val="007F4C82"/>
    <w:rsid w:val="007F4F89"/>
    <w:rsid w:val="007F53D1"/>
    <w:rsid w:val="007F5B55"/>
    <w:rsid w:val="007F626D"/>
    <w:rsid w:val="007F6582"/>
    <w:rsid w:val="007F66B4"/>
    <w:rsid w:val="007F70A0"/>
    <w:rsid w:val="007F7305"/>
    <w:rsid w:val="007F732D"/>
    <w:rsid w:val="007F7536"/>
    <w:rsid w:val="007F7617"/>
    <w:rsid w:val="007F78D4"/>
    <w:rsid w:val="007F794E"/>
    <w:rsid w:val="007F7F56"/>
    <w:rsid w:val="00800006"/>
    <w:rsid w:val="0080006C"/>
    <w:rsid w:val="0080024B"/>
    <w:rsid w:val="008002B4"/>
    <w:rsid w:val="008006FF"/>
    <w:rsid w:val="0080092F"/>
    <w:rsid w:val="00800C54"/>
    <w:rsid w:val="00800D0C"/>
    <w:rsid w:val="00801239"/>
    <w:rsid w:val="0080176D"/>
    <w:rsid w:val="00801944"/>
    <w:rsid w:val="00801D72"/>
    <w:rsid w:val="00801FC7"/>
    <w:rsid w:val="0080207D"/>
    <w:rsid w:val="008021ED"/>
    <w:rsid w:val="00802615"/>
    <w:rsid w:val="00802765"/>
    <w:rsid w:val="008027ED"/>
    <w:rsid w:val="00802969"/>
    <w:rsid w:val="00803572"/>
    <w:rsid w:val="0080372F"/>
    <w:rsid w:val="008038FB"/>
    <w:rsid w:val="00804425"/>
    <w:rsid w:val="00804526"/>
    <w:rsid w:val="008047C6"/>
    <w:rsid w:val="00804974"/>
    <w:rsid w:val="00804C4B"/>
    <w:rsid w:val="00804D16"/>
    <w:rsid w:val="00804F68"/>
    <w:rsid w:val="008059A6"/>
    <w:rsid w:val="008059BD"/>
    <w:rsid w:val="00805DEA"/>
    <w:rsid w:val="00806799"/>
    <w:rsid w:val="00806B67"/>
    <w:rsid w:val="008075EB"/>
    <w:rsid w:val="00807898"/>
    <w:rsid w:val="00807DB4"/>
    <w:rsid w:val="00807E3A"/>
    <w:rsid w:val="008102F8"/>
    <w:rsid w:val="008105BB"/>
    <w:rsid w:val="008107B1"/>
    <w:rsid w:val="00810ACC"/>
    <w:rsid w:val="00811521"/>
    <w:rsid w:val="0081156B"/>
    <w:rsid w:val="0081167A"/>
    <w:rsid w:val="00811BB2"/>
    <w:rsid w:val="00811D92"/>
    <w:rsid w:val="0081228F"/>
    <w:rsid w:val="008122F3"/>
    <w:rsid w:val="00812747"/>
    <w:rsid w:val="00812BB5"/>
    <w:rsid w:val="00812DBF"/>
    <w:rsid w:val="008130FA"/>
    <w:rsid w:val="008133EA"/>
    <w:rsid w:val="00813545"/>
    <w:rsid w:val="00813EB4"/>
    <w:rsid w:val="008146C7"/>
    <w:rsid w:val="00815928"/>
    <w:rsid w:val="00816C0E"/>
    <w:rsid w:val="00817967"/>
    <w:rsid w:val="00817BC6"/>
    <w:rsid w:val="00817BF3"/>
    <w:rsid w:val="00817C15"/>
    <w:rsid w:val="00817F0B"/>
    <w:rsid w:val="00817F99"/>
    <w:rsid w:val="00820204"/>
    <w:rsid w:val="008203AB"/>
    <w:rsid w:val="0082040F"/>
    <w:rsid w:val="00820A94"/>
    <w:rsid w:val="00821099"/>
    <w:rsid w:val="00821227"/>
    <w:rsid w:val="008214C5"/>
    <w:rsid w:val="0082159E"/>
    <w:rsid w:val="0082168C"/>
    <w:rsid w:val="008218FF"/>
    <w:rsid w:val="00821B5E"/>
    <w:rsid w:val="00821C72"/>
    <w:rsid w:val="00821C9E"/>
    <w:rsid w:val="00821FB6"/>
    <w:rsid w:val="008221B7"/>
    <w:rsid w:val="0082226B"/>
    <w:rsid w:val="00822296"/>
    <w:rsid w:val="0082258F"/>
    <w:rsid w:val="0082261C"/>
    <w:rsid w:val="0082284F"/>
    <w:rsid w:val="00822A40"/>
    <w:rsid w:val="00822B7E"/>
    <w:rsid w:val="00822DFF"/>
    <w:rsid w:val="00823090"/>
    <w:rsid w:val="0082387C"/>
    <w:rsid w:val="00823891"/>
    <w:rsid w:val="008238AF"/>
    <w:rsid w:val="00823F71"/>
    <w:rsid w:val="00824646"/>
    <w:rsid w:val="00824A0D"/>
    <w:rsid w:val="00824A42"/>
    <w:rsid w:val="00824C52"/>
    <w:rsid w:val="008251B8"/>
    <w:rsid w:val="008253C7"/>
    <w:rsid w:val="008255CB"/>
    <w:rsid w:val="00825C9F"/>
    <w:rsid w:val="00826016"/>
    <w:rsid w:val="008266B3"/>
    <w:rsid w:val="00826CFC"/>
    <w:rsid w:val="00826F67"/>
    <w:rsid w:val="00826FEB"/>
    <w:rsid w:val="0082757B"/>
    <w:rsid w:val="00827729"/>
    <w:rsid w:val="00827769"/>
    <w:rsid w:val="00827A9B"/>
    <w:rsid w:val="0083019E"/>
    <w:rsid w:val="00830854"/>
    <w:rsid w:val="00830B89"/>
    <w:rsid w:val="00830EA6"/>
    <w:rsid w:val="00831677"/>
    <w:rsid w:val="00831A83"/>
    <w:rsid w:val="00831C23"/>
    <w:rsid w:val="00831C67"/>
    <w:rsid w:val="00832160"/>
    <w:rsid w:val="008322BD"/>
    <w:rsid w:val="008327A3"/>
    <w:rsid w:val="008327B6"/>
    <w:rsid w:val="00832E59"/>
    <w:rsid w:val="008331CD"/>
    <w:rsid w:val="00833201"/>
    <w:rsid w:val="0083354B"/>
    <w:rsid w:val="008336FA"/>
    <w:rsid w:val="0083399F"/>
    <w:rsid w:val="00833D58"/>
    <w:rsid w:val="0083404A"/>
    <w:rsid w:val="00834885"/>
    <w:rsid w:val="00834A4E"/>
    <w:rsid w:val="00834AF7"/>
    <w:rsid w:val="00834BAF"/>
    <w:rsid w:val="00834ED2"/>
    <w:rsid w:val="0083517D"/>
    <w:rsid w:val="00835468"/>
    <w:rsid w:val="0083580E"/>
    <w:rsid w:val="00835AF8"/>
    <w:rsid w:val="00836545"/>
    <w:rsid w:val="00836860"/>
    <w:rsid w:val="00836DFE"/>
    <w:rsid w:val="00836FD0"/>
    <w:rsid w:val="00837B2D"/>
    <w:rsid w:val="00840140"/>
    <w:rsid w:val="0084047D"/>
    <w:rsid w:val="008406B0"/>
    <w:rsid w:val="008411CE"/>
    <w:rsid w:val="0084120B"/>
    <w:rsid w:val="0084159D"/>
    <w:rsid w:val="008416A2"/>
    <w:rsid w:val="008418E2"/>
    <w:rsid w:val="00841E3C"/>
    <w:rsid w:val="00841EB4"/>
    <w:rsid w:val="00841F06"/>
    <w:rsid w:val="00841F58"/>
    <w:rsid w:val="0084201B"/>
    <w:rsid w:val="0084233C"/>
    <w:rsid w:val="008425AA"/>
    <w:rsid w:val="00842A49"/>
    <w:rsid w:val="00842C4E"/>
    <w:rsid w:val="0084398A"/>
    <w:rsid w:val="00843BBE"/>
    <w:rsid w:val="00843FDC"/>
    <w:rsid w:val="00844673"/>
    <w:rsid w:val="008446FA"/>
    <w:rsid w:val="00844B9D"/>
    <w:rsid w:val="00844F3F"/>
    <w:rsid w:val="0084523B"/>
    <w:rsid w:val="0084557D"/>
    <w:rsid w:val="0084577C"/>
    <w:rsid w:val="0084598D"/>
    <w:rsid w:val="008459AE"/>
    <w:rsid w:val="00845CBF"/>
    <w:rsid w:val="00845DB6"/>
    <w:rsid w:val="008463D5"/>
    <w:rsid w:val="008466BE"/>
    <w:rsid w:val="008466E4"/>
    <w:rsid w:val="00846CE6"/>
    <w:rsid w:val="0084705B"/>
    <w:rsid w:val="008477DE"/>
    <w:rsid w:val="00847A2A"/>
    <w:rsid w:val="00847DEB"/>
    <w:rsid w:val="00847EED"/>
    <w:rsid w:val="00847F62"/>
    <w:rsid w:val="00850080"/>
    <w:rsid w:val="00850406"/>
    <w:rsid w:val="008507D3"/>
    <w:rsid w:val="00850EED"/>
    <w:rsid w:val="00850FBE"/>
    <w:rsid w:val="008514A0"/>
    <w:rsid w:val="008515E6"/>
    <w:rsid w:val="00851EF2"/>
    <w:rsid w:val="00851F83"/>
    <w:rsid w:val="008528E0"/>
    <w:rsid w:val="0085290B"/>
    <w:rsid w:val="00852932"/>
    <w:rsid w:val="008529D7"/>
    <w:rsid w:val="00852B81"/>
    <w:rsid w:val="00852C96"/>
    <w:rsid w:val="00852EB9"/>
    <w:rsid w:val="008533AA"/>
    <w:rsid w:val="008539DA"/>
    <w:rsid w:val="0085405E"/>
    <w:rsid w:val="008544FD"/>
    <w:rsid w:val="00854713"/>
    <w:rsid w:val="0085488C"/>
    <w:rsid w:val="008557BC"/>
    <w:rsid w:val="00855828"/>
    <w:rsid w:val="008564AB"/>
    <w:rsid w:val="0085672F"/>
    <w:rsid w:val="008567CE"/>
    <w:rsid w:val="00856D2C"/>
    <w:rsid w:val="00857036"/>
    <w:rsid w:val="00857EB6"/>
    <w:rsid w:val="0086025A"/>
    <w:rsid w:val="0086061D"/>
    <w:rsid w:val="00860B69"/>
    <w:rsid w:val="00860B88"/>
    <w:rsid w:val="00860D13"/>
    <w:rsid w:val="00861581"/>
    <w:rsid w:val="0086290E"/>
    <w:rsid w:val="00862C0C"/>
    <w:rsid w:val="00863261"/>
    <w:rsid w:val="008635FE"/>
    <w:rsid w:val="00863BCD"/>
    <w:rsid w:val="008640A0"/>
    <w:rsid w:val="00864C54"/>
    <w:rsid w:val="008656C8"/>
    <w:rsid w:val="008659CB"/>
    <w:rsid w:val="00865E57"/>
    <w:rsid w:val="00865F16"/>
    <w:rsid w:val="008660B1"/>
    <w:rsid w:val="008664DF"/>
    <w:rsid w:val="008669A8"/>
    <w:rsid w:val="0086728E"/>
    <w:rsid w:val="00867B40"/>
    <w:rsid w:val="00867FB4"/>
    <w:rsid w:val="00870724"/>
    <w:rsid w:val="0087096A"/>
    <w:rsid w:val="008709A1"/>
    <w:rsid w:val="00870FE9"/>
    <w:rsid w:val="00871334"/>
    <w:rsid w:val="0087169D"/>
    <w:rsid w:val="00871706"/>
    <w:rsid w:val="00871921"/>
    <w:rsid w:val="00871D19"/>
    <w:rsid w:val="00871D6F"/>
    <w:rsid w:val="00872388"/>
    <w:rsid w:val="00872890"/>
    <w:rsid w:val="00872B8E"/>
    <w:rsid w:val="0087302C"/>
    <w:rsid w:val="008731BF"/>
    <w:rsid w:val="008736B0"/>
    <w:rsid w:val="008738F6"/>
    <w:rsid w:val="008743D4"/>
    <w:rsid w:val="0087454C"/>
    <w:rsid w:val="00874556"/>
    <w:rsid w:val="0087471D"/>
    <w:rsid w:val="008748F8"/>
    <w:rsid w:val="00874BC6"/>
    <w:rsid w:val="008751DD"/>
    <w:rsid w:val="00875735"/>
    <w:rsid w:val="0087581C"/>
    <w:rsid w:val="008758F6"/>
    <w:rsid w:val="00875D7D"/>
    <w:rsid w:val="00875E46"/>
    <w:rsid w:val="008760BE"/>
    <w:rsid w:val="00876BA8"/>
    <w:rsid w:val="00877A66"/>
    <w:rsid w:val="00877AB4"/>
    <w:rsid w:val="00880176"/>
    <w:rsid w:val="008803B5"/>
    <w:rsid w:val="008809AB"/>
    <w:rsid w:val="00880AD5"/>
    <w:rsid w:val="00880BFC"/>
    <w:rsid w:val="00881678"/>
    <w:rsid w:val="0088170F"/>
    <w:rsid w:val="008824E5"/>
    <w:rsid w:val="008825D7"/>
    <w:rsid w:val="0088269A"/>
    <w:rsid w:val="00882BD1"/>
    <w:rsid w:val="00882BF4"/>
    <w:rsid w:val="00883167"/>
    <w:rsid w:val="008836A8"/>
    <w:rsid w:val="00883A86"/>
    <w:rsid w:val="00884576"/>
    <w:rsid w:val="00884629"/>
    <w:rsid w:val="00884897"/>
    <w:rsid w:val="00884C01"/>
    <w:rsid w:val="00884C57"/>
    <w:rsid w:val="00884CC4"/>
    <w:rsid w:val="008850AE"/>
    <w:rsid w:val="008856E0"/>
    <w:rsid w:val="00885971"/>
    <w:rsid w:val="00885D4F"/>
    <w:rsid w:val="0088601A"/>
    <w:rsid w:val="008864E3"/>
    <w:rsid w:val="00886E9D"/>
    <w:rsid w:val="00887358"/>
    <w:rsid w:val="0088760E"/>
    <w:rsid w:val="00887B10"/>
    <w:rsid w:val="00890C6D"/>
    <w:rsid w:val="00890F1C"/>
    <w:rsid w:val="00890FF6"/>
    <w:rsid w:val="00891C7B"/>
    <w:rsid w:val="00891FF8"/>
    <w:rsid w:val="00892196"/>
    <w:rsid w:val="00892197"/>
    <w:rsid w:val="008927F4"/>
    <w:rsid w:val="008928C0"/>
    <w:rsid w:val="0089318D"/>
    <w:rsid w:val="008931CB"/>
    <w:rsid w:val="00893624"/>
    <w:rsid w:val="008939F8"/>
    <w:rsid w:val="00893CE2"/>
    <w:rsid w:val="00893E32"/>
    <w:rsid w:val="00893E3F"/>
    <w:rsid w:val="00894223"/>
    <w:rsid w:val="008944C8"/>
    <w:rsid w:val="00894C04"/>
    <w:rsid w:val="00894DA4"/>
    <w:rsid w:val="00894DC6"/>
    <w:rsid w:val="00894EB2"/>
    <w:rsid w:val="00895292"/>
    <w:rsid w:val="00895A90"/>
    <w:rsid w:val="0089618A"/>
    <w:rsid w:val="008962F2"/>
    <w:rsid w:val="008966A4"/>
    <w:rsid w:val="00896D2D"/>
    <w:rsid w:val="00897284"/>
    <w:rsid w:val="00897CBB"/>
    <w:rsid w:val="008A02BC"/>
    <w:rsid w:val="008A0521"/>
    <w:rsid w:val="008A0FD2"/>
    <w:rsid w:val="008A18AE"/>
    <w:rsid w:val="008A1C1F"/>
    <w:rsid w:val="008A1C3F"/>
    <w:rsid w:val="008A1D9C"/>
    <w:rsid w:val="008A24C6"/>
    <w:rsid w:val="008A2970"/>
    <w:rsid w:val="008A2D9F"/>
    <w:rsid w:val="008A3AFE"/>
    <w:rsid w:val="008A48D0"/>
    <w:rsid w:val="008A4B64"/>
    <w:rsid w:val="008A4D29"/>
    <w:rsid w:val="008A4EC6"/>
    <w:rsid w:val="008A567F"/>
    <w:rsid w:val="008A571C"/>
    <w:rsid w:val="008A5EBB"/>
    <w:rsid w:val="008A5F88"/>
    <w:rsid w:val="008A6335"/>
    <w:rsid w:val="008A648A"/>
    <w:rsid w:val="008A65A0"/>
    <w:rsid w:val="008A6BA0"/>
    <w:rsid w:val="008A6E08"/>
    <w:rsid w:val="008A6EC0"/>
    <w:rsid w:val="008A727B"/>
    <w:rsid w:val="008A7960"/>
    <w:rsid w:val="008A7D46"/>
    <w:rsid w:val="008B02D2"/>
    <w:rsid w:val="008B0451"/>
    <w:rsid w:val="008B0A95"/>
    <w:rsid w:val="008B0BD7"/>
    <w:rsid w:val="008B11C9"/>
    <w:rsid w:val="008B141E"/>
    <w:rsid w:val="008B14E4"/>
    <w:rsid w:val="008B1D20"/>
    <w:rsid w:val="008B2783"/>
    <w:rsid w:val="008B2B49"/>
    <w:rsid w:val="008B34DB"/>
    <w:rsid w:val="008B3687"/>
    <w:rsid w:val="008B43E4"/>
    <w:rsid w:val="008B45F4"/>
    <w:rsid w:val="008B4722"/>
    <w:rsid w:val="008B47CB"/>
    <w:rsid w:val="008B4C52"/>
    <w:rsid w:val="008B5ABB"/>
    <w:rsid w:val="008B641F"/>
    <w:rsid w:val="008B6932"/>
    <w:rsid w:val="008B6968"/>
    <w:rsid w:val="008B7348"/>
    <w:rsid w:val="008B7C0C"/>
    <w:rsid w:val="008B7C82"/>
    <w:rsid w:val="008B7C84"/>
    <w:rsid w:val="008B7CC1"/>
    <w:rsid w:val="008B7CEC"/>
    <w:rsid w:val="008B7FF5"/>
    <w:rsid w:val="008C0158"/>
    <w:rsid w:val="008C01F2"/>
    <w:rsid w:val="008C0C57"/>
    <w:rsid w:val="008C1682"/>
    <w:rsid w:val="008C1B19"/>
    <w:rsid w:val="008C1CC1"/>
    <w:rsid w:val="008C1FDB"/>
    <w:rsid w:val="008C2084"/>
    <w:rsid w:val="008C234E"/>
    <w:rsid w:val="008C25B5"/>
    <w:rsid w:val="008C2943"/>
    <w:rsid w:val="008C2DA9"/>
    <w:rsid w:val="008C34B3"/>
    <w:rsid w:val="008C363E"/>
    <w:rsid w:val="008C46BA"/>
    <w:rsid w:val="008C47D7"/>
    <w:rsid w:val="008C52F3"/>
    <w:rsid w:val="008C569D"/>
    <w:rsid w:val="008C56BE"/>
    <w:rsid w:val="008C5B3B"/>
    <w:rsid w:val="008C5EA3"/>
    <w:rsid w:val="008C61E8"/>
    <w:rsid w:val="008C668D"/>
    <w:rsid w:val="008C6900"/>
    <w:rsid w:val="008C6BAD"/>
    <w:rsid w:val="008C6D8D"/>
    <w:rsid w:val="008C6E9F"/>
    <w:rsid w:val="008C7552"/>
    <w:rsid w:val="008C7828"/>
    <w:rsid w:val="008C7CE0"/>
    <w:rsid w:val="008D0451"/>
    <w:rsid w:val="008D0A32"/>
    <w:rsid w:val="008D0E1C"/>
    <w:rsid w:val="008D239A"/>
    <w:rsid w:val="008D313E"/>
    <w:rsid w:val="008D3288"/>
    <w:rsid w:val="008D3D6A"/>
    <w:rsid w:val="008D3EEE"/>
    <w:rsid w:val="008D479E"/>
    <w:rsid w:val="008D4D56"/>
    <w:rsid w:val="008D59F8"/>
    <w:rsid w:val="008D5E55"/>
    <w:rsid w:val="008D69DA"/>
    <w:rsid w:val="008D69F3"/>
    <w:rsid w:val="008D6BC0"/>
    <w:rsid w:val="008D6EA2"/>
    <w:rsid w:val="008D7196"/>
    <w:rsid w:val="008D7526"/>
    <w:rsid w:val="008D773A"/>
    <w:rsid w:val="008D79DC"/>
    <w:rsid w:val="008E0199"/>
    <w:rsid w:val="008E01D3"/>
    <w:rsid w:val="008E0B73"/>
    <w:rsid w:val="008E14B0"/>
    <w:rsid w:val="008E14BA"/>
    <w:rsid w:val="008E154E"/>
    <w:rsid w:val="008E15CC"/>
    <w:rsid w:val="008E18CB"/>
    <w:rsid w:val="008E1D19"/>
    <w:rsid w:val="008E1D83"/>
    <w:rsid w:val="008E2EBA"/>
    <w:rsid w:val="008E3516"/>
    <w:rsid w:val="008E4177"/>
    <w:rsid w:val="008E41F8"/>
    <w:rsid w:val="008E4263"/>
    <w:rsid w:val="008E4899"/>
    <w:rsid w:val="008E4BE5"/>
    <w:rsid w:val="008E5047"/>
    <w:rsid w:val="008E519E"/>
    <w:rsid w:val="008E559B"/>
    <w:rsid w:val="008E5B91"/>
    <w:rsid w:val="008E5C2D"/>
    <w:rsid w:val="008E5C3E"/>
    <w:rsid w:val="008E5CE3"/>
    <w:rsid w:val="008E5F5D"/>
    <w:rsid w:val="008E5F63"/>
    <w:rsid w:val="008E6595"/>
    <w:rsid w:val="008E65E3"/>
    <w:rsid w:val="008E665C"/>
    <w:rsid w:val="008E6735"/>
    <w:rsid w:val="008E6BC0"/>
    <w:rsid w:val="008E6CD1"/>
    <w:rsid w:val="008E71CC"/>
    <w:rsid w:val="008E7608"/>
    <w:rsid w:val="008E7BF0"/>
    <w:rsid w:val="008E7C69"/>
    <w:rsid w:val="008F009B"/>
    <w:rsid w:val="008F049E"/>
    <w:rsid w:val="008F0A0F"/>
    <w:rsid w:val="008F0DF8"/>
    <w:rsid w:val="008F10F8"/>
    <w:rsid w:val="008F1907"/>
    <w:rsid w:val="008F1A6F"/>
    <w:rsid w:val="008F1C13"/>
    <w:rsid w:val="008F1EA1"/>
    <w:rsid w:val="008F1F53"/>
    <w:rsid w:val="008F2544"/>
    <w:rsid w:val="008F273E"/>
    <w:rsid w:val="008F2ABB"/>
    <w:rsid w:val="008F2D0C"/>
    <w:rsid w:val="008F32CE"/>
    <w:rsid w:val="008F37BC"/>
    <w:rsid w:val="008F3802"/>
    <w:rsid w:val="008F3A66"/>
    <w:rsid w:val="008F3E58"/>
    <w:rsid w:val="008F3E95"/>
    <w:rsid w:val="008F3EA9"/>
    <w:rsid w:val="008F402F"/>
    <w:rsid w:val="008F4188"/>
    <w:rsid w:val="008F4B73"/>
    <w:rsid w:val="008F5134"/>
    <w:rsid w:val="008F5735"/>
    <w:rsid w:val="008F58C0"/>
    <w:rsid w:val="008F58F2"/>
    <w:rsid w:val="008F6874"/>
    <w:rsid w:val="008F6D7F"/>
    <w:rsid w:val="008F6D97"/>
    <w:rsid w:val="008F7163"/>
    <w:rsid w:val="008F78B7"/>
    <w:rsid w:val="008F7927"/>
    <w:rsid w:val="008F7AA9"/>
    <w:rsid w:val="008F7B8C"/>
    <w:rsid w:val="008F7CC1"/>
    <w:rsid w:val="00900476"/>
    <w:rsid w:val="00900F5E"/>
    <w:rsid w:val="00901DD1"/>
    <w:rsid w:val="00901FDF"/>
    <w:rsid w:val="00902C7A"/>
    <w:rsid w:val="00902F9E"/>
    <w:rsid w:val="00903125"/>
    <w:rsid w:val="00903324"/>
    <w:rsid w:val="009034B8"/>
    <w:rsid w:val="00903662"/>
    <w:rsid w:val="00903C6B"/>
    <w:rsid w:val="00903CE9"/>
    <w:rsid w:val="00903E94"/>
    <w:rsid w:val="00903ECD"/>
    <w:rsid w:val="0090412C"/>
    <w:rsid w:val="009042FE"/>
    <w:rsid w:val="00904895"/>
    <w:rsid w:val="00904DF0"/>
    <w:rsid w:val="00905449"/>
    <w:rsid w:val="009057BF"/>
    <w:rsid w:val="00905814"/>
    <w:rsid w:val="00906408"/>
    <w:rsid w:val="009069D1"/>
    <w:rsid w:val="00906A3F"/>
    <w:rsid w:val="0090730E"/>
    <w:rsid w:val="00907867"/>
    <w:rsid w:val="0090787E"/>
    <w:rsid w:val="009078C2"/>
    <w:rsid w:val="009101D0"/>
    <w:rsid w:val="0091020E"/>
    <w:rsid w:val="00910395"/>
    <w:rsid w:val="009103BF"/>
    <w:rsid w:val="009105DD"/>
    <w:rsid w:val="009106F1"/>
    <w:rsid w:val="00910759"/>
    <w:rsid w:val="00910C59"/>
    <w:rsid w:val="00910D15"/>
    <w:rsid w:val="00910E38"/>
    <w:rsid w:val="00911393"/>
    <w:rsid w:val="009118A1"/>
    <w:rsid w:val="00911EAC"/>
    <w:rsid w:val="009125B2"/>
    <w:rsid w:val="009126B1"/>
    <w:rsid w:val="0091294D"/>
    <w:rsid w:val="0091302B"/>
    <w:rsid w:val="009134BF"/>
    <w:rsid w:val="009137ED"/>
    <w:rsid w:val="00913F6B"/>
    <w:rsid w:val="00914571"/>
    <w:rsid w:val="00914830"/>
    <w:rsid w:val="00914A6E"/>
    <w:rsid w:val="00914BD2"/>
    <w:rsid w:val="00914CD2"/>
    <w:rsid w:val="009152B4"/>
    <w:rsid w:val="009155B1"/>
    <w:rsid w:val="00915924"/>
    <w:rsid w:val="0091670E"/>
    <w:rsid w:val="00916BAC"/>
    <w:rsid w:val="00916BCC"/>
    <w:rsid w:val="00916F8C"/>
    <w:rsid w:val="009173E1"/>
    <w:rsid w:val="00917457"/>
    <w:rsid w:val="00917B12"/>
    <w:rsid w:val="00920032"/>
    <w:rsid w:val="009201A2"/>
    <w:rsid w:val="00920681"/>
    <w:rsid w:val="009207F9"/>
    <w:rsid w:val="00920EC5"/>
    <w:rsid w:val="00921047"/>
    <w:rsid w:val="0092131A"/>
    <w:rsid w:val="00921370"/>
    <w:rsid w:val="0092192D"/>
    <w:rsid w:val="00921F09"/>
    <w:rsid w:val="0092230A"/>
    <w:rsid w:val="009224CC"/>
    <w:rsid w:val="009227CA"/>
    <w:rsid w:val="0092305E"/>
    <w:rsid w:val="009231E1"/>
    <w:rsid w:val="00923A63"/>
    <w:rsid w:val="00924062"/>
    <w:rsid w:val="009240D7"/>
    <w:rsid w:val="009253EC"/>
    <w:rsid w:val="00925507"/>
    <w:rsid w:val="0092564B"/>
    <w:rsid w:val="00925836"/>
    <w:rsid w:val="009258E2"/>
    <w:rsid w:val="00925C90"/>
    <w:rsid w:val="00926BD8"/>
    <w:rsid w:val="00926F7A"/>
    <w:rsid w:val="009271A7"/>
    <w:rsid w:val="009278DD"/>
    <w:rsid w:val="00927F58"/>
    <w:rsid w:val="009301E5"/>
    <w:rsid w:val="00930D3C"/>
    <w:rsid w:val="0093203C"/>
    <w:rsid w:val="009322AA"/>
    <w:rsid w:val="00932A89"/>
    <w:rsid w:val="00932C3B"/>
    <w:rsid w:val="00932EE5"/>
    <w:rsid w:val="00932F60"/>
    <w:rsid w:val="00933512"/>
    <w:rsid w:val="0093356E"/>
    <w:rsid w:val="0093526C"/>
    <w:rsid w:val="00935605"/>
    <w:rsid w:val="009356FC"/>
    <w:rsid w:val="00935B45"/>
    <w:rsid w:val="00935EB3"/>
    <w:rsid w:val="00935EBD"/>
    <w:rsid w:val="0093614E"/>
    <w:rsid w:val="0093629A"/>
    <w:rsid w:val="00936447"/>
    <w:rsid w:val="00936590"/>
    <w:rsid w:val="009366FA"/>
    <w:rsid w:val="00936DF8"/>
    <w:rsid w:val="00936E3C"/>
    <w:rsid w:val="00937284"/>
    <w:rsid w:val="00937B8A"/>
    <w:rsid w:val="00937C21"/>
    <w:rsid w:val="00937F45"/>
    <w:rsid w:val="009403DC"/>
    <w:rsid w:val="0094053A"/>
    <w:rsid w:val="00941092"/>
    <w:rsid w:val="0094117B"/>
    <w:rsid w:val="0094141A"/>
    <w:rsid w:val="00941648"/>
    <w:rsid w:val="00941687"/>
    <w:rsid w:val="00941B72"/>
    <w:rsid w:val="00941BB3"/>
    <w:rsid w:val="0094233C"/>
    <w:rsid w:val="0094238A"/>
    <w:rsid w:val="0094281F"/>
    <w:rsid w:val="00942B41"/>
    <w:rsid w:val="00942B4F"/>
    <w:rsid w:val="00942CF9"/>
    <w:rsid w:val="0094313B"/>
    <w:rsid w:val="00943173"/>
    <w:rsid w:val="009436F8"/>
    <w:rsid w:val="00943871"/>
    <w:rsid w:val="009438EC"/>
    <w:rsid w:val="0094390A"/>
    <w:rsid w:val="009445BE"/>
    <w:rsid w:val="0094474A"/>
    <w:rsid w:val="00944E6D"/>
    <w:rsid w:val="00945181"/>
    <w:rsid w:val="00945277"/>
    <w:rsid w:val="0094549C"/>
    <w:rsid w:val="009456A1"/>
    <w:rsid w:val="00945922"/>
    <w:rsid w:val="00945A6C"/>
    <w:rsid w:val="00946779"/>
    <w:rsid w:val="00946B0D"/>
    <w:rsid w:val="00946C04"/>
    <w:rsid w:val="00946CEA"/>
    <w:rsid w:val="00947380"/>
    <w:rsid w:val="00947543"/>
    <w:rsid w:val="009477A9"/>
    <w:rsid w:val="00947A5E"/>
    <w:rsid w:val="00947B36"/>
    <w:rsid w:val="00947CB0"/>
    <w:rsid w:val="009503F6"/>
    <w:rsid w:val="009504E1"/>
    <w:rsid w:val="00950BF5"/>
    <w:rsid w:val="0095100C"/>
    <w:rsid w:val="009510C1"/>
    <w:rsid w:val="009510FC"/>
    <w:rsid w:val="00951538"/>
    <w:rsid w:val="0095162A"/>
    <w:rsid w:val="00951867"/>
    <w:rsid w:val="009519A8"/>
    <w:rsid w:val="00951B8A"/>
    <w:rsid w:val="00952454"/>
    <w:rsid w:val="00952975"/>
    <w:rsid w:val="00952D31"/>
    <w:rsid w:val="00952D62"/>
    <w:rsid w:val="00952EEB"/>
    <w:rsid w:val="009537CC"/>
    <w:rsid w:val="00953E6C"/>
    <w:rsid w:val="00953FD7"/>
    <w:rsid w:val="0095425F"/>
    <w:rsid w:val="00954408"/>
    <w:rsid w:val="00954449"/>
    <w:rsid w:val="009546C2"/>
    <w:rsid w:val="00954726"/>
    <w:rsid w:val="00954AFD"/>
    <w:rsid w:val="00954FF7"/>
    <w:rsid w:val="00955150"/>
    <w:rsid w:val="0095515A"/>
    <w:rsid w:val="00955691"/>
    <w:rsid w:val="00955B8A"/>
    <w:rsid w:val="00955BD3"/>
    <w:rsid w:val="00956706"/>
    <w:rsid w:val="0095711E"/>
    <w:rsid w:val="009572A2"/>
    <w:rsid w:val="0095747C"/>
    <w:rsid w:val="00957716"/>
    <w:rsid w:val="00957E35"/>
    <w:rsid w:val="00957EF1"/>
    <w:rsid w:val="00960142"/>
    <w:rsid w:val="009603CD"/>
    <w:rsid w:val="00960E32"/>
    <w:rsid w:val="009613E5"/>
    <w:rsid w:val="009617CA"/>
    <w:rsid w:val="009626CA"/>
    <w:rsid w:val="00962B58"/>
    <w:rsid w:val="00962EA7"/>
    <w:rsid w:val="009633D1"/>
    <w:rsid w:val="00963743"/>
    <w:rsid w:val="00963B46"/>
    <w:rsid w:val="00963CB7"/>
    <w:rsid w:val="0096420E"/>
    <w:rsid w:val="0096463A"/>
    <w:rsid w:val="00965489"/>
    <w:rsid w:val="00965AF3"/>
    <w:rsid w:val="00965F46"/>
    <w:rsid w:val="009668FE"/>
    <w:rsid w:val="00966E5C"/>
    <w:rsid w:val="0096757C"/>
    <w:rsid w:val="009676EA"/>
    <w:rsid w:val="00967705"/>
    <w:rsid w:val="009703E0"/>
    <w:rsid w:val="009704F0"/>
    <w:rsid w:val="0097061E"/>
    <w:rsid w:val="0097068B"/>
    <w:rsid w:val="00971723"/>
    <w:rsid w:val="00971B7B"/>
    <w:rsid w:val="00971F8D"/>
    <w:rsid w:val="0097201B"/>
    <w:rsid w:val="009720E2"/>
    <w:rsid w:val="009723AB"/>
    <w:rsid w:val="0097260C"/>
    <w:rsid w:val="00972BAC"/>
    <w:rsid w:val="00972DD1"/>
    <w:rsid w:val="0097376E"/>
    <w:rsid w:val="009737B5"/>
    <w:rsid w:val="009738A3"/>
    <w:rsid w:val="00973E61"/>
    <w:rsid w:val="009740FA"/>
    <w:rsid w:val="00974D5A"/>
    <w:rsid w:val="00975141"/>
    <w:rsid w:val="00975310"/>
    <w:rsid w:val="00975755"/>
    <w:rsid w:val="009758AF"/>
    <w:rsid w:val="00975AFB"/>
    <w:rsid w:val="00975B58"/>
    <w:rsid w:val="009763E3"/>
    <w:rsid w:val="00976960"/>
    <w:rsid w:val="00976F30"/>
    <w:rsid w:val="00977121"/>
    <w:rsid w:val="009772C8"/>
    <w:rsid w:val="00977392"/>
    <w:rsid w:val="00977ACD"/>
    <w:rsid w:val="00977B43"/>
    <w:rsid w:val="00977C8C"/>
    <w:rsid w:val="00977DD2"/>
    <w:rsid w:val="0098007A"/>
    <w:rsid w:val="009803E7"/>
    <w:rsid w:val="0098078E"/>
    <w:rsid w:val="00980B7D"/>
    <w:rsid w:val="00980E13"/>
    <w:rsid w:val="00981E96"/>
    <w:rsid w:val="0098246B"/>
    <w:rsid w:val="0098253D"/>
    <w:rsid w:val="009828A7"/>
    <w:rsid w:val="00982B83"/>
    <w:rsid w:val="00982DEE"/>
    <w:rsid w:val="009836D4"/>
    <w:rsid w:val="009838C5"/>
    <w:rsid w:val="009840A8"/>
    <w:rsid w:val="009849FD"/>
    <w:rsid w:val="009851D7"/>
    <w:rsid w:val="009856A2"/>
    <w:rsid w:val="0098590F"/>
    <w:rsid w:val="00985B3F"/>
    <w:rsid w:val="00985BE7"/>
    <w:rsid w:val="009862E2"/>
    <w:rsid w:val="009867A8"/>
    <w:rsid w:val="00986DAE"/>
    <w:rsid w:val="00986DE2"/>
    <w:rsid w:val="00987727"/>
    <w:rsid w:val="00987A86"/>
    <w:rsid w:val="00990827"/>
    <w:rsid w:val="00990933"/>
    <w:rsid w:val="00990BAD"/>
    <w:rsid w:val="00990F30"/>
    <w:rsid w:val="00991281"/>
    <w:rsid w:val="00991415"/>
    <w:rsid w:val="00991450"/>
    <w:rsid w:val="009918A4"/>
    <w:rsid w:val="00991F67"/>
    <w:rsid w:val="00991F99"/>
    <w:rsid w:val="00992051"/>
    <w:rsid w:val="00992332"/>
    <w:rsid w:val="009923D1"/>
    <w:rsid w:val="00992D11"/>
    <w:rsid w:val="00993069"/>
    <w:rsid w:val="009938F8"/>
    <w:rsid w:val="00993DB2"/>
    <w:rsid w:val="00993FD4"/>
    <w:rsid w:val="009943BB"/>
    <w:rsid w:val="009943D8"/>
    <w:rsid w:val="00994524"/>
    <w:rsid w:val="009945CD"/>
    <w:rsid w:val="00994628"/>
    <w:rsid w:val="00994763"/>
    <w:rsid w:val="0099589B"/>
    <w:rsid w:val="00995B36"/>
    <w:rsid w:val="00996450"/>
    <w:rsid w:val="00996A26"/>
    <w:rsid w:val="00996AFB"/>
    <w:rsid w:val="00997475"/>
    <w:rsid w:val="00997E57"/>
    <w:rsid w:val="009A027E"/>
    <w:rsid w:val="009A057D"/>
    <w:rsid w:val="009A075D"/>
    <w:rsid w:val="009A127E"/>
    <w:rsid w:val="009A15C0"/>
    <w:rsid w:val="009A1739"/>
    <w:rsid w:val="009A18E8"/>
    <w:rsid w:val="009A1967"/>
    <w:rsid w:val="009A1B69"/>
    <w:rsid w:val="009A222E"/>
    <w:rsid w:val="009A22B5"/>
    <w:rsid w:val="009A2499"/>
    <w:rsid w:val="009A27B7"/>
    <w:rsid w:val="009A2E9A"/>
    <w:rsid w:val="009A3044"/>
    <w:rsid w:val="009A3395"/>
    <w:rsid w:val="009A3442"/>
    <w:rsid w:val="009A35D7"/>
    <w:rsid w:val="009A37B2"/>
    <w:rsid w:val="009A4156"/>
    <w:rsid w:val="009A43C8"/>
    <w:rsid w:val="009A456B"/>
    <w:rsid w:val="009A45D1"/>
    <w:rsid w:val="009A46DA"/>
    <w:rsid w:val="009A4891"/>
    <w:rsid w:val="009A4920"/>
    <w:rsid w:val="009A507F"/>
    <w:rsid w:val="009A5C6D"/>
    <w:rsid w:val="009A5F4D"/>
    <w:rsid w:val="009A64AE"/>
    <w:rsid w:val="009A64FC"/>
    <w:rsid w:val="009A6561"/>
    <w:rsid w:val="009A65B5"/>
    <w:rsid w:val="009A69AA"/>
    <w:rsid w:val="009A6A2A"/>
    <w:rsid w:val="009A6A9C"/>
    <w:rsid w:val="009A6C2D"/>
    <w:rsid w:val="009A71F1"/>
    <w:rsid w:val="009A78CC"/>
    <w:rsid w:val="009A7A88"/>
    <w:rsid w:val="009A7D04"/>
    <w:rsid w:val="009B029F"/>
    <w:rsid w:val="009B0500"/>
    <w:rsid w:val="009B058B"/>
    <w:rsid w:val="009B0C4B"/>
    <w:rsid w:val="009B0CB0"/>
    <w:rsid w:val="009B0EB4"/>
    <w:rsid w:val="009B0FDA"/>
    <w:rsid w:val="009B1267"/>
    <w:rsid w:val="009B190B"/>
    <w:rsid w:val="009B1C18"/>
    <w:rsid w:val="009B1D5B"/>
    <w:rsid w:val="009B1EB8"/>
    <w:rsid w:val="009B1EDB"/>
    <w:rsid w:val="009B2A01"/>
    <w:rsid w:val="009B2B3B"/>
    <w:rsid w:val="009B3328"/>
    <w:rsid w:val="009B347A"/>
    <w:rsid w:val="009B347C"/>
    <w:rsid w:val="009B3517"/>
    <w:rsid w:val="009B3C03"/>
    <w:rsid w:val="009B3D93"/>
    <w:rsid w:val="009B3E20"/>
    <w:rsid w:val="009B3F49"/>
    <w:rsid w:val="009B4814"/>
    <w:rsid w:val="009B5266"/>
    <w:rsid w:val="009B53DD"/>
    <w:rsid w:val="009B54E6"/>
    <w:rsid w:val="009B5937"/>
    <w:rsid w:val="009B61CC"/>
    <w:rsid w:val="009B63DF"/>
    <w:rsid w:val="009B69E0"/>
    <w:rsid w:val="009B6B4B"/>
    <w:rsid w:val="009B6F97"/>
    <w:rsid w:val="009B7468"/>
    <w:rsid w:val="009B7D4E"/>
    <w:rsid w:val="009C01FB"/>
    <w:rsid w:val="009C036F"/>
    <w:rsid w:val="009C0B29"/>
    <w:rsid w:val="009C10C0"/>
    <w:rsid w:val="009C154A"/>
    <w:rsid w:val="009C173F"/>
    <w:rsid w:val="009C1C2F"/>
    <w:rsid w:val="009C2795"/>
    <w:rsid w:val="009C2B07"/>
    <w:rsid w:val="009C3059"/>
    <w:rsid w:val="009C31DC"/>
    <w:rsid w:val="009C34E9"/>
    <w:rsid w:val="009C3753"/>
    <w:rsid w:val="009C3F05"/>
    <w:rsid w:val="009C4033"/>
    <w:rsid w:val="009C4B68"/>
    <w:rsid w:val="009C4EE7"/>
    <w:rsid w:val="009C50E2"/>
    <w:rsid w:val="009C519D"/>
    <w:rsid w:val="009C560A"/>
    <w:rsid w:val="009C560B"/>
    <w:rsid w:val="009C5A43"/>
    <w:rsid w:val="009C5D81"/>
    <w:rsid w:val="009C5F10"/>
    <w:rsid w:val="009C66E5"/>
    <w:rsid w:val="009C68A2"/>
    <w:rsid w:val="009C7281"/>
    <w:rsid w:val="009C77A0"/>
    <w:rsid w:val="009C7B80"/>
    <w:rsid w:val="009D0155"/>
    <w:rsid w:val="009D0ABC"/>
    <w:rsid w:val="009D0D32"/>
    <w:rsid w:val="009D133E"/>
    <w:rsid w:val="009D13ED"/>
    <w:rsid w:val="009D163E"/>
    <w:rsid w:val="009D17E1"/>
    <w:rsid w:val="009D18AC"/>
    <w:rsid w:val="009D1B8F"/>
    <w:rsid w:val="009D1F7C"/>
    <w:rsid w:val="009D24CC"/>
    <w:rsid w:val="009D24DE"/>
    <w:rsid w:val="009D2AA9"/>
    <w:rsid w:val="009D2CC2"/>
    <w:rsid w:val="009D2EB7"/>
    <w:rsid w:val="009D3150"/>
    <w:rsid w:val="009D38B0"/>
    <w:rsid w:val="009D3D61"/>
    <w:rsid w:val="009D408D"/>
    <w:rsid w:val="009D435F"/>
    <w:rsid w:val="009D4418"/>
    <w:rsid w:val="009D45E8"/>
    <w:rsid w:val="009D467B"/>
    <w:rsid w:val="009D4701"/>
    <w:rsid w:val="009D4AC6"/>
    <w:rsid w:val="009D4DA4"/>
    <w:rsid w:val="009D5A7E"/>
    <w:rsid w:val="009D5B47"/>
    <w:rsid w:val="009D5C80"/>
    <w:rsid w:val="009D6A9E"/>
    <w:rsid w:val="009D6DC9"/>
    <w:rsid w:val="009D78E4"/>
    <w:rsid w:val="009D7B52"/>
    <w:rsid w:val="009E068B"/>
    <w:rsid w:val="009E0BBB"/>
    <w:rsid w:val="009E0FF5"/>
    <w:rsid w:val="009E1256"/>
    <w:rsid w:val="009E1533"/>
    <w:rsid w:val="009E1BCE"/>
    <w:rsid w:val="009E1E1E"/>
    <w:rsid w:val="009E238C"/>
    <w:rsid w:val="009E252F"/>
    <w:rsid w:val="009E26DD"/>
    <w:rsid w:val="009E2774"/>
    <w:rsid w:val="009E2C87"/>
    <w:rsid w:val="009E2CEB"/>
    <w:rsid w:val="009E3401"/>
    <w:rsid w:val="009E3578"/>
    <w:rsid w:val="009E3913"/>
    <w:rsid w:val="009E3DC1"/>
    <w:rsid w:val="009E41DF"/>
    <w:rsid w:val="009E467A"/>
    <w:rsid w:val="009E504F"/>
    <w:rsid w:val="009E580D"/>
    <w:rsid w:val="009E5933"/>
    <w:rsid w:val="009E5B2F"/>
    <w:rsid w:val="009E5BA4"/>
    <w:rsid w:val="009E62F1"/>
    <w:rsid w:val="009E65DE"/>
    <w:rsid w:val="009E6827"/>
    <w:rsid w:val="009E6B26"/>
    <w:rsid w:val="009E722F"/>
    <w:rsid w:val="009E728F"/>
    <w:rsid w:val="009E753C"/>
    <w:rsid w:val="009E763B"/>
    <w:rsid w:val="009F020A"/>
    <w:rsid w:val="009F05B2"/>
    <w:rsid w:val="009F0BCD"/>
    <w:rsid w:val="009F1198"/>
    <w:rsid w:val="009F1210"/>
    <w:rsid w:val="009F12E7"/>
    <w:rsid w:val="009F160F"/>
    <w:rsid w:val="009F18A9"/>
    <w:rsid w:val="009F1B56"/>
    <w:rsid w:val="009F1B77"/>
    <w:rsid w:val="009F2404"/>
    <w:rsid w:val="009F2493"/>
    <w:rsid w:val="009F2723"/>
    <w:rsid w:val="009F2829"/>
    <w:rsid w:val="009F2B5C"/>
    <w:rsid w:val="009F2CFA"/>
    <w:rsid w:val="009F2E47"/>
    <w:rsid w:val="009F30EE"/>
    <w:rsid w:val="009F34BA"/>
    <w:rsid w:val="009F3B29"/>
    <w:rsid w:val="009F3D03"/>
    <w:rsid w:val="009F4659"/>
    <w:rsid w:val="009F49A6"/>
    <w:rsid w:val="009F4C46"/>
    <w:rsid w:val="009F54B6"/>
    <w:rsid w:val="009F5C1C"/>
    <w:rsid w:val="009F5DAC"/>
    <w:rsid w:val="009F5EFF"/>
    <w:rsid w:val="009F61E9"/>
    <w:rsid w:val="009F62E4"/>
    <w:rsid w:val="009F64C6"/>
    <w:rsid w:val="009F6619"/>
    <w:rsid w:val="009F6BA6"/>
    <w:rsid w:val="009F6FBD"/>
    <w:rsid w:val="009F7275"/>
    <w:rsid w:val="009F7509"/>
    <w:rsid w:val="009F77A7"/>
    <w:rsid w:val="009F7C2A"/>
    <w:rsid w:val="009F7D70"/>
    <w:rsid w:val="00A00227"/>
    <w:rsid w:val="00A0034E"/>
    <w:rsid w:val="00A0090D"/>
    <w:rsid w:val="00A009E3"/>
    <w:rsid w:val="00A00C97"/>
    <w:rsid w:val="00A01586"/>
    <w:rsid w:val="00A017AE"/>
    <w:rsid w:val="00A01872"/>
    <w:rsid w:val="00A01917"/>
    <w:rsid w:val="00A01C01"/>
    <w:rsid w:val="00A01F4B"/>
    <w:rsid w:val="00A0217B"/>
    <w:rsid w:val="00A02243"/>
    <w:rsid w:val="00A02DDE"/>
    <w:rsid w:val="00A0317B"/>
    <w:rsid w:val="00A033A4"/>
    <w:rsid w:val="00A038A5"/>
    <w:rsid w:val="00A03CA0"/>
    <w:rsid w:val="00A0405B"/>
    <w:rsid w:val="00A04D99"/>
    <w:rsid w:val="00A0581F"/>
    <w:rsid w:val="00A05A69"/>
    <w:rsid w:val="00A05B9F"/>
    <w:rsid w:val="00A05DB7"/>
    <w:rsid w:val="00A06CCF"/>
    <w:rsid w:val="00A06E44"/>
    <w:rsid w:val="00A07414"/>
    <w:rsid w:val="00A07828"/>
    <w:rsid w:val="00A0785D"/>
    <w:rsid w:val="00A07E97"/>
    <w:rsid w:val="00A1042E"/>
    <w:rsid w:val="00A1043D"/>
    <w:rsid w:val="00A10739"/>
    <w:rsid w:val="00A11030"/>
    <w:rsid w:val="00A113A9"/>
    <w:rsid w:val="00A1153B"/>
    <w:rsid w:val="00A118CF"/>
    <w:rsid w:val="00A11AC4"/>
    <w:rsid w:val="00A12F41"/>
    <w:rsid w:val="00A13544"/>
    <w:rsid w:val="00A135C0"/>
    <w:rsid w:val="00A135D1"/>
    <w:rsid w:val="00A137F2"/>
    <w:rsid w:val="00A13D19"/>
    <w:rsid w:val="00A13D8E"/>
    <w:rsid w:val="00A146A3"/>
    <w:rsid w:val="00A14EA8"/>
    <w:rsid w:val="00A14F71"/>
    <w:rsid w:val="00A14FF9"/>
    <w:rsid w:val="00A15363"/>
    <w:rsid w:val="00A153B1"/>
    <w:rsid w:val="00A15436"/>
    <w:rsid w:val="00A1553D"/>
    <w:rsid w:val="00A1567E"/>
    <w:rsid w:val="00A15AC6"/>
    <w:rsid w:val="00A15EEE"/>
    <w:rsid w:val="00A16210"/>
    <w:rsid w:val="00A16C3E"/>
    <w:rsid w:val="00A1758A"/>
    <w:rsid w:val="00A17708"/>
    <w:rsid w:val="00A179BE"/>
    <w:rsid w:val="00A20127"/>
    <w:rsid w:val="00A20328"/>
    <w:rsid w:val="00A21AAE"/>
    <w:rsid w:val="00A21BDB"/>
    <w:rsid w:val="00A21E2F"/>
    <w:rsid w:val="00A220A7"/>
    <w:rsid w:val="00A223D6"/>
    <w:rsid w:val="00A2241C"/>
    <w:rsid w:val="00A22428"/>
    <w:rsid w:val="00A22551"/>
    <w:rsid w:val="00A22C5A"/>
    <w:rsid w:val="00A22C8D"/>
    <w:rsid w:val="00A2340A"/>
    <w:rsid w:val="00A237B0"/>
    <w:rsid w:val="00A23AC9"/>
    <w:rsid w:val="00A24055"/>
    <w:rsid w:val="00A24131"/>
    <w:rsid w:val="00A247DD"/>
    <w:rsid w:val="00A24A38"/>
    <w:rsid w:val="00A24ADD"/>
    <w:rsid w:val="00A24E57"/>
    <w:rsid w:val="00A2557C"/>
    <w:rsid w:val="00A25614"/>
    <w:rsid w:val="00A25828"/>
    <w:rsid w:val="00A25ACA"/>
    <w:rsid w:val="00A25B15"/>
    <w:rsid w:val="00A26301"/>
    <w:rsid w:val="00A265BA"/>
    <w:rsid w:val="00A26F1B"/>
    <w:rsid w:val="00A2749A"/>
    <w:rsid w:val="00A27C79"/>
    <w:rsid w:val="00A27D58"/>
    <w:rsid w:val="00A27EC9"/>
    <w:rsid w:val="00A27F5B"/>
    <w:rsid w:val="00A27FA4"/>
    <w:rsid w:val="00A30404"/>
    <w:rsid w:val="00A30884"/>
    <w:rsid w:val="00A31434"/>
    <w:rsid w:val="00A3151C"/>
    <w:rsid w:val="00A315DC"/>
    <w:rsid w:val="00A3195B"/>
    <w:rsid w:val="00A319C8"/>
    <w:rsid w:val="00A31D41"/>
    <w:rsid w:val="00A32125"/>
    <w:rsid w:val="00A32447"/>
    <w:rsid w:val="00A32A8B"/>
    <w:rsid w:val="00A32CCB"/>
    <w:rsid w:val="00A32F15"/>
    <w:rsid w:val="00A333FD"/>
    <w:rsid w:val="00A334FD"/>
    <w:rsid w:val="00A335A8"/>
    <w:rsid w:val="00A3360B"/>
    <w:rsid w:val="00A33AC4"/>
    <w:rsid w:val="00A33E07"/>
    <w:rsid w:val="00A34304"/>
    <w:rsid w:val="00A34B33"/>
    <w:rsid w:val="00A34ED5"/>
    <w:rsid w:val="00A34FC8"/>
    <w:rsid w:val="00A34FE4"/>
    <w:rsid w:val="00A35821"/>
    <w:rsid w:val="00A35B50"/>
    <w:rsid w:val="00A35BD4"/>
    <w:rsid w:val="00A362E2"/>
    <w:rsid w:val="00A36643"/>
    <w:rsid w:val="00A371B1"/>
    <w:rsid w:val="00A372BD"/>
    <w:rsid w:val="00A373A9"/>
    <w:rsid w:val="00A37A01"/>
    <w:rsid w:val="00A37D3E"/>
    <w:rsid w:val="00A37F34"/>
    <w:rsid w:val="00A4008A"/>
    <w:rsid w:val="00A4043F"/>
    <w:rsid w:val="00A4099E"/>
    <w:rsid w:val="00A40DD7"/>
    <w:rsid w:val="00A410B2"/>
    <w:rsid w:val="00A411AB"/>
    <w:rsid w:val="00A416A3"/>
    <w:rsid w:val="00A41FB4"/>
    <w:rsid w:val="00A425A2"/>
    <w:rsid w:val="00A4290A"/>
    <w:rsid w:val="00A42AAD"/>
    <w:rsid w:val="00A42EC4"/>
    <w:rsid w:val="00A43664"/>
    <w:rsid w:val="00A43999"/>
    <w:rsid w:val="00A43B3E"/>
    <w:rsid w:val="00A43B97"/>
    <w:rsid w:val="00A43D06"/>
    <w:rsid w:val="00A43EBA"/>
    <w:rsid w:val="00A43FB5"/>
    <w:rsid w:val="00A44470"/>
    <w:rsid w:val="00A44990"/>
    <w:rsid w:val="00A44EC6"/>
    <w:rsid w:val="00A45146"/>
    <w:rsid w:val="00A452FE"/>
    <w:rsid w:val="00A459F1"/>
    <w:rsid w:val="00A460D1"/>
    <w:rsid w:val="00A46637"/>
    <w:rsid w:val="00A467B1"/>
    <w:rsid w:val="00A46E2C"/>
    <w:rsid w:val="00A4783F"/>
    <w:rsid w:val="00A478E3"/>
    <w:rsid w:val="00A4797F"/>
    <w:rsid w:val="00A4798B"/>
    <w:rsid w:val="00A47A47"/>
    <w:rsid w:val="00A47EEC"/>
    <w:rsid w:val="00A50632"/>
    <w:rsid w:val="00A50A80"/>
    <w:rsid w:val="00A51119"/>
    <w:rsid w:val="00A51164"/>
    <w:rsid w:val="00A51677"/>
    <w:rsid w:val="00A516E5"/>
    <w:rsid w:val="00A51934"/>
    <w:rsid w:val="00A522E0"/>
    <w:rsid w:val="00A529A2"/>
    <w:rsid w:val="00A52A8B"/>
    <w:rsid w:val="00A52CE6"/>
    <w:rsid w:val="00A531E7"/>
    <w:rsid w:val="00A53608"/>
    <w:rsid w:val="00A5372B"/>
    <w:rsid w:val="00A53869"/>
    <w:rsid w:val="00A53C74"/>
    <w:rsid w:val="00A53D57"/>
    <w:rsid w:val="00A54367"/>
    <w:rsid w:val="00A548A0"/>
    <w:rsid w:val="00A54B0A"/>
    <w:rsid w:val="00A54ED8"/>
    <w:rsid w:val="00A556D5"/>
    <w:rsid w:val="00A55942"/>
    <w:rsid w:val="00A55AEE"/>
    <w:rsid w:val="00A55CDB"/>
    <w:rsid w:val="00A55F7E"/>
    <w:rsid w:val="00A562DE"/>
    <w:rsid w:val="00A5648D"/>
    <w:rsid w:val="00A56592"/>
    <w:rsid w:val="00A56E16"/>
    <w:rsid w:val="00A57134"/>
    <w:rsid w:val="00A571F4"/>
    <w:rsid w:val="00A57227"/>
    <w:rsid w:val="00A5734C"/>
    <w:rsid w:val="00A57856"/>
    <w:rsid w:val="00A57A12"/>
    <w:rsid w:val="00A57CA2"/>
    <w:rsid w:val="00A57E9B"/>
    <w:rsid w:val="00A603D5"/>
    <w:rsid w:val="00A605AD"/>
    <w:rsid w:val="00A61200"/>
    <w:rsid w:val="00A618CF"/>
    <w:rsid w:val="00A61B3E"/>
    <w:rsid w:val="00A61C90"/>
    <w:rsid w:val="00A625C9"/>
    <w:rsid w:val="00A62A0C"/>
    <w:rsid w:val="00A6328A"/>
    <w:rsid w:val="00A6335D"/>
    <w:rsid w:val="00A633BF"/>
    <w:rsid w:val="00A636F5"/>
    <w:rsid w:val="00A639A0"/>
    <w:rsid w:val="00A63B94"/>
    <w:rsid w:val="00A63BB2"/>
    <w:rsid w:val="00A649F1"/>
    <w:rsid w:val="00A64EB4"/>
    <w:rsid w:val="00A651BD"/>
    <w:rsid w:val="00A65781"/>
    <w:rsid w:val="00A660CB"/>
    <w:rsid w:val="00A66207"/>
    <w:rsid w:val="00A66D42"/>
    <w:rsid w:val="00A66F05"/>
    <w:rsid w:val="00A673EA"/>
    <w:rsid w:val="00A674A2"/>
    <w:rsid w:val="00A67887"/>
    <w:rsid w:val="00A67DB6"/>
    <w:rsid w:val="00A67DC3"/>
    <w:rsid w:val="00A67E07"/>
    <w:rsid w:val="00A67FC5"/>
    <w:rsid w:val="00A70657"/>
    <w:rsid w:val="00A7103F"/>
    <w:rsid w:val="00A71120"/>
    <w:rsid w:val="00A71219"/>
    <w:rsid w:val="00A712BB"/>
    <w:rsid w:val="00A72368"/>
    <w:rsid w:val="00A729A2"/>
    <w:rsid w:val="00A72EFF"/>
    <w:rsid w:val="00A72F92"/>
    <w:rsid w:val="00A730EA"/>
    <w:rsid w:val="00A73970"/>
    <w:rsid w:val="00A73B01"/>
    <w:rsid w:val="00A73CA5"/>
    <w:rsid w:val="00A74572"/>
    <w:rsid w:val="00A74A3C"/>
    <w:rsid w:val="00A757AE"/>
    <w:rsid w:val="00A758C4"/>
    <w:rsid w:val="00A75B7E"/>
    <w:rsid w:val="00A75E2F"/>
    <w:rsid w:val="00A75E65"/>
    <w:rsid w:val="00A7605C"/>
    <w:rsid w:val="00A763A6"/>
    <w:rsid w:val="00A76727"/>
    <w:rsid w:val="00A76873"/>
    <w:rsid w:val="00A7693B"/>
    <w:rsid w:val="00A76B82"/>
    <w:rsid w:val="00A76B84"/>
    <w:rsid w:val="00A76C22"/>
    <w:rsid w:val="00A76FED"/>
    <w:rsid w:val="00A776E7"/>
    <w:rsid w:val="00A77CB9"/>
    <w:rsid w:val="00A77D6E"/>
    <w:rsid w:val="00A80537"/>
    <w:rsid w:val="00A80567"/>
    <w:rsid w:val="00A807E7"/>
    <w:rsid w:val="00A80881"/>
    <w:rsid w:val="00A809B4"/>
    <w:rsid w:val="00A8111F"/>
    <w:rsid w:val="00A8193B"/>
    <w:rsid w:val="00A823CF"/>
    <w:rsid w:val="00A82953"/>
    <w:rsid w:val="00A82974"/>
    <w:rsid w:val="00A8368F"/>
    <w:rsid w:val="00A83699"/>
    <w:rsid w:val="00A837DE"/>
    <w:rsid w:val="00A83B60"/>
    <w:rsid w:val="00A844A9"/>
    <w:rsid w:val="00A84590"/>
    <w:rsid w:val="00A849A4"/>
    <w:rsid w:val="00A84D8B"/>
    <w:rsid w:val="00A84FB6"/>
    <w:rsid w:val="00A853B6"/>
    <w:rsid w:val="00A85439"/>
    <w:rsid w:val="00A85917"/>
    <w:rsid w:val="00A8591F"/>
    <w:rsid w:val="00A85CB1"/>
    <w:rsid w:val="00A85CE9"/>
    <w:rsid w:val="00A86177"/>
    <w:rsid w:val="00A86309"/>
    <w:rsid w:val="00A86381"/>
    <w:rsid w:val="00A86539"/>
    <w:rsid w:val="00A86F25"/>
    <w:rsid w:val="00A872FA"/>
    <w:rsid w:val="00A87751"/>
    <w:rsid w:val="00A87B46"/>
    <w:rsid w:val="00A90A88"/>
    <w:rsid w:val="00A90C0D"/>
    <w:rsid w:val="00A90C80"/>
    <w:rsid w:val="00A90E27"/>
    <w:rsid w:val="00A9109E"/>
    <w:rsid w:val="00A91EA4"/>
    <w:rsid w:val="00A92233"/>
    <w:rsid w:val="00A926EA"/>
    <w:rsid w:val="00A928BA"/>
    <w:rsid w:val="00A92BC9"/>
    <w:rsid w:val="00A92C16"/>
    <w:rsid w:val="00A92C17"/>
    <w:rsid w:val="00A932F3"/>
    <w:rsid w:val="00A93612"/>
    <w:rsid w:val="00A948B3"/>
    <w:rsid w:val="00A94ACF"/>
    <w:rsid w:val="00A94BA2"/>
    <w:rsid w:val="00A94DE2"/>
    <w:rsid w:val="00A94E46"/>
    <w:rsid w:val="00A94F2A"/>
    <w:rsid w:val="00A952AF"/>
    <w:rsid w:val="00A95557"/>
    <w:rsid w:val="00A9605D"/>
    <w:rsid w:val="00A96279"/>
    <w:rsid w:val="00A96EF4"/>
    <w:rsid w:val="00A97315"/>
    <w:rsid w:val="00A974D2"/>
    <w:rsid w:val="00A97567"/>
    <w:rsid w:val="00A97770"/>
    <w:rsid w:val="00A97BA1"/>
    <w:rsid w:val="00A97D05"/>
    <w:rsid w:val="00A97FD3"/>
    <w:rsid w:val="00AA01F5"/>
    <w:rsid w:val="00AA04EF"/>
    <w:rsid w:val="00AA05EB"/>
    <w:rsid w:val="00AA0617"/>
    <w:rsid w:val="00AA081D"/>
    <w:rsid w:val="00AA0B82"/>
    <w:rsid w:val="00AA0FA2"/>
    <w:rsid w:val="00AA1021"/>
    <w:rsid w:val="00AA1049"/>
    <w:rsid w:val="00AA13F3"/>
    <w:rsid w:val="00AA147C"/>
    <w:rsid w:val="00AA19D9"/>
    <w:rsid w:val="00AA1DD7"/>
    <w:rsid w:val="00AA24DA"/>
    <w:rsid w:val="00AA2803"/>
    <w:rsid w:val="00AA2C5F"/>
    <w:rsid w:val="00AA39D7"/>
    <w:rsid w:val="00AA3F4B"/>
    <w:rsid w:val="00AA404F"/>
    <w:rsid w:val="00AA4756"/>
    <w:rsid w:val="00AA51FA"/>
    <w:rsid w:val="00AA53D5"/>
    <w:rsid w:val="00AA56D4"/>
    <w:rsid w:val="00AA5AC0"/>
    <w:rsid w:val="00AA5B20"/>
    <w:rsid w:val="00AA5C68"/>
    <w:rsid w:val="00AA60AC"/>
    <w:rsid w:val="00AA628D"/>
    <w:rsid w:val="00AA64A4"/>
    <w:rsid w:val="00AA69AF"/>
    <w:rsid w:val="00AA6AFB"/>
    <w:rsid w:val="00AA6DD2"/>
    <w:rsid w:val="00AA7014"/>
    <w:rsid w:val="00AA70D3"/>
    <w:rsid w:val="00AA719F"/>
    <w:rsid w:val="00AA77C9"/>
    <w:rsid w:val="00AB0939"/>
    <w:rsid w:val="00AB0BDE"/>
    <w:rsid w:val="00AB0EE1"/>
    <w:rsid w:val="00AB127F"/>
    <w:rsid w:val="00AB1477"/>
    <w:rsid w:val="00AB1ADF"/>
    <w:rsid w:val="00AB1DE4"/>
    <w:rsid w:val="00AB1EF0"/>
    <w:rsid w:val="00AB262D"/>
    <w:rsid w:val="00AB2E33"/>
    <w:rsid w:val="00AB3041"/>
    <w:rsid w:val="00AB336A"/>
    <w:rsid w:val="00AB3605"/>
    <w:rsid w:val="00AB361B"/>
    <w:rsid w:val="00AB3630"/>
    <w:rsid w:val="00AB38FE"/>
    <w:rsid w:val="00AB3A41"/>
    <w:rsid w:val="00AB48EF"/>
    <w:rsid w:val="00AB5188"/>
    <w:rsid w:val="00AB51C9"/>
    <w:rsid w:val="00AB5495"/>
    <w:rsid w:val="00AB5904"/>
    <w:rsid w:val="00AB5BC4"/>
    <w:rsid w:val="00AB5E51"/>
    <w:rsid w:val="00AB5F3B"/>
    <w:rsid w:val="00AB60A2"/>
    <w:rsid w:val="00AB670D"/>
    <w:rsid w:val="00AB6828"/>
    <w:rsid w:val="00AB73F9"/>
    <w:rsid w:val="00AB758E"/>
    <w:rsid w:val="00AB775A"/>
    <w:rsid w:val="00AB7E21"/>
    <w:rsid w:val="00AB7E27"/>
    <w:rsid w:val="00AC0248"/>
    <w:rsid w:val="00AC03EA"/>
    <w:rsid w:val="00AC0518"/>
    <w:rsid w:val="00AC088E"/>
    <w:rsid w:val="00AC15CE"/>
    <w:rsid w:val="00AC1809"/>
    <w:rsid w:val="00AC185C"/>
    <w:rsid w:val="00AC1972"/>
    <w:rsid w:val="00AC2016"/>
    <w:rsid w:val="00AC22F0"/>
    <w:rsid w:val="00AC259C"/>
    <w:rsid w:val="00AC263F"/>
    <w:rsid w:val="00AC2B16"/>
    <w:rsid w:val="00AC2C0F"/>
    <w:rsid w:val="00AC31B0"/>
    <w:rsid w:val="00AC31D5"/>
    <w:rsid w:val="00AC3B35"/>
    <w:rsid w:val="00AC3CB2"/>
    <w:rsid w:val="00AC3ED1"/>
    <w:rsid w:val="00AC421A"/>
    <w:rsid w:val="00AC444C"/>
    <w:rsid w:val="00AC458E"/>
    <w:rsid w:val="00AC4BE7"/>
    <w:rsid w:val="00AC4DD8"/>
    <w:rsid w:val="00AC55D3"/>
    <w:rsid w:val="00AC5712"/>
    <w:rsid w:val="00AC622D"/>
    <w:rsid w:val="00AC6620"/>
    <w:rsid w:val="00AC6751"/>
    <w:rsid w:val="00AC69E2"/>
    <w:rsid w:val="00AC6AF2"/>
    <w:rsid w:val="00AC74E6"/>
    <w:rsid w:val="00AC7895"/>
    <w:rsid w:val="00AC7F2D"/>
    <w:rsid w:val="00AC7FCE"/>
    <w:rsid w:val="00AD028E"/>
    <w:rsid w:val="00AD036B"/>
    <w:rsid w:val="00AD03E1"/>
    <w:rsid w:val="00AD0C05"/>
    <w:rsid w:val="00AD0C49"/>
    <w:rsid w:val="00AD100B"/>
    <w:rsid w:val="00AD12D6"/>
    <w:rsid w:val="00AD168C"/>
    <w:rsid w:val="00AD16A0"/>
    <w:rsid w:val="00AD18AD"/>
    <w:rsid w:val="00AD1917"/>
    <w:rsid w:val="00AD1E06"/>
    <w:rsid w:val="00AD2429"/>
    <w:rsid w:val="00AD26DC"/>
    <w:rsid w:val="00AD2AC3"/>
    <w:rsid w:val="00AD2CFA"/>
    <w:rsid w:val="00AD2E03"/>
    <w:rsid w:val="00AD2EEC"/>
    <w:rsid w:val="00AD3076"/>
    <w:rsid w:val="00AD3481"/>
    <w:rsid w:val="00AD4428"/>
    <w:rsid w:val="00AD479D"/>
    <w:rsid w:val="00AD4C7A"/>
    <w:rsid w:val="00AD4CF6"/>
    <w:rsid w:val="00AD4F33"/>
    <w:rsid w:val="00AD516D"/>
    <w:rsid w:val="00AD52CB"/>
    <w:rsid w:val="00AD541A"/>
    <w:rsid w:val="00AD583E"/>
    <w:rsid w:val="00AD5988"/>
    <w:rsid w:val="00AD5A59"/>
    <w:rsid w:val="00AD63AD"/>
    <w:rsid w:val="00AD6486"/>
    <w:rsid w:val="00AD65F7"/>
    <w:rsid w:val="00AD6863"/>
    <w:rsid w:val="00AD71C6"/>
    <w:rsid w:val="00AD7BE4"/>
    <w:rsid w:val="00AD7DDF"/>
    <w:rsid w:val="00AE0409"/>
    <w:rsid w:val="00AE0835"/>
    <w:rsid w:val="00AE0D11"/>
    <w:rsid w:val="00AE140C"/>
    <w:rsid w:val="00AE1653"/>
    <w:rsid w:val="00AE1722"/>
    <w:rsid w:val="00AE1A47"/>
    <w:rsid w:val="00AE1E56"/>
    <w:rsid w:val="00AE2AC3"/>
    <w:rsid w:val="00AE2DB6"/>
    <w:rsid w:val="00AE367D"/>
    <w:rsid w:val="00AE3743"/>
    <w:rsid w:val="00AE3BD4"/>
    <w:rsid w:val="00AE4498"/>
    <w:rsid w:val="00AE490A"/>
    <w:rsid w:val="00AE5305"/>
    <w:rsid w:val="00AE55B2"/>
    <w:rsid w:val="00AE596A"/>
    <w:rsid w:val="00AE62A2"/>
    <w:rsid w:val="00AE65FC"/>
    <w:rsid w:val="00AE6650"/>
    <w:rsid w:val="00AE69F6"/>
    <w:rsid w:val="00AE6C51"/>
    <w:rsid w:val="00AE6CF4"/>
    <w:rsid w:val="00AE6E05"/>
    <w:rsid w:val="00AE7529"/>
    <w:rsid w:val="00AE7587"/>
    <w:rsid w:val="00AE778D"/>
    <w:rsid w:val="00AE79B0"/>
    <w:rsid w:val="00AE7A3B"/>
    <w:rsid w:val="00AE7DC4"/>
    <w:rsid w:val="00AF058A"/>
    <w:rsid w:val="00AF0AFB"/>
    <w:rsid w:val="00AF0B1C"/>
    <w:rsid w:val="00AF1275"/>
    <w:rsid w:val="00AF155B"/>
    <w:rsid w:val="00AF1E53"/>
    <w:rsid w:val="00AF20E7"/>
    <w:rsid w:val="00AF2437"/>
    <w:rsid w:val="00AF2490"/>
    <w:rsid w:val="00AF25AF"/>
    <w:rsid w:val="00AF26AF"/>
    <w:rsid w:val="00AF295C"/>
    <w:rsid w:val="00AF34F3"/>
    <w:rsid w:val="00AF3B2D"/>
    <w:rsid w:val="00AF3B8B"/>
    <w:rsid w:val="00AF49D0"/>
    <w:rsid w:val="00AF4C33"/>
    <w:rsid w:val="00AF4F68"/>
    <w:rsid w:val="00AF508F"/>
    <w:rsid w:val="00AF5247"/>
    <w:rsid w:val="00AF5562"/>
    <w:rsid w:val="00AF5647"/>
    <w:rsid w:val="00AF58AD"/>
    <w:rsid w:val="00AF5903"/>
    <w:rsid w:val="00AF5D87"/>
    <w:rsid w:val="00AF5F52"/>
    <w:rsid w:val="00AF64D8"/>
    <w:rsid w:val="00AF65A5"/>
    <w:rsid w:val="00AF6617"/>
    <w:rsid w:val="00AF7591"/>
    <w:rsid w:val="00AF7B07"/>
    <w:rsid w:val="00AF7CF2"/>
    <w:rsid w:val="00AF7D71"/>
    <w:rsid w:val="00B00344"/>
    <w:rsid w:val="00B00626"/>
    <w:rsid w:val="00B006DA"/>
    <w:rsid w:val="00B0105A"/>
    <w:rsid w:val="00B0157F"/>
    <w:rsid w:val="00B01626"/>
    <w:rsid w:val="00B01861"/>
    <w:rsid w:val="00B01D4E"/>
    <w:rsid w:val="00B02062"/>
    <w:rsid w:val="00B0269A"/>
    <w:rsid w:val="00B02958"/>
    <w:rsid w:val="00B033C3"/>
    <w:rsid w:val="00B036E3"/>
    <w:rsid w:val="00B03788"/>
    <w:rsid w:val="00B03C42"/>
    <w:rsid w:val="00B04902"/>
    <w:rsid w:val="00B04CF5"/>
    <w:rsid w:val="00B04F56"/>
    <w:rsid w:val="00B058EA"/>
    <w:rsid w:val="00B05921"/>
    <w:rsid w:val="00B05DB3"/>
    <w:rsid w:val="00B06480"/>
    <w:rsid w:val="00B06567"/>
    <w:rsid w:val="00B06BA9"/>
    <w:rsid w:val="00B06E6E"/>
    <w:rsid w:val="00B06ED0"/>
    <w:rsid w:val="00B06F52"/>
    <w:rsid w:val="00B0720C"/>
    <w:rsid w:val="00B07255"/>
    <w:rsid w:val="00B0768F"/>
    <w:rsid w:val="00B07830"/>
    <w:rsid w:val="00B07CC5"/>
    <w:rsid w:val="00B10323"/>
    <w:rsid w:val="00B10621"/>
    <w:rsid w:val="00B108C1"/>
    <w:rsid w:val="00B10A6A"/>
    <w:rsid w:val="00B1107F"/>
    <w:rsid w:val="00B11431"/>
    <w:rsid w:val="00B116C8"/>
    <w:rsid w:val="00B11824"/>
    <w:rsid w:val="00B11EE9"/>
    <w:rsid w:val="00B122E4"/>
    <w:rsid w:val="00B123D7"/>
    <w:rsid w:val="00B126EB"/>
    <w:rsid w:val="00B12906"/>
    <w:rsid w:val="00B12B83"/>
    <w:rsid w:val="00B12DC1"/>
    <w:rsid w:val="00B12EAB"/>
    <w:rsid w:val="00B14AD8"/>
    <w:rsid w:val="00B1532C"/>
    <w:rsid w:val="00B154E0"/>
    <w:rsid w:val="00B154FE"/>
    <w:rsid w:val="00B155D7"/>
    <w:rsid w:val="00B157E9"/>
    <w:rsid w:val="00B15A5E"/>
    <w:rsid w:val="00B15E27"/>
    <w:rsid w:val="00B15EAF"/>
    <w:rsid w:val="00B1612E"/>
    <w:rsid w:val="00B166FB"/>
    <w:rsid w:val="00B16D8E"/>
    <w:rsid w:val="00B16D93"/>
    <w:rsid w:val="00B17036"/>
    <w:rsid w:val="00B17189"/>
    <w:rsid w:val="00B17A44"/>
    <w:rsid w:val="00B17AF4"/>
    <w:rsid w:val="00B208E9"/>
    <w:rsid w:val="00B212AB"/>
    <w:rsid w:val="00B215B8"/>
    <w:rsid w:val="00B2183B"/>
    <w:rsid w:val="00B21966"/>
    <w:rsid w:val="00B22449"/>
    <w:rsid w:val="00B2294F"/>
    <w:rsid w:val="00B22BE9"/>
    <w:rsid w:val="00B22C1E"/>
    <w:rsid w:val="00B22E67"/>
    <w:rsid w:val="00B23447"/>
    <w:rsid w:val="00B23475"/>
    <w:rsid w:val="00B2373D"/>
    <w:rsid w:val="00B23E43"/>
    <w:rsid w:val="00B2433B"/>
    <w:rsid w:val="00B244A6"/>
    <w:rsid w:val="00B2490C"/>
    <w:rsid w:val="00B24C3F"/>
    <w:rsid w:val="00B25969"/>
    <w:rsid w:val="00B25CBD"/>
    <w:rsid w:val="00B25D40"/>
    <w:rsid w:val="00B2613F"/>
    <w:rsid w:val="00B26819"/>
    <w:rsid w:val="00B269DF"/>
    <w:rsid w:val="00B2703D"/>
    <w:rsid w:val="00B274DA"/>
    <w:rsid w:val="00B27530"/>
    <w:rsid w:val="00B27904"/>
    <w:rsid w:val="00B27A14"/>
    <w:rsid w:val="00B27B0D"/>
    <w:rsid w:val="00B27B29"/>
    <w:rsid w:val="00B27D56"/>
    <w:rsid w:val="00B27D81"/>
    <w:rsid w:val="00B3075E"/>
    <w:rsid w:val="00B321EA"/>
    <w:rsid w:val="00B32662"/>
    <w:rsid w:val="00B32AF9"/>
    <w:rsid w:val="00B32C93"/>
    <w:rsid w:val="00B3322F"/>
    <w:rsid w:val="00B333CD"/>
    <w:rsid w:val="00B336AB"/>
    <w:rsid w:val="00B3383E"/>
    <w:rsid w:val="00B33C20"/>
    <w:rsid w:val="00B34258"/>
    <w:rsid w:val="00B35509"/>
    <w:rsid w:val="00B35970"/>
    <w:rsid w:val="00B362AB"/>
    <w:rsid w:val="00B36470"/>
    <w:rsid w:val="00B36645"/>
    <w:rsid w:val="00B36989"/>
    <w:rsid w:val="00B36994"/>
    <w:rsid w:val="00B36A24"/>
    <w:rsid w:val="00B36B93"/>
    <w:rsid w:val="00B36DF7"/>
    <w:rsid w:val="00B36ED1"/>
    <w:rsid w:val="00B36F5C"/>
    <w:rsid w:val="00B371CF"/>
    <w:rsid w:val="00B37588"/>
    <w:rsid w:val="00B400E2"/>
    <w:rsid w:val="00B402B5"/>
    <w:rsid w:val="00B40320"/>
    <w:rsid w:val="00B40880"/>
    <w:rsid w:val="00B40A29"/>
    <w:rsid w:val="00B40B1A"/>
    <w:rsid w:val="00B410E4"/>
    <w:rsid w:val="00B414F1"/>
    <w:rsid w:val="00B41D5A"/>
    <w:rsid w:val="00B423EB"/>
    <w:rsid w:val="00B42646"/>
    <w:rsid w:val="00B42946"/>
    <w:rsid w:val="00B42CC0"/>
    <w:rsid w:val="00B42CDD"/>
    <w:rsid w:val="00B4384D"/>
    <w:rsid w:val="00B4413A"/>
    <w:rsid w:val="00B44268"/>
    <w:rsid w:val="00B4492A"/>
    <w:rsid w:val="00B44AC3"/>
    <w:rsid w:val="00B44C96"/>
    <w:rsid w:val="00B452BA"/>
    <w:rsid w:val="00B4580B"/>
    <w:rsid w:val="00B458B7"/>
    <w:rsid w:val="00B45988"/>
    <w:rsid w:val="00B4675F"/>
    <w:rsid w:val="00B46BF0"/>
    <w:rsid w:val="00B46C06"/>
    <w:rsid w:val="00B46E98"/>
    <w:rsid w:val="00B46ECC"/>
    <w:rsid w:val="00B47C10"/>
    <w:rsid w:val="00B47F94"/>
    <w:rsid w:val="00B502FC"/>
    <w:rsid w:val="00B506B4"/>
    <w:rsid w:val="00B50A62"/>
    <w:rsid w:val="00B50C79"/>
    <w:rsid w:val="00B50C7C"/>
    <w:rsid w:val="00B50DE8"/>
    <w:rsid w:val="00B51078"/>
    <w:rsid w:val="00B511DE"/>
    <w:rsid w:val="00B51443"/>
    <w:rsid w:val="00B5161D"/>
    <w:rsid w:val="00B51955"/>
    <w:rsid w:val="00B51C1C"/>
    <w:rsid w:val="00B51CA1"/>
    <w:rsid w:val="00B52C2A"/>
    <w:rsid w:val="00B532CE"/>
    <w:rsid w:val="00B53414"/>
    <w:rsid w:val="00B53AD1"/>
    <w:rsid w:val="00B53B22"/>
    <w:rsid w:val="00B5411F"/>
    <w:rsid w:val="00B54165"/>
    <w:rsid w:val="00B54215"/>
    <w:rsid w:val="00B542ED"/>
    <w:rsid w:val="00B5446E"/>
    <w:rsid w:val="00B548FC"/>
    <w:rsid w:val="00B54DFD"/>
    <w:rsid w:val="00B54EE3"/>
    <w:rsid w:val="00B55BFF"/>
    <w:rsid w:val="00B568B2"/>
    <w:rsid w:val="00B5695D"/>
    <w:rsid w:val="00B56A5C"/>
    <w:rsid w:val="00B5703B"/>
    <w:rsid w:val="00B574A3"/>
    <w:rsid w:val="00B60214"/>
    <w:rsid w:val="00B60229"/>
    <w:rsid w:val="00B60237"/>
    <w:rsid w:val="00B60740"/>
    <w:rsid w:val="00B609FE"/>
    <w:rsid w:val="00B60B59"/>
    <w:rsid w:val="00B60D4F"/>
    <w:rsid w:val="00B61439"/>
    <w:rsid w:val="00B61551"/>
    <w:rsid w:val="00B6172A"/>
    <w:rsid w:val="00B617E0"/>
    <w:rsid w:val="00B61828"/>
    <w:rsid w:val="00B61870"/>
    <w:rsid w:val="00B61A38"/>
    <w:rsid w:val="00B61EC3"/>
    <w:rsid w:val="00B6285B"/>
    <w:rsid w:val="00B62A57"/>
    <w:rsid w:val="00B63133"/>
    <w:rsid w:val="00B63144"/>
    <w:rsid w:val="00B63329"/>
    <w:rsid w:val="00B63506"/>
    <w:rsid w:val="00B6356F"/>
    <w:rsid w:val="00B63925"/>
    <w:rsid w:val="00B63A0B"/>
    <w:rsid w:val="00B63E65"/>
    <w:rsid w:val="00B64112"/>
    <w:rsid w:val="00B64122"/>
    <w:rsid w:val="00B64694"/>
    <w:rsid w:val="00B64A12"/>
    <w:rsid w:val="00B65260"/>
    <w:rsid w:val="00B652D0"/>
    <w:rsid w:val="00B655E1"/>
    <w:rsid w:val="00B65F0D"/>
    <w:rsid w:val="00B66503"/>
    <w:rsid w:val="00B66A9E"/>
    <w:rsid w:val="00B66E52"/>
    <w:rsid w:val="00B66FD7"/>
    <w:rsid w:val="00B701A7"/>
    <w:rsid w:val="00B708E1"/>
    <w:rsid w:val="00B709BD"/>
    <w:rsid w:val="00B709CA"/>
    <w:rsid w:val="00B70B71"/>
    <w:rsid w:val="00B70D9D"/>
    <w:rsid w:val="00B71122"/>
    <w:rsid w:val="00B71C8D"/>
    <w:rsid w:val="00B71FEA"/>
    <w:rsid w:val="00B72263"/>
    <w:rsid w:val="00B7255A"/>
    <w:rsid w:val="00B725F6"/>
    <w:rsid w:val="00B72683"/>
    <w:rsid w:val="00B727D1"/>
    <w:rsid w:val="00B72EE0"/>
    <w:rsid w:val="00B73438"/>
    <w:rsid w:val="00B735D0"/>
    <w:rsid w:val="00B73BC1"/>
    <w:rsid w:val="00B74F36"/>
    <w:rsid w:val="00B75380"/>
    <w:rsid w:val="00B7576D"/>
    <w:rsid w:val="00B75D39"/>
    <w:rsid w:val="00B75D46"/>
    <w:rsid w:val="00B75FC1"/>
    <w:rsid w:val="00B761E2"/>
    <w:rsid w:val="00B7624C"/>
    <w:rsid w:val="00B764D3"/>
    <w:rsid w:val="00B7675B"/>
    <w:rsid w:val="00B76888"/>
    <w:rsid w:val="00B76A6B"/>
    <w:rsid w:val="00B76DF7"/>
    <w:rsid w:val="00B76FCD"/>
    <w:rsid w:val="00B7731A"/>
    <w:rsid w:val="00B77368"/>
    <w:rsid w:val="00B77377"/>
    <w:rsid w:val="00B773D8"/>
    <w:rsid w:val="00B77785"/>
    <w:rsid w:val="00B777D7"/>
    <w:rsid w:val="00B779F3"/>
    <w:rsid w:val="00B77B36"/>
    <w:rsid w:val="00B77D74"/>
    <w:rsid w:val="00B77F59"/>
    <w:rsid w:val="00B802BA"/>
    <w:rsid w:val="00B803D2"/>
    <w:rsid w:val="00B80D6E"/>
    <w:rsid w:val="00B80FDF"/>
    <w:rsid w:val="00B814CB"/>
    <w:rsid w:val="00B81950"/>
    <w:rsid w:val="00B81AFB"/>
    <w:rsid w:val="00B81B12"/>
    <w:rsid w:val="00B81B2E"/>
    <w:rsid w:val="00B81D34"/>
    <w:rsid w:val="00B82318"/>
    <w:rsid w:val="00B8333E"/>
    <w:rsid w:val="00B83854"/>
    <w:rsid w:val="00B839C9"/>
    <w:rsid w:val="00B83ACC"/>
    <w:rsid w:val="00B840F3"/>
    <w:rsid w:val="00B84176"/>
    <w:rsid w:val="00B847FD"/>
    <w:rsid w:val="00B84A01"/>
    <w:rsid w:val="00B84DC8"/>
    <w:rsid w:val="00B85864"/>
    <w:rsid w:val="00B85A51"/>
    <w:rsid w:val="00B85BE5"/>
    <w:rsid w:val="00B85C3B"/>
    <w:rsid w:val="00B864DD"/>
    <w:rsid w:val="00B86545"/>
    <w:rsid w:val="00B871D9"/>
    <w:rsid w:val="00B87554"/>
    <w:rsid w:val="00B876B3"/>
    <w:rsid w:val="00B87D01"/>
    <w:rsid w:val="00B87EC8"/>
    <w:rsid w:val="00B907A7"/>
    <w:rsid w:val="00B90B62"/>
    <w:rsid w:val="00B91032"/>
    <w:rsid w:val="00B91035"/>
    <w:rsid w:val="00B91322"/>
    <w:rsid w:val="00B917A0"/>
    <w:rsid w:val="00B92024"/>
    <w:rsid w:val="00B92250"/>
    <w:rsid w:val="00B926FC"/>
    <w:rsid w:val="00B9292E"/>
    <w:rsid w:val="00B92975"/>
    <w:rsid w:val="00B92AFA"/>
    <w:rsid w:val="00B92B4F"/>
    <w:rsid w:val="00B92B81"/>
    <w:rsid w:val="00B94064"/>
    <w:rsid w:val="00B94275"/>
    <w:rsid w:val="00B94531"/>
    <w:rsid w:val="00B94BDB"/>
    <w:rsid w:val="00B94EFB"/>
    <w:rsid w:val="00B95018"/>
    <w:rsid w:val="00B958A6"/>
    <w:rsid w:val="00B95D9F"/>
    <w:rsid w:val="00B963DD"/>
    <w:rsid w:val="00B964C2"/>
    <w:rsid w:val="00B9662D"/>
    <w:rsid w:val="00B970D5"/>
    <w:rsid w:val="00B977A4"/>
    <w:rsid w:val="00B9783B"/>
    <w:rsid w:val="00B97C47"/>
    <w:rsid w:val="00B97CE7"/>
    <w:rsid w:val="00BA010C"/>
    <w:rsid w:val="00BA0343"/>
    <w:rsid w:val="00BA0451"/>
    <w:rsid w:val="00BA0F08"/>
    <w:rsid w:val="00BA1389"/>
    <w:rsid w:val="00BA1956"/>
    <w:rsid w:val="00BA19DD"/>
    <w:rsid w:val="00BA1A89"/>
    <w:rsid w:val="00BA1ED6"/>
    <w:rsid w:val="00BA1F00"/>
    <w:rsid w:val="00BA22DB"/>
    <w:rsid w:val="00BA2594"/>
    <w:rsid w:val="00BA284E"/>
    <w:rsid w:val="00BA29C2"/>
    <w:rsid w:val="00BA29D5"/>
    <w:rsid w:val="00BA2C5A"/>
    <w:rsid w:val="00BA2D59"/>
    <w:rsid w:val="00BA34B5"/>
    <w:rsid w:val="00BA39A2"/>
    <w:rsid w:val="00BA3A6E"/>
    <w:rsid w:val="00BA3C7A"/>
    <w:rsid w:val="00BA3D20"/>
    <w:rsid w:val="00BA43C2"/>
    <w:rsid w:val="00BA4888"/>
    <w:rsid w:val="00BA4C6D"/>
    <w:rsid w:val="00BA4FE3"/>
    <w:rsid w:val="00BA4FEB"/>
    <w:rsid w:val="00BA5122"/>
    <w:rsid w:val="00BA53BB"/>
    <w:rsid w:val="00BA5459"/>
    <w:rsid w:val="00BA54FF"/>
    <w:rsid w:val="00BA57F2"/>
    <w:rsid w:val="00BA5D16"/>
    <w:rsid w:val="00BA5F3E"/>
    <w:rsid w:val="00BA5F60"/>
    <w:rsid w:val="00BA66A5"/>
    <w:rsid w:val="00BA6829"/>
    <w:rsid w:val="00BA6BD7"/>
    <w:rsid w:val="00BA705D"/>
    <w:rsid w:val="00BA7195"/>
    <w:rsid w:val="00BA7324"/>
    <w:rsid w:val="00BA7D85"/>
    <w:rsid w:val="00BB0297"/>
    <w:rsid w:val="00BB0496"/>
    <w:rsid w:val="00BB1044"/>
    <w:rsid w:val="00BB1846"/>
    <w:rsid w:val="00BB1CD9"/>
    <w:rsid w:val="00BB21C7"/>
    <w:rsid w:val="00BB2D7C"/>
    <w:rsid w:val="00BB2F8A"/>
    <w:rsid w:val="00BB3041"/>
    <w:rsid w:val="00BB3591"/>
    <w:rsid w:val="00BB37D8"/>
    <w:rsid w:val="00BB38F0"/>
    <w:rsid w:val="00BB3D9B"/>
    <w:rsid w:val="00BB410C"/>
    <w:rsid w:val="00BB46DF"/>
    <w:rsid w:val="00BB48EF"/>
    <w:rsid w:val="00BB4ABA"/>
    <w:rsid w:val="00BB5429"/>
    <w:rsid w:val="00BB5AE5"/>
    <w:rsid w:val="00BB5C47"/>
    <w:rsid w:val="00BB5FC2"/>
    <w:rsid w:val="00BB61E6"/>
    <w:rsid w:val="00BB65E0"/>
    <w:rsid w:val="00BB6CE7"/>
    <w:rsid w:val="00BB6E07"/>
    <w:rsid w:val="00BB6E44"/>
    <w:rsid w:val="00BB72D1"/>
    <w:rsid w:val="00BB751A"/>
    <w:rsid w:val="00BB7607"/>
    <w:rsid w:val="00BB7C22"/>
    <w:rsid w:val="00BC08A1"/>
    <w:rsid w:val="00BC0DA2"/>
    <w:rsid w:val="00BC11D6"/>
    <w:rsid w:val="00BC1769"/>
    <w:rsid w:val="00BC1EB8"/>
    <w:rsid w:val="00BC1FDC"/>
    <w:rsid w:val="00BC20A7"/>
    <w:rsid w:val="00BC21EF"/>
    <w:rsid w:val="00BC223C"/>
    <w:rsid w:val="00BC2292"/>
    <w:rsid w:val="00BC2677"/>
    <w:rsid w:val="00BC2C3F"/>
    <w:rsid w:val="00BC3425"/>
    <w:rsid w:val="00BC3443"/>
    <w:rsid w:val="00BC3A77"/>
    <w:rsid w:val="00BC3D8E"/>
    <w:rsid w:val="00BC3EEB"/>
    <w:rsid w:val="00BC4271"/>
    <w:rsid w:val="00BC4914"/>
    <w:rsid w:val="00BC4965"/>
    <w:rsid w:val="00BC4AD3"/>
    <w:rsid w:val="00BC4D42"/>
    <w:rsid w:val="00BC5167"/>
    <w:rsid w:val="00BC5B9C"/>
    <w:rsid w:val="00BC5E21"/>
    <w:rsid w:val="00BC621C"/>
    <w:rsid w:val="00BC6C0B"/>
    <w:rsid w:val="00BC6C3A"/>
    <w:rsid w:val="00BC7314"/>
    <w:rsid w:val="00BC741B"/>
    <w:rsid w:val="00BC75E7"/>
    <w:rsid w:val="00BC7651"/>
    <w:rsid w:val="00BC7989"/>
    <w:rsid w:val="00BC7B05"/>
    <w:rsid w:val="00BC7E06"/>
    <w:rsid w:val="00BD066F"/>
    <w:rsid w:val="00BD0881"/>
    <w:rsid w:val="00BD0BEB"/>
    <w:rsid w:val="00BD0F1A"/>
    <w:rsid w:val="00BD0F33"/>
    <w:rsid w:val="00BD142C"/>
    <w:rsid w:val="00BD1BFF"/>
    <w:rsid w:val="00BD1D47"/>
    <w:rsid w:val="00BD20F4"/>
    <w:rsid w:val="00BD2892"/>
    <w:rsid w:val="00BD29F3"/>
    <w:rsid w:val="00BD2B9E"/>
    <w:rsid w:val="00BD2BF5"/>
    <w:rsid w:val="00BD2C53"/>
    <w:rsid w:val="00BD2E63"/>
    <w:rsid w:val="00BD3083"/>
    <w:rsid w:val="00BD30FA"/>
    <w:rsid w:val="00BD32B3"/>
    <w:rsid w:val="00BD369A"/>
    <w:rsid w:val="00BD3B01"/>
    <w:rsid w:val="00BD3D3F"/>
    <w:rsid w:val="00BD3DE5"/>
    <w:rsid w:val="00BD4086"/>
    <w:rsid w:val="00BD4129"/>
    <w:rsid w:val="00BD415C"/>
    <w:rsid w:val="00BD4BF7"/>
    <w:rsid w:val="00BD6094"/>
    <w:rsid w:val="00BD6364"/>
    <w:rsid w:val="00BD6384"/>
    <w:rsid w:val="00BD63B4"/>
    <w:rsid w:val="00BD6445"/>
    <w:rsid w:val="00BD6741"/>
    <w:rsid w:val="00BD6A7D"/>
    <w:rsid w:val="00BD6FCC"/>
    <w:rsid w:val="00BD71B9"/>
    <w:rsid w:val="00BE0006"/>
    <w:rsid w:val="00BE0384"/>
    <w:rsid w:val="00BE046C"/>
    <w:rsid w:val="00BE061F"/>
    <w:rsid w:val="00BE0638"/>
    <w:rsid w:val="00BE0994"/>
    <w:rsid w:val="00BE0B41"/>
    <w:rsid w:val="00BE0B87"/>
    <w:rsid w:val="00BE1184"/>
    <w:rsid w:val="00BE11A0"/>
    <w:rsid w:val="00BE15D5"/>
    <w:rsid w:val="00BE1814"/>
    <w:rsid w:val="00BE1912"/>
    <w:rsid w:val="00BE1E41"/>
    <w:rsid w:val="00BE1E5E"/>
    <w:rsid w:val="00BE2150"/>
    <w:rsid w:val="00BE21CE"/>
    <w:rsid w:val="00BE233B"/>
    <w:rsid w:val="00BE2568"/>
    <w:rsid w:val="00BE25E6"/>
    <w:rsid w:val="00BE2A91"/>
    <w:rsid w:val="00BE2D83"/>
    <w:rsid w:val="00BE304A"/>
    <w:rsid w:val="00BE3444"/>
    <w:rsid w:val="00BE370E"/>
    <w:rsid w:val="00BE378D"/>
    <w:rsid w:val="00BE3DF8"/>
    <w:rsid w:val="00BE3FC5"/>
    <w:rsid w:val="00BE44E9"/>
    <w:rsid w:val="00BE4597"/>
    <w:rsid w:val="00BE4BED"/>
    <w:rsid w:val="00BE4D19"/>
    <w:rsid w:val="00BE5071"/>
    <w:rsid w:val="00BE509E"/>
    <w:rsid w:val="00BE58CF"/>
    <w:rsid w:val="00BE59BC"/>
    <w:rsid w:val="00BE5B30"/>
    <w:rsid w:val="00BE6062"/>
    <w:rsid w:val="00BE6659"/>
    <w:rsid w:val="00BE6B7A"/>
    <w:rsid w:val="00BE7500"/>
    <w:rsid w:val="00BE75FB"/>
    <w:rsid w:val="00BE79DA"/>
    <w:rsid w:val="00BE7A70"/>
    <w:rsid w:val="00BE7E8A"/>
    <w:rsid w:val="00BE7FEF"/>
    <w:rsid w:val="00BF0253"/>
    <w:rsid w:val="00BF0515"/>
    <w:rsid w:val="00BF0795"/>
    <w:rsid w:val="00BF0CDD"/>
    <w:rsid w:val="00BF0E8B"/>
    <w:rsid w:val="00BF10F6"/>
    <w:rsid w:val="00BF135B"/>
    <w:rsid w:val="00BF1B3B"/>
    <w:rsid w:val="00BF27FE"/>
    <w:rsid w:val="00BF2821"/>
    <w:rsid w:val="00BF28DF"/>
    <w:rsid w:val="00BF37C6"/>
    <w:rsid w:val="00BF43C1"/>
    <w:rsid w:val="00BF487F"/>
    <w:rsid w:val="00BF49FF"/>
    <w:rsid w:val="00BF5840"/>
    <w:rsid w:val="00BF5CDC"/>
    <w:rsid w:val="00BF5E10"/>
    <w:rsid w:val="00BF5EEB"/>
    <w:rsid w:val="00BF6E75"/>
    <w:rsid w:val="00BF7837"/>
    <w:rsid w:val="00BF78D5"/>
    <w:rsid w:val="00BF7C3D"/>
    <w:rsid w:val="00BF7DB7"/>
    <w:rsid w:val="00C00205"/>
    <w:rsid w:val="00C003A6"/>
    <w:rsid w:val="00C00409"/>
    <w:rsid w:val="00C008A5"/>
    <w:rsid w:val="00C010F0"/>
    <w:rsid w:val="00C012EE"/>
    <w:rsid w:val="00C0143B"/>
    <w:rsid w:val="00C01719"/>
    <w:rsid w:val="00C017F6"/>
    <w:rsid w:val="00C019AE"/>
    <w:rsid w:val="00C01C73"/>
    <w:rsid w:val="00C01FE9"/>
    <w:rsid w:val="00C023AC"/>
    <w:rsid w:val="00C02796"/>
    <w:rsid w:val="00C03018"/>
    <w:rsid w:val="00C03601"/>
    <w:rsid w:val="00C036AF"/>
    <w:rsid w:val="00C03CA6"/>
    <w:rsid w:val="00C03F27"/>
    <w:rsid w:val="00C0400F"/>
    <w:rsid w:val="00C04597"/>
    <w:rsid w:val="00C04795"/>
    <w:rsid w:val="00C048C5"/>
    <w:rsid w:val="00C04B3A"/>
    <w:rsid w:val="00C04D14"/>
    <w:rsid w:val="00C04F35"/>
    <w:rsid w:val="00C05230"/>
    <w:rsid w:val="00C0547F"/>
    <w:rsid w:val="00C05642"/>
    <w:rsid w:val="00C05A36"/>
    <w:rsid w:val="00C05FAB"/>
    <w:rsid w:val="00C0711A"/>
    <w:rsid w:val="00C07A1D"/>
    <w:rsid w:val="00C07C8B"/>
    <w:rsid w:val="00C07FF7"/>
    <w:rsid w:val="00C106B3"/>
    <w:rsid w:val="00C108EA"/>
    <w:rsid w:val="00C1099B"/>
    <w:rsid w:val="00C10A4E"/>
    <w:rsid w:val="00C10AAD"/>
    <w:rsid w:val="00C11164"/>
    <w:rsid w:val="00C114EF"/>
    <w:rsid w:val="00C1186D"/>
    <w:rsid w:val="00C1227F"/>
    <w:rsid w:val="00C12732"/>
    <w:rsid w:val="00C1273B"/>
    <w:rsid w:val="00C12747"/>
    <w:rsid w:val="00C12B04"/>
    <w:rsid w:val="00C13845"/>
    <w:rsid w:val="00C14644"/>
    <w:rsid w:val="00C14AAD"/>
    <w:rsid w:val="00C14BF5"/>
    <w:rsid w:val="00C14DFA"/>
    <w:rsid w:val="00C14F30"/>
    <w:rsid w:val="00C15200"/>
    <w:rsid w:val="00C154A8"/>
    <w:rsid w:val="00C15A9E"/>
    <w:rsid w:val="00C15CF6"/>
    <w:rsid w:val="00C16183"/>
    <w:rsid w:val="00C161EC"/>
    <w:rsid w:val="00C16D40"/>
    <w:rsid w:val="00C16DB7"/>
    <w:rsid w:val="00C16DFF"/>
    <w:rsid w:val="00C170E9"/>
    <w:rsid w:val="00C173F6"/>
    <w:rsid w:val="00C176F7"/>
    <w:rsid w:val="00C17B29"/>
    <w:rsid w:val="00C17B99"/>
    <w:rsid w:val="00C17C20"/>
    <w:rsid w:val="00C17FC0"/>
    <w:rsid w:val="00C2091A"/>
    <w:rsid w:val="00C20ABD"/>
    <w:rsid w:val="00C2131C"/>
    <w:rsid w:val="00C213DD"/>
    <w:rsid w:val="00C21994"/>
    <w:rsid w:val="00C21C5C"/>
    <w:rsid w:val="00C21EA8"/>
    <w:rsid w:val="00C2225A"/>
    <w:rsid w:val="00C227DA"/>
    <w:rsid w:val="00C22D25"/>
    <w:rsid w:val="00C22D5E"/>
    <w:rsid w:val="00C23178"/>
    <w:rsid w:val="00C232EE"/>
    <w:rsid w:val="00C2393B"/>
    <w:rsid w:val="00C23B89"/>
    <w:rsid w:val="00C24B9D"/>
    <w:rsid w:val="00C24F39"/>
    <w:rsid w:val="00C25138"/>
    <w:rsid w:val="00C251FC"/>
    <w:rsid w:val="00C25335"/>
    <w:rsid w:val="00C255F0"/>
    <w:rsid w:val="00C256E3"/>
    <w:rsid w:val="00C25852"/>
    <w:rsid w:val="00C25ABA"/>
    <w:rsid w:val="00C25B3A"/>
    <w:rsid w:val="00C25CAE"/>
    <w:rsid w:val="00C2618E"/>
    <w:rsid w:val="00C266D8"/>
    <w:rsid w:val="00C26734"/>
    <w:rsid w:val="00C26993"/>
    <w:rsid w:val="00C26BE4"/>
    <w:rsid w:val="00C26DA5"/>
    <w:rsid w:val="00C26FBF"/>
    <w:rsid w:val="00C2769D"/>
    <w:rsid w:val="00C279B6"/>
    <w:rsid w:val="00C30199"/>
    <w:rsid w:val="00C3027A"/>
    <w:rsid w:val="00C30447"/>
    <w:rsid w:val="00C30905"/>
    <w:rsid w:val="00C30D0B"/>
    <w:rsid w:val="00C30E23"/>
    <w:rsid w:val="00C30F7E"/>
    <w:rsid w:val="00C311D0"/>
    <w:rsid w:val="00C3133A"/>
    <w:rsid w:val="00C315C5"/>
    <w:rsid w:val="00C31F0B"/>
    <w:rsid w:val="00C31F61"/>
    <w:rsid w:val="00C31FE6"/>
    <w:rsid w:val="00C32367"/>
    <w:rsid w:val="00C32ED2"/>
    <w:rsid w:val="00C32F2C"/>
    <w:rsid w:val="00C332DE"/>
    <w:rsid w:val="00C3331C"/>
    <w:rsid w:val="00C333E1"/>
    <w:rsid w:val="00C335C7"/>
    <w:rsid w:val="00C3379C"/>
    <w:rsid w:val="00C338DE"/>
    <w:rsid w:val="00C33ADE"/>
    <w:rsid w:val="00C33BD4"/>
    <w:rsid w:val="00C34100"/>
    <w:rsid w:val="00C341B8"/>
    <w:rsid w:val="00C343AA"/>
    <w:rsid w:val="00C349A4"/>
    <w:rsid w:val="00C34CB1"/>
    <w:rsid w:val="00C34EDD"/>
    <w:rsid w:val="00C34FA9"/>
    <w:rsid w:val="00C355A5"/>
    <w:rsid w:val="00C35E12"/>
    <w:rsid w:val="00C363FE"/>
    <w:rsid w:val="00C366DE"/>
    <w:rsid w:val="00C3685F"/>
    <w:rsid w:val="00C36A73"/>
    <w:rsid w:val="00C36F38"/>
    <w:rsid w:val="00C36FF7"/>
    <w:rsid w:val="00C37502"/>
    <w:rsid w:val="00C37C3E"/>
    <w:rsid w:val="00C403B2"/>
    <w:rsid w:val="00C40539"/>
    <w:rsid w:val="00C40724"/>
    <w:rsid w:val="00C4090D"/>
    <w:rsid w:val="00C40A83"/>
    <w:rsid w:val="00C40AAC"/>
    <w:rsid w:val="00C40D16"/>
    <w:rsid w:val="00C40DAA"/>
    <w:rsid w:val="00C410A2"/>
    <w:rsid w:val="00C4143D"/>
    <w:rsid w:val="00C417A2"/>
    <w:rsid w:val="00C41B84"/>
    <w:rsid w:val="00C41F1B"/>
    <w:rsid w:val="00C4207C"/>
    <w:rsid w:val="00C423FE"/>
    <w:rsid w:val="00C42A02"/>
    <w:rsid w:val="00C42D84"/>
    <w:rsid w:val="00C43281"/>
    <w:rsid w:val="00C437F7"/>
    <w:rsid w:val="00C43B17"/>
    <w:rsid w:val="00C43E9B"/>
    <w:rsid w:val="00C43F18"/>
    <w:rsid w:val="00C43FD2"/>
    <w:rsid w:val="00C440B1"/>
    <w:rsid w:val="00C4454D"/>
    <w:rsid w:val="00C44564"/>
    <w:rsid w:val="00C4475A"/>
    <w:rsid w:val="00C44821"/>
    <w:rsid w:val="00C44C9E"/>
    <w:rsid w:val="00C44D62"/>
    <w:rsid w:val="00C45578"/>
    <w:rsid w:val="00C45CBA"/>
    <w:rsid w:val="00C464BA"/>
    <w:rsid w:val="00C46536"/>
    <w:rsid w:val="00C468BF"/>
    <w:rsid w:val="00C46C16"/>
    <w:rsid w:val="00C46DFE"/>
    <w:rsid w:val="00C50AE7"/>
    <w:rsid w:val="00C50C52"/>
    <w:rsid w:val="00C50D6C"/>
    <w:rsid w:val="00C50DF5"/>
    <w:rsid w:val="00C50E44"/>
    <w:rsid w:val="00C50F54"/>
    <w:rsid w:val="00C516B5"/>
    <w:rsid w:val="00C517FB"/>
    <w:rsid w:val="00C51EBD"/>
    <w:rsid w:val="00C5235E"/>
    <w:rsid w:val="00C52994"/>
    <w:rsid w:val="00C529B2"/>
    <w:rsid w:val="00C529B8"/>
    <w:rsid w:val="00C52B3D"/>
    <w:rsid w:val="00C52D02"/>
    <w:rsid w:val="00C5332C"/>
    <w:rsid w:val="00C533AF"/>
    <w:rsid w:val="00C5345E"/>
    <w:rsid w:val="00C534B6"/>
    <w:rsid w:val="00C535DB"/>
    <w:rsid w:val="00C5367B"/>
    <w:rsid w:val="00C53A6F"/>
    <w:rsid w:val="00C53EDF"/>
    <w:rsid w:val="00C540A5"/>
    <w:rsid w:val="00C54240"/>
    <w:rsid w:val="00C542A3"/>
    <w:rsid w:val="00C546C5"/>
    <w:rsid w:val="00C54BBD"/>
    <w:rsid w:val="00C5505F"/>
    <w:rsid w:val="00C556A7"/>
    <w:rsid w:val="00C55AD3"/>
    <w:rsid w:val="00C55D94"/>
    <w:rsid w:val="00C55DA6"/>
    <w:rsid w:val="00C55DD5"/>
    <w:rsid w:val="00C56008"/>
    <w:rsid w:val="00C56183"/>
    <w:rsid w:val="00C56643"/>
    <w:rsid w:val="00C56EA6"/>
    <w:rsid w:val="00C577AA"/>
    <w:rsid w:val="00C57B01"/>
    <w:rsid w:val="00C57B21"/>
    <w:rsid w:val="00C605C6"/>
    <w:rsid w:val="00C60E4F"/>
    <w:rsid w:val="00C610CD"/>
    <w:rsid w:val="00C617EA"/>
    <w:rsid w:val="00C61AA1"/>
    <w:rsid w:val="00C61D0D"/>
    <w:rsid w:val="00C62BAF"/>
    <w:rsid w:val="00C63349"/>
    <w:rsid w:val="00C63532"/>
    <w:rsid w:val="00C6372C"/>
    <w:rsid w:val="00C63A51"/>
    <w:rsid w:val="00C63BFB"/>
    <w:rsid w:val="00C63D5C"/>
    <w:rsid w:val="00C63EB2"/>
    <w:rsid w:val="00C6419A"/>
    <w:rsid w:val="00C6420F"/>
    <w:rsid w:val="00C64771"/>
    <w:rsid w:val="00C64860"/>
    <w:rsid w:val="00C65264"/>
    <w:rsid w:val="00C65496"/>
    <w:rsid w:val="00C654B9"/>
    <w:rsid w:val="00C6564E"/>
    <w:rsid w:val="00C657BF"/>
    <w:rsid w:val="00C65BF6"/>
    <w:rsid w:val="00C65F6D"/>
    <w:rsid w:val="00C660EE"/>
    <w:rsid w:val="00C66437"/>
    <w:rsid w:val="00C669DD"/>
    <w:rsid w:val="00C66ADB"/>
    <w:rsid w:val="00C66D56"/>
    <w:rsid w:val="00C670C2"/>
    <w:rsid w:val="00C67AA1"/>
    <w:rsid w:val="00C7012D"/>
    <w:rsid w:val="00C7052E"/>
    <w:rsid w:val="00C706C0"/>
    <w:rsid w:val="00C708F4"/>
    <w:rsid w:val="00C70BF8"/>
    <w:rsid w:val="00C70EB2"/>
    <w:rsid w:val="00C714B1"/>
    <w:rsid w:val="00C71536"/>
    <w:rsid w:val="00C718FA"/>
    <w:rsid w:val="00C72540"/>
    <w:rsid w:val="00C727D4"/>
    <w:rsid w:val="00C72FCD"/>
    <w:rsid w:val="00C72FDC"/>
    <w:rsid w:val="00C72FE4"/>
    <w:rsid w:val="00C7307F"/>
    <w:rsid w:val="00C730FB"/>
    <w:rsid w:val="00C7320E"/>
    <w:rsid w:val="00C73465"/>
    <w:rsid w:val="00C737C3"/>
    <w:rsid w:val="00C73CF5"/>
    <w:rsid w:val="00C73FA7"/>
    <w:rsid w:val="00C7411A"/>
    <w:rsid w:val="00C746B8"/>
    <w:rsid w:val="00C74956"/>
    <w:rsid w:val="00C74B10"/>
    <w:rsid w:val="00C74D84"/>
    <w:rsid w:val="00C7606F"/>
    <w:rsid w:val="00C7622D"/>
    <w:rsid w:val="00C7657D"/>
    <w:rsid w:val="00C7669D"/>
    <w:rsid w:val="00C7694F"/>
    <w:rsid w:val="00C76DA0"/>
    <w:rsid w:val="00C76ECA"/>
    <w:rsid w:val="00C7718D"/>
    <w:rsid w:val="00C771C3"/>
    <w:rsid w:val="00C77222"/>
    <w:rsid w:val="00C775B3"/>
    <w:rsid w:val="00C7771E"/>
    <w:rsid w:val="00C7796C"/>
    <w:rsid w:val="00C77971"/>
    <w:rsid w:val="00C80C94"/>
    <w:rsid w:val="00C80ED7"/>
    <w:rsid w:val="00C80F64"/>
    <w:rsid w:val="00C81777"/>
    <w:rsid w:val="00C81A7D"/>
    <w:rsid w:val="00C81B78"/>
    <w:rsid w:val="00C820E8"/>
    <w:rsid w:val="00C82225"/>
    <w:rsid w:val="00C82856"/>
    <w:rsid w:val="00C82AF2"/>
    <w:rsid w:val="00C82E9A"/>
    <w:rsid w:val="00C83001"/>
    <w:rsid w:val="00C83279"/>
    <w:rsid w:val="00C83516"/>
    <w:rsid w:val="00C839CC"/>
    <w:rsid w:val="00C83D05"/>
    <w:rsid w:val="00C84072"/>
    <w:rsid w:val="00C84155"/>
    <w:rsid w:val="00C842DA"/>
    <w:rsid w:val="00C84408"/>
    <w:rsid w:val="00C84B94"/>
    <w:rsid w:val="00C854B4"/>
    <w:rsid w:val="00C8590B"/>
    <w:rsid w:val="00C85D42"/>
    <w:rsid w:val="00C85D69"/>
    <w:rsid w:val="00C862A3"/>
    <w:rsid w:val="00C8644D"/>
    <w:rsid w:val="00C86571"/>
    <w:rsid w:val="00C8657F"/>
    <w:rsid w:val="00C8683C"/>
    <w:rsid w:val="00C86937"/>
    <w:rsid w:val="00C86A12"/>
    <w:rsid w:val="00C86AB5"/>
    <w:rsid w:val="00C870F2"/>
    <w:rsid w:val="00C872FF"/>
    <w:rsid w:val="00C873AF"/>
    <w:rsid w:val="00C8747D"/>
    <w:rsid w:val="00C874AC"/>
    <w:rsid w:val="00C8750B"/>
    <w:rsid w:val="00C8798B"/>
    <w:rsid w:val="00C87E29"/>
    <w:rsid w:val="00C87F61"/>
    <w:rsid w:val="00C902F4"/>
    <w:rsid w:val="00C90435"/>
    <w:rsid w:val="00C90501"/>
    <w:rsid w:val="00C90670"/>
    <w:rsid w:val="00C90A80"/>
    <w:rsid w:val="00C90F9A"/>
    <w:rsid w:val="00C90FC1"/>
    <w:rsid w:val="00C9106B"/>
    <w:rsid w:val="00C91A1D"/>
    <w:rsid w:val="00C91A93"/>
    <w:rsid w:val="00C91AB3"/>
    <w:rsid w:val="00C91BD2"/>
    <w:rsid w:val="00C9202B"/>
    <w:rsid w:val="00C92578"/>
    <w:rsid w:val="00C92639"/>
    <w:rsid w:val="00C926AE"/>
    <w:rsid w:val="00C92761"/>
    <w:rsid w:val="00C928A4"/>
    <w:rsid w:val="00C929C8"/>
    <w:rsid w:val="00C92D97"/>
    <w:rsid w:val="00C93524"/>
    <w:rsid w:val="00C935F8"/>
    <w:rsid w:val="00C94235"/>
    <w:rsid w:val="00C94388"/>
    <w:rsid w:val="00C945CD"/>
    <w:rsid w:val="00C9465B"/>
    <w:rsid w:val="00C94897"/>
    <w:rsid w:val="00C94F0E"/>
    <w:rsid w:val="00C950B5"/>
    <w:rsid w:val="00C950BB"/>
    <w:rsid w:val="00C951F1"/>
    <w:rsid w:val="00C953E5"/>
    <w:rsid w:val="00C95830"/>
    <w:rsid w:val="00C95C3F"/>
    <w:rsid w:val="00C95C94"/>
    <w:rsid w:val="00C9605B"/>
    <w:rsid w:val="00C965C8"/>
    <w:rsid w:val="00C96CDB"/>
    <w:rsid w:val="00C97075"/>
    <w:rsid w:val="00C970FA"/>
    <w:rsid w:val="00C97259"/>
    <w:rsid w:val="00C974C4"/>
    <w:rsid w:val="00C97506"/>
    <w:rsid w:val="00C97874"/>
    <w:rsid w:val="00C97DFF"/>
    <w:rsid w:val="00CA0258"/>
    <w:rsid w:val="00CA05AA"/>
    <w:rsid w:val="00CA05B0"/>
    <w:rsid w:val="00CA0654"/>
    <w:rsid w:val="00CA07F7"/>
    <w:rsid w:val="00CA08E6"/>
    <w:rsid w:val="00CA100F"/>
    <w:rsid w:val="00CA1138"/>
    <w:rsid w:val="00CA116A"/>
    <w:rsid w:val="00CA1488"/>
    <w:rsid w:val="00CA2096"/>
    <w:rsid w:val="00CA2200"/>
    <w:rsid w:val="00CA23CA"/>
    <w:rsid w:val="00CA25B4"/>
    <w:rsid w:val="00CA2962"/>
    <w:rsid w:val="00CA2C88"/>
    <w:rsid w:val="00CA2D30"/>
    <w:rsid w:val="00CA2EA3"/>
    <w:rsid w:val="00CA30B0"/>
    <w:rsid w:val="00CA318C"/>
    <w:rsid w:val="00CA3201"/>
    <w:rsid w:val="00CA367C"/>
    <w:rsid w:val="00CA3A99"/>
    <w:rsid w:val="00CA3BC1"/>
    <w:rsid w:val="00CA3F05"/>
    <w:rsid w:val="00CA4244"/>
    <w:rsid w:val="00CA43FC"/>
    <w:rsid w:val="00CA440F"/>
    <w:rsid w:val="00CA446E"/>
    <w:rsid w:val="00CA4C4C"/>
    <w:rsid w:val="00CA4D13"/>
    <w:rsid w:val="00CA5386"/>
    <w:rsid w:val="00CA544C"/>
    <w:rsid w:val="00CA594A"/>
    <w:rsid w:val="00CA59C9"/>
    <w:rsid w:val="00CA5A02"/>
    <w:rsid w:val="00CA61E1"/>
    <w:rsid w:val="00CA68A8"/>
    <w:rsid w:val="00CA69D0"/>
    <w:rsid w:val="00CA6FEB"/>
    <w:rsid w:val="00CA7297"/>
    <w:rsid w:val="00CA7384"/>
    <w:rsid w:val="00CB00E8"/>
    <w:rsid w:val="00CB0487"/>
    <w:rsid w:val="00CB0DCF"/>
    <w:rsid w:val="00CB0E39"/>
    <w:rsid w:val="00CB121B"/>
    <w:rsid w:val="00CB1363"/>
    <w:rsid w:val="00CB1409"/>
    <w:rsid w:val="00CB1BE4"/>
    <w:rsid w:val="00CB256E"/>
    <w:rsid w:val="00CB29B4"/>
    <w:rsid w:val="00CB2A23"/>
    <w:rsid w:val="00CB2FDF"/>
    <w:rsid w:val="00CB31DE"/>
    <w:rsid w:val="00CB34CB"/>
    <w:rsid w:val="00CB3577"/>
    <w:rsid w:val="00CB383B"/>
    <w:rsid w:val="00CB3966"/>
    <w:rsid w:val="00CB3F02"/>
    <w:rsid w:val="00CB4078"/>
    <w:rsid w:val="00CB4501"/>
    <w:rsid w:val="00CB4731"/>
    <w:rsid w:val="00CB494C"/>
    <w:rsid w:val="00CB4B26"/>
    <w:rsid w:val="00CB4FB2"/>
    <w:rsid w:val="00CB50E2"/>
    <w:rsid w:val="00CB52B0"/>
    <w:rsid w:val="00CB539D"/>
    <w:rsid w:val="00CB57D8"/>
    <w:rsid w:val="00CB5953"/>
    <w:rsid w:val="00CB5B70"/>
    <w:rsid w:val="00CB5FF4"/>
    <w:rsid w:val="00CB6054"/>
    <w:rsid w:val="00CB6284"/>
    <w:rsid w:val="00CB6726"/>
    <w:rsid w:val="00CB6981"/>
    <w:rsid w:val="00CB698E"/>
    <w:rsid w:val="00CB70B3"/>
    <w:rsid w:val="00CB730C"/>
    <w:rsid w:val="00CB752B"/>
    <w:rsid w:val="00CB75B0"/>
    <w:rsid w:val="00CB7853"/>
    <w:rsid w:val="00CB78D9"/>
    <w:rsid w:val="00CB7A34"/>
    <w:rsid w:val="00CB7DE0"/>
    <w:rsid w:val="00CB7E52"/>
    <w:rsid w:val="00CB7E98"/>
    <w:rsid w:val="00CB7EC5"/>
    <w:rsid w:val="00CB7F51"/>
    <w:rsid w:val="00CC034D"/>
    <w:rsid w:val="00CC03CA"/>
    <w:rsid w:val="00CC06B5"/>
    <w:rsid w:val="00CC06E6"/>
    <w:rsid w:val="00CC0960"/>
    <w:rsid w:val="00CC0E58"/>
    <w:rsid w:val="00CC1168"/>
    <w:rsid w:val="00CC1286"/>
    <w:rsid w:val="00CC153B"/>
    <w:rsid w:val="00CC1755"/>
    <w:rsid w:val="00CC1789"/>
    <w:rsid w:val="00CC1DD9"/>
    <w:rsid w:val="00CC1E29"/>
    <w:rsid w:val="00CC2054"/>
    <w:rsid w:val="00CC22DE"/>
    <w:rsid w:val="00CC25F1"/>
    <w:rsid w:val="00CC2A12"/>
    <w:rsid w:val="00CC2D81"/>
    <w:rsid w:val="00CC2E4A"/>
    <w:rsid w:val="00CC2F0F"/>
    <w:rsid w:val="00CC3408"/>
    <w:rsid w:val="00CC3736"/>
    <w:rsid w:val="00CC3B8F"/>
    <w:rsid w:val="00CC4226"/>
    <w:rsid w:val="00CC4970"/>
    <w:rsid w:val="00CC4D36"/>
    <w:rsid w:val="00CC4F5C"/>
    <w:rsid w:val="00CC664E"/>
    <w:rsid w:val="00CC6B23"/>
    <w:rsid w:val="00CC74C1"/>
    <w:rsid w:val="00CC7AF8"/>
    <w:rsid w:val="00CD0142"/>
    <w:rsid w:val="00CD06D5"/>
    <w:rsid w:val="00CD095D"/>
    <w:rsid w:val="00CD09A8"/>
    <w:rsid w:val="00CD0AE5"/>
    <w:rsid w:val="00CD0B6E"/>
    <w:rsid w:val="00CD11BD"/>
    <w:rsid w:val="00CD196D"/>
    <w:rsid w:val="00CD1A13"/>
    <w:rsid w:val="00CD1D8F"/>
    <w:rsid w:val="00CD23B5"/>
    <w:rsid w:val="00CD2515"/>
    <w:rsid w:val="00CD279C"/>
    <w:rsid w:val="00CD2878"/>
    <w:rsid w:val="00CD2AE1"/>
    <w:rsid w:val="00CD2BB4"/>
    <w:rsid w:val="00CD2DF7"/>
    <w:rsid w:val="00CD3499"/>
    <w:rsid w:val="00CD35E3"/>
    <w:rsid w:val="00CD3764"/>
    <w:rsid w:val="00CD3C33"/>
    <w:rsid w:val="00CD4035"/>
    <w:rsid w:val="00CD406A"/>
    <w:rsid w:val="00CD4214"/>
    <w:rsid w:val="00CD4760"/>
    <w:rsid w:val="00CD48CF"/>
    <w:rsid w:val="00CD52F4"/>
    <w:rsid w:val="00CD53D5"/>
    <w:rsid w:val="00CD56EB"/>
    <w:rsid w:val="00CD5B29"/>
    <w:rsid w:val="00CD5CF6"/>
    <w:rsid w:val="00CD624D"/>
    <w:rsid w:val="00CD64E6"/>
    <w:rsid w:val="00CD6BF8"/>
    <w:rsid w:val="00CD6D58"/>
    <w:rsid w:val="00CD724A"/>
    <w:rsid w:val="00CD793B"/>
    <w:rsid w:val="00CD7B0B"/>
    <w:rsid w:val="00CD7D2D"/>
    <w:rsid w:val="00CD7DCE"/>
    <w:rsid w:val="00CE01E6"/>
    <w:rsid w:val="00CE0CA5"/>
    <w:rsid w:val="00CE0F28"/>
    <w:rsid w:val="00CE15A3"/>
    <w:rsid w:val="00CE28C4"/>
    <w:rsid w:val="00CE2AAF"/>
    <w:rsid w:val="00CE2DD5"/>
    <w:rsid w:val="00CE304F"/>
    <w:rsid w:val="00CE4245"/>
    <w:rsid w:val="00CE44B6"/>
    <w:rsid w:val="00CE4794"/>
    <w:rsid w:val="00CE4A84"/>
    <w:rsid w:val="00CE5148"/>
    <w:rsid w:val="00CE54FB"/>
    <w:rsid w:val="00CE58F6"/>
    <w:rsid w:val="00CE6290"/>
    <w:rsid w:val="00CE6518"/>
    <w:rsid w:val="00CE6633"/>
    <w:rsid w:val="00CE6B95"/>
    <w:rsid w:val="00CE7FD4"/>
    <w:rsid w:val="00CF02E2"/>
    <w:rsid w:val="00CF05E6"/>
    <w:rsid w:val="00CF134E"/>
    <w:rsid w:val="00CF1C9F"/>
    <w:rsid w:val="00CF1D7B"/>
    <w:rsid w:val="00CF203C"/>
    <w:rsid w:val="00CF22BF"/>
    <w:rsid w:val="00CF2B6D"/>
    <w:rsid w:val="00CF2D29"/>
    <w:rsid w:val="00CF317F"/>
    <w:rsid w:val="00CF32A3"/>
    <w:rsid w:val="00CF354C"/>
    <w:rsid w:val="00CF3822"/>
    <w:rsid w:val="00CF3B17"/>
    <w:rsid w:val="00CF3C13"/>
    <w:rsid w:val="00CF4240"/>
    <w:rsid w:val="00CF4646"/>
    <w:rsid w:val="00CF4933"/>
    <w:rsid w:val="00CF5078"/>
    <w:rsid w:val="00CF5213"/>
    <w:rsid w:val="00CF5488"/>
    <w:rsid w:val="00CF6671"/>
    <w:rsid w:val="00CF6917"/>
    <w:rsid w:val="00CF6C05"/>
    <w:rsid w:val="00CF7AD5"/>
    <w:rsid w:val="00CF7AF0"/>
    <w:rsid w:val="00D00264"/>
    <w:rsid w:val="00D00463"/>
    <w:rsid w:val="00D006A3"/>
    <w:rsid w:val="00D00736"/>
    <w:rsid w:val="00D008BA"/>
    <w:rsid w:val="00D00A4E"/>
    <w:rsid w:val="00D00C2C"/>
    <w:rsid w:val="00D0135D"/>
    <w:rsid w:val="00D01897"/>
    <w:rsid w:val="00D01DC5"/>
    <w:rsid w:val="00D01E3A"/>
    <w:rsid w:val="00D01F05"/>
    <w:rsid w:val="00D02066"/>
    <w:rsid w:val="00D021D2"/>
    <w:rsid w:val="00D02259"/>
    <w:rsid w:val="00D02A6A"/>
    <w:rsid w:val="00D02C18"/>
    <w:rsid w:val="00D03046"/>
    <w:rsid w:val="00D030E3"/>
    <w:rsid w:val="00D032BF"/>
    <w:rsid w:val="00D032C5"/>
    <w:rsid w:val="00D033D1"/>
    <w:rsid w:val="00D033F6"/>
    <w:rsid w:val="00D034EF"/>
    <w:rsid w:val="00D03586"/>
    <w:rsid w:val="00D038C2"/>
    <w:rsid w:val="00D03A36"/>
    <w:rsid w:val="00D03D60"/>
    <w:rsid w:val="00D03DA0"/>
    <w:rsid w:val="00D03FB6"/>
    <w:rsid w:val="00D040FE"/>
    <w:rsid w:val="00D04B3F"/>
    <w:rsid w:val="00D04F98"/>
    <w:rsid w:val="00D05003"/>
    <w:rsid w:val="00D064B5"/>
    <w:rsid w:val="00D066FC"/>
    <w:rsid w:val="00D0674D"/>
    <w:rsid w:val="00D06D20"/>
    <w:rsid w:val="00D072B5"/>
    <w:rsid w:val="00D07364"/>
    <w:rsid w:val="00D075AC"/>
    <w:rsid w:val="00D07724"/>
    <w:rsid w:val="00D07819"/>
    <w:rsid w:val="00D078AC"/>
    <w:rsid w:val="00D07A3C"/>
    <w:rsid w:val="00D07B03"/>
    <w:rsid w:val="00D10D74"/>
    <w:rsid w:val="00D10E27"/>
    <w:rsid w:val="00D10EFE"/>
    <w:rsid w:val="00D1119E"/>
    <w:rsid w:val="00D11B4C"/>
    <w:rsid w:val="00D122AB"/>
    <w:rsid w:val="00D122EF"/>
    <w:rsid w:val="00D1244B"/>
    <w:rsid w:val="00D12584"/>
    <w:rsid w:val="00D128F3"/>
    <w:rsid w:val="00D12A88"/>
    <w:rsid w:val="00D12BE6"/>
    <w:rsid w:val="00D12DE0"/>
    <w:rsid w:val="00D1315D"/>
    <w:rsid w:val="00D13244"/>
    <w:rsid w:val="00D1402F"/>
    <w:rsid w:val="00D14237"/>
    <w:rsid w:val="00D1475C"/>
    <w:rsid w:val="00D14AE2"/>
    <w:rsid w:val="00D14D7A"/>
    <w:rsid w:val="00D14E42"/>
    <w:rsid w:val="00D15641"/>
    <w:rsid w:val="00D15A80"/>
    <w:rsid w:val="00D15C6C"/>
    <w:rsid w:val="00D15D3A"/>
    <w:rsid w:val="00D15FBB"/>
    <w:rsid w:val="00D15FEF"/>
    <w:rsid w:val="00D160B6"/>
    <w:rsid w:val="00D163CE"/>
    <w:rsid w:val="00D16463"/>
    <w:rsid w:val="00D166DF"/>
    <w:rsid w:val="00D16C2A"/>
    <w:rsid w:val="00D16E75"/>
    <w:rsid w:val="00D17402"/>
    <w:rsid w:val="00D17953"/>
    <w:rsid w:val="00D17A49"/>
    <w:rsid w:val="00D17C4F"/>
    <w:rsid w:val="00D2009E"/>
    <w:rsid w:val="00D21D8B"/>
    <w:rsid w:val="00D22620"/>
    <w:rsid w:val="00D22FDF"/>
    <w:rsid w:val="00D2345B"/>
    <w:rsid w:val="00D23BC8"/>
    <w:rsid w:val="00D23F48"/>
    <w:rsid w:val="00D24348"/>
    <w:rsid w:val="00D243EB"/>
    <w:rsid w:val="00D244B0"/>
    <w:rsid w:val="00D24C98"/>
    <w:rsid w:val="00D24F08"/>
    <w:rsid w:val="00D25DE9"/>
    <w:rsid w:val="00D25E21"/>
    <w:rsid w:val="00D2639E"/>
    <w:rsid w:val="00D2654D"/>
    <w:rsid w:val="00D26E18"/>
    <w:rsid w:val="00D27987"/>
    <w:rsid w:val="00D27B39"/>
    <w:rsid w:val="00D27BB7"/>
    <w:rsid w:val="00D27C0D"/>
    <w:rsid w:val="00D27C59"/>
    <w:rsid w:val="00D27CD4"/>
    <w:rsid w:val="00D27DA5"/>
    <w:rsid w:val="00D300D9"/>
    <w:rsid w:val="00D3015D"/>
    <w:rsid w:val="00D30194"/>
    <w:rsid w:val="00D30284"/>
    <w:rsid w:val="00D302D7"/>
    <w:rsid w:val="00D303B9"/>
    <w:rsid w:val="00D30432"/>
    <w:rsid w:val="00D3054F"/>
    <w:rsid w:val="00D307D0"/>
    <w:rsid w:val="00D30F6E"/>
    <w:rsid w:val="00D31091"/>
    <w:rsid w:val="00D317D1"/>
    <w:rsid w:val="00D31B2B"/>
    <w:rsid w:val="00D329F5"/>
    <w:rsid w:val="00D32A9D"/>
    <w:rsid w:val="00D32B40"/>
    <w:rsid w:val="00D32E53"/>
    <w:rsid w:val="00D33555"/>
    <w:rsid w:val="00D33868"/>
    <w:rsid w:val="00D33A1D"/>
    <w:rsid w:val="00D33CBA"/>
    <w:rsid w:val="00D33E2A"/>
    <w:rsid w:val="00D34386"/>
    <w:rsid w:val="00D344E0"/>
    <w:rsid w:val="00D34663"/>
    <w:rsid w:val="00D34999"/>
    <w:rsid w:val="00D34C4D"/>
    <w:rsid w:val="00D34EE8"/>
    <w:rsid w:val="00D355AB"/>
    <w:rsid w:val="00D35868"/>
    <w:rsid w:val="00D35ECF"/>
    <w:rsid w:val="00D363C7"/>
    <w:rsid w:val="00D364E8"/>
    <w:rsid w:val="00D36779"/>
    <w:rsid w:val="00D36919"/>
    <w:rsid w:val="00D372C8"/>
    <w:rsid w:val="00D3771D"/>
    <w:rsid w:val="00D37AD0"/>
    <w:rsid w:val="00D37F4D"/>
    <w:rsid w:val="00D40A14"/>
    <w:rsid w:val="00D40E34"/>
    <w:rsid w:val="00D41747"/>
    <w:rsid w:val="00D41895"/>
    <w:rsid w:val="00D419F6"/>
    <w:rsid w:val="00D41C51"/>
    <w:rsid w:val="00D41CE7"/>
    <w:rsid w:val="00D420BB"/>
    <w:rsid w:val="00D422C8"/>
    <w:rsid w:val="00D42451"/>
    <w:rsid w:val="00D4257D"/>
    <w:rsid w:val="00D42682"/>
    <w:rsid w:val="00D4278B"/>
    <w:rsid w:val="00D4279A"/>
    <w:rsid w:val="00D427E9"/>
    <w:rsid w:val="00D428F8"/>
    <w:rsid w:val="00D42D08"/>
    <w:rsid w:val="00D43103"/>
    <w:rsid w:val="00D43A3D"/>
    <w:rsid w:val="00D449B3"/>
    <w:rsid w:val="00D44B73"/>
    <w:rsid w:val="00D45326"/>
    <w:rsid w:val="00D45B99"/>
    <w:rsid w:val="00D461D6"/>
    <w:rsid w:val="00D46647"/>
    <w:rsid w:val="00D47136"/>
    <w:rsid w:val="00D4768E"/>
    <w:rsid w:val="00D47B25"/>
    <w:rsid w:val="00D47E85"/>
    <w:rsid w:val="00D50289"/>
    <w:rsid w:val="00D50C2D"/>
    <w:rsid w:val="00D50C5A"/>
    <w:rsid w:val="00D51B78"/>
    <w:rsid w:val="00D51BA6"/>
    <w:rsid w:val="00D521DF"/>
    <w:rsid w:val="00D523C2"/>
    <w:rsid w:val="00D524EA"/>
    <w:rsid w:val="00D52563"/>
    <w:rsid w:val="00D52864"/>
    <w:rsid w:val="00D529F7"/>
    <w:rsid w:val="00D52AB2"/>
    <w:rsid w:val="00D534CD"/>
    <w:rsid w:val="00D53534"/>
    <w:rsid w:val="00D536A5"/>
    <w:rsid w:val="00D53801"/>
    <w:rsid w:val="00D53DB1"/>
    <w:rsid w:val="00D53E2D"/>
    <w:rsid w:val="00D544A7"/>
    <w:rsid w:val="00D548B9"/>
    <w:rsid w:val="00D54949"/>
    <w:rsid w:val="00D54A19"/>
    <w:rsid w:val="00D55140"/>
    <w:rsid w:val="00D5530D"/>
    <w:rsid w:val="00D55637"/>
    <w:rsid w:val="00D55C5D"/>
    <w:rsid w:val="00D55E3E"/>
    <w:rsid w:val="00D55FCB"/>
    <w:rsid w:val="00D56232"/>
    <w:rsid w:val="00D56744"/>
    <w:rsid w:val="00D56E90"/>
    <w:rsid w:val="00D5705B"/>
    <w:rsid w:val="00D574A7"/>
    <w:rsid w:val="00D5783C"/>
    <w:rsid w:val="00D57BF1"/>
    <w:rsid w:val="00D57DB5"/>
    <w:rsid w:val="00D6028D"/>
    <w:rsid w:val="00D60408"/>
    <w:rsid w:val="00D605C0"/>
    <w:rsid w:val="00D606D8"/>
    <w:rsid w:val="00D60EF2"/>
    <w:rsid w:val="00D60F47"/>
    <w:rsid w:val="00D6155D"/>
    <w:rsid w:val="00D618B4"/>
    <w:rsid w:val="00D61955"/>
    <w:rsid w:val="00D61982"/>
    <w:rsid w:val="00D61B08"/>
    <w:rsid w:val="00D61B7C"/>
    <w:rsid w:val="00D61C63"/>
    <w:rsid w:val="00D6223F"/>
    <w:rsid w:val="00D6251A"/>
    <w:rsid w:val="00D627DB"/>
    <w:rsid w:val="00D62DC3"/>
    <w:rsid w:val="00D62E57"/>
    <w:rsid w:val="00D6330F"/>
    <w:rsid w:val="00D63329"/>
    <w:rsid w:val="00D6336A"/>
    <w:rsid w:val="00D63BDC"/>
    <w:rsid w:val="00D63FA8"/>
    <w:rsid w:val="00D64032"/>
    <w:rsid w:val="00D6483C"/>
    <w:rsid w:val="00D64B3F"/>
    <w:rsid w:val="00D64BA6"/>
    <w:rsid w:val="00D64CC9"/>
    <w:rsid w:val="00D650C2"/>
    <w:rsid w:val="00D65544"/>
    <w:rsid w:val="00D65753"/>
    <w:rsid w:val="00D65848"/>
    <w:rsid w:val="00D6613F"/>
    <w:rsid w:val="00D6652A"/>
    <w:rsid w:val="00D666F0"/>
    <w:rsid w:val="00D666F9"/>
    <w:rsid w:val="00D66B37"/>
    <w:rsid w:val="00D66FA7"/>
    <w:rsid w:val="00D670D4"/>
    <w:rsid w:val="00D67C06"/>
    <w:rsid w:val="00D7024D"/>
    <w:rsid w:val="00D702CC"/>
    <w:rsid w:val="00D702CE"/>
    <w:rsid w:val="00D704AC"/>
    <w:rsid w:val="00D70E82"/>
    <w:rsid w:val="00D7121C"/>
    <w:rsid w:val="00D712FA"/>
    <w:rsid w:val="00D715E7"/>
    <w:rsid w:val="00D717C6"/>
    <w:rsid w:val="00D717D7"/>
    <w:rsid w:val="00D71978"/>
    <w:rsid w:val="00D726C7"/>
    <w:rsid w:val="00D729C4"/>
    <w:rsid w:val="00D72ABB"/>
    <w:rsid w:val="00D73668"/>
    <w:rsid w:val="00D73956"/>
    <w:rsid w:val="00D739F1"/>
    <w:rsid w:val="00D73C42"/>
    <w:rsid w:val="00D743B0"/>
    <w:rsid w:val="00D743BB"/>
    <w:rsid w:val="00D743ED"/>
    <w:rsid w:val="00D7452B"/>
    <w:rsid w:val="00D74640"/>
    <w:rsid w:val="00D74828"/>
    <w:rsid w:val="00D74966"/>
    <w:rsid w:val="00D74A6B"/>
    <w:rsid w:val="00D74AE1"/>
    <w:rsid w:val="00D753F3"/>
    <w:rsid w:val="00D7566C"/>
    <w:rsid w:val="00D7573C"/>
    <w:rsid w:val="00D7593A"/>
    <w:rsid w:val="00D75AC4"/>
    <w:rsid w:val="00D75F9B"/>
    <w:rsid w:val="00D7677C"/>
    <w:rsid w:val="00D76891"/>
    <w:rsid w:val="00D76A15"/>
    <w:rsid w:val="00D76CDD"/>
    <w:rsid w:val="00D77272"/>
    <w:rsid w:val="00D77546"/>
    <w:rsid w:val="00D77E40"/>
    <w:rsid w:val="00D80D64"/>
    <w:rsid w:val="00D80DA7"/>
    <w:rsid w:val="00D811BC"/>
    <w:rsid w:val="00D814AE"/>
    <w:rsid w:val="00D8209B"/>
    <w:rsid w:val="00D8226F"/>
    <w:rsid w:val="00D826F8"/>
    <w:rsid w:val="00D82A58"/>
    <w:rsid w:val="00D82A8D"/>
    <w:rsid w:val="00D830D9"/>
    <w:rsid w:val="00D83705"/>
    <w:rsid w:val="00D837D9"/>
    <w:rsid w:val="00D8398D"/>
    <w:rsid w:val="00D83AD8"/>
    <w:rsid w:val="00D83B7F"/>
    <w:rsid w:val="00D83E82"/>
    <w:rsid w:val="00D8432E"/>
    <w:rsid w:val="00D8436D"/>
    <w:rsid w:val="00D843F8"/>
    <w:rsid w:val="00D8445E"/>
    <w:rsid w:val="00D84721"/>
    <w:rsid w:val="00D84B02"/>
    <w:rsid w:val="00D84D3D"/>
    <w:rsid w:val="00D85ACD"/>
    <w:rsid w:val="00D86139"/>
    <w:rsid w:val="00D86504"/>
    <w:rsid w:val="00D86649"/>
    <w:rsid w:val="00D86AB4"/>
    <w:rsid w:val="00D86B63"/>
    <w:rsid w:val="00D86CC2"/>
    <w:rsid w:val="00D86CE7"/>
    <w:rsid w:val="00D87694"/>
    <w:rsid w:val="00D87F3D"/>
    <w:rsid w:val="00D90262"/>
    <w:rsid w:val="00D9026B"/>
    <w:rsid w:val="00D902DE"/>
    <w:rsid w:val="00D9080F"/>
    <w:rsid w:val="00D91225"/>
    <w:rsid w:val="00D912D9"/>
    <w:rsid w:val="00D9156B"/>
    <w:rsid w:val="00D916FA"/>
    <w:rsid w:val="00D918DC"/>
    <w:rsid w:val="00D91A12"/>
    <w:rsid w:val="00D91F28"/>
    <w:rsid w:val="00D9204F"/>
    <w:rsid w:val="00D92FD4"/>
    <w:rsid w:val="00D93226"/>
    <w:rsid w:val="00D935A7"/>
    <w:rsid w:val="00D93813"/>
    <w:rsid w:val="00D942EB"/>
    <w:rsid w:val="00D94469"/>
    <w:rsid w:val="00D948DC"/>
    <w:rsid w:val="00D94CFF"/>
    <w:rsid w:val="00D94FF7"/>
    <w:rsid w:val="00D9504B"/>
    <w:rsid w:val="00D951A2"/>
    <w:rsid w:val="00D953BB"/>
    <w:rsid w:val="00D95538"/>
    <w:rsid w:val="00D95815"/>
    <w:rsid w:val="00D95A75"/>
    <w:rsid w:val="00D95B0F"/>
    <w:rsid w:val="00D95B6A"/>
    <w:rsid w:val="00D95BED"/>
    <w:rsid w:val="00D96272"/>
    <w:rsid w:val="00D9653A"/>
    <w:rsid w:val="00D965EC"/>
    <w:rsid w:val="00D9665D"/>
    <w:rsid w:val="00D96849"/>
    <w:rsid w:val="00D97396"/>
    <w:rsid w:val="00D97466"/>
    <w:rsid w:val="00D9762A"/>
    <w:rsid w:val="00D97B87"/>
    <w:rsid w:val="00D97D36"/>
    <w:rsid w:val="00D97E5D"/>
    <w:rsid w:val="00DA0437"/>
    <w:rsid w:val="00DA066B"/>
    <w:rsid w:val="00DA105D"/>
    <w:rsid w:val="00DA1149"/>
    <w:rsid w:val="00DA115F"/>
    <w:rsid w:val="00DA1498"/>
    <w:rsid w:val="00DA1812"/>
    <w:rsid w:val="00DA1CCF"/>
    <w:rsid w:val="00DA1CDE"/>
    <w:rsid w:val="00DA1FE9"/>
    <w:rsid w:val="00DA1FF6"/>
    <w:rsid w:val="00DA25C0"/>
    <w:rsid w:val="00DA270E"/>
    <w:rsid w:val="00DA27DA"/>
    <w:rsid w:val="00DA2AF8"/>
    <w:rsid w:val="00DA2FEA"/>
    <w:rsid w:val="00DA32A1"/>
    <w:rsid w:val="00DA35AC"/>
    <w:rsid w:val="00DA388C"/>
    <w:rsid w:val="00DA3EBC"/>
    <w:rsid w:val="00DA3F8E"/>
    <w:rsid w:val="00DA40F6"/>
    <w:rsid w:val="00DA4629"/>
    <w:rsid w:val="00DA4B49"/>
    <w:rsid w:val="00DA52EE"/>
    <w:rsid w:val="00DA5321"/>
    <w:rsid w:val="00DA5367"/>
    <w:rsid w:val="00DA57F8"/>
    <w:rsid w:val="00DA580D"/>
    <w:rsid w:val="00DA5968"/>
    <w:rsid w:val="00DA5975"/>
    <w:rsid w:val="00DA5D74"/>
    <w:rsid w:val="00DA5F6C"/>
    <w:rsid w:val="00DA6547"/>
    <w:rsid w:val="00DA6D26"/>
    <w:rsid w:val="00DA6F58"/>
    <w:rsid w:val="00DA7323"/>
    <w:rsid w:val="00DA7769"/>
    <w:rsid w:val="00DA7B2B"/>
    <w:rsid w:val="00DA7DF2"/>
    <w:rsid w:val="00DB0354"/>
    <w:rsid w:val="00DB07C3"/>
    <w:rsid w:val="00DB0999"/>
    <w:rsid w:val="00DB0C6E"/>
    <w:rsid w:val="00DB13A8"/>
    <w:rsid w:val="00DB16C7"/>
    <w:rsid w:val="00DB1DA0"/>
    <w:rsid w:val="00DB1FBE"/>
    <w:rsid w:val="00DB2124"/>
    <w:rsid w:val="00DB2175"/>
    <w:rsid w:val="00DB2214"/>
    <w:rsid w:val="00DB2874"/>
    <w:rsid w:val="00DB38FF"/>
    <w:rsid w:val="00DB3942"/>
    <w:rsid w:val="00DB3D2A"/>
    <w:rsid w:val="00DB4081"/>
    <w:rsid w:val="00DB40BC"/>
    <w:rsid w:val="00DB42C4"/>
    <w:rsid w:val="00DB46C9"/>
    <w:rsid w:val="00DB4819"/>
    <w:rsid w:val="00DB4A0B"/>
    <w:rsid w:val="00DB4C23"/>
    <w:rsid w:val="00DB4D50"/>
    <w:rsid w:val="00DB4E5F"/>
    <w:rsid w:val="00DB4E70"/>
    <w:rsid w:val="00DB4FFC"/>
    <w:rsid w:val="00DB5048"/>
    <w:rsid w:val="00DB5415"/>
    <w:rsid w:val="00DB5945"/>
    <w:rsid w:val="00DB5CF8"/>
    <w:rsid w:val="00DB5DCC"/>
    <w:rsid w:val="00DB5E2B"/>
    <w:rsid w:val="00DB623D"/>
    <w:rsid w:val="00DB6B4A"/>
    <w:rsid w:val="00DB7256"/>
    <w:rsid w:val="00DB78E3"/>
    <w:rsid w:val="00DB78F6"/>
    <w:rsid w:val="00DB7E76"/>
    <w:rsid w:val="00DC0135"/>
    <w:rsid w:val="00DC031B"/>
    <w:rsid w:val="00DC0356"/>
    <w:rsid w:val="00DC072C"/>
    <w:rsid w:val="00DC09DF"/>
    <w:rsid w:val="00DC0A6A"/>
    <w:rsid w:val="00DC0DE6"/>
    <w:rsid w:val="00DC13F0"/>
    <w:rsid w:val="00DC1B9F"/>
    <w:rsid w:val="00DC1CF2"/>
    <w:rsid w:val="00DC217F"/>
    <w:rsid w:val="00DC2328"/>
    <w:rsid w:val="00DC32D8"/>
    <w:rsid w:val="00DC3840"/>
    <w:rsid w:val="00DC392D"/>
    <w:rsid w:val="00DC3AF4"/>
    <w:rsid w:val="00DC3AFD"/>
    <w:rsid w:val="00DC3D51"/>
    <w:rsid w:val="00DC4658"/>
    <w:rsid w:val="00DC50E3"/>
    <w:rsid w:val="00DC5C30"/>
    <w:rsid w:val="00DC61B7"/>
    <w:rsid w:val="00DC6333"/>
    <w:rsid w:val="00DC6363"/>
    <w:rsid w:val="00DC656A"/>
    <w:rsid w:val="00DC6AC5"/>
    <w:rsid w:val="00DC6BB0"/>
    <w:rsid w:val="00DC6C71"/>
    <w:rsid w:val="00DC6ED7"/>
    <w:rsid w:val="00DC6FAD"/>
    <w:rsid w:val="00DC736B"/>
    <w:rsid w:val="00DC7444"/>
    <w:rsid w:val="00DC758B"/>
    <w:rsid w:val="00DC7A22"/>
    <w:rsid w:val="00DC7AAE"/>
    <w:rsid w:val="00DC7D91"/>
    <w:rsid w:val="00DC7F44"/>
    <w:rsid w:val="00DC7F6A"/>
    <w:rsid w:val="00DD019A"/>
    <w:rsid w:val="00DD05E2"/>
    <w:rsid w:val="00DD0A84"/>
    <w:rsid w:val="00DD0F1F"/>
    <w:rsid w:val="00DD0F2C"/>
    <w:rsid w:val="00DD1016"/>
    <w:rsid w:val="00DD1302"/>
    <w:rsid w:val="00DD14AA"/>
    <w:rsid w:val="00DD1634"/>
    <w:rsid w:val="00DD268E"/>
    <w:rsid w:val="00DD276B"/>
    <w:rsid w:val="00DD2D84"/>
    <w:rsid w:val="00DD3004"/>
    <w:rsid w:val="00DD3382"/>
    <w:rsid w:val="00DD33AF"/>
    <w:rsid w:val="00DD3411"/>
    <w:rsid w:val="00DD37BD"/>
    <w:rsid w:val="00DD3A2F"/>
    <w:rsid w:val="00DD3BA0"/>
    <w:rsid w:val="00DD3C58"/>
    <w:rsid w:val="00DD3E2A"/>
    <w:rsid w:val="00DD488A"/>
    <w:rsid w:val="00DD48A7"/>
    <w:rsid w:val="00DD4AA1"/>
    <w:rsid w:val="00DD4D0D"/>
    <w:rsid w:val="00DD4E6B"/>
    <w:rsid w:val="00DD4EEF"/>
    <w:rsid w:val="00DD5106"/>
    <w:rsid w:val="00DD5B74"/>
    <w:rsid w:val="00DD5E82"/>
    <w:rsid w:val="00DD645A"/>
    <w:rsid w:val="00DD6500"/>
    <w:rsid w:val="00DD6B67"/>
    <w:rsid w:val="00DD6BA5"/>
    <w:rsid w:val="00DD7025"/>
    <w:rsid w:val="00DD78A1"/>
    <w:rsid w:val="00DD793B"/>
    <w:rsid w:val="00DD799B"/>
    <w:rsid w:val="00DD7D7D"/>
    <w:rsid w:val="00DD7F1F"/>
    <w:rsid w:val="00DE00D9"/>
    <w:rsid w:val="00DE03CD"/>
    <w:rsid w:val="00DE03D0"/>
    <w:rsid w:val="00DE0421"/>
    <w:rsid w:val="00DE1496"/>
    <w:rsid w:val="00DE15D5"/>
    <w:rsid w:val="00DE15DA"/>
    <w:rsid w:val="00DE1945"/>
    <w:rsid w:val="00DE1BD4"/>
    <w:rsid w:val="00DE1D25"/>
    <w:rsid w:val="00DE1F2B"/>
    <w:rsid w:val="00DE2089"/>
    <w:rsid w:val="00DE281E"/>
    <w:rsid w:val="00DE36C9"/>
    <w:rsid w:val="00DE37DE"/>
    <w:rsid w:val="00DE3862"/>
    <w:rsid w:val="00DE3889"/>
    <w:rsid w:val="00DE394D"/>
    <w:rsid w:val="00DE3FFB"/>
    <w:rsid w:val="00DE541E"/>
    <w:rsid w:val="00DE556B"/>
    <w:rsid w:val="00DE58DF"/>
    <w:rsid w:val="00DE5B2A"/>
    <w:rsid w:val="00DE610C"/>
    <w:rsid w:val="00DE6352"/>
    <w:rsid w:val="00DE6863"/>
    <w:rsid w:val="00DE6DBB"/>
    <w:rsid w:val="00DE717E"/>
    <w:rsid w:val="00DE7268"/>
    <w:rsid w:val="00DE75A1"/>
    <w:rsid w:val="00DF039A"/>
    <w:rsid w:val="00DF097F"/>
    <w:rsid w:val="00DF0D4A"/>
    <w:rsid w:val="00DF0D93"/>
    <w:rsid w:val="00DF0F29"/>
    <w:rsid w:val="00DF0FE4"/>
    <w:rsid w:val="00DF0FFE"/>
    <w:rsid w:val="00DF10A5"/>
    <w:rsid w:val="00DF11E3"/>
    <w:rsid w:val="00DF12F3"/>
    <w:rsid w:val="00DF1E09"/>
    <w:rsid w:val="00DF1E6D"/>
    <w:rsid w:val="00DF2086"/>
    <w:rsid w:val="00DF20D7"/>
    <w:rsid w:val="00DF2714"/>
    <w:rsid w:val="00DF27AA"/>
    <w:rsid w:val="00DF284F"/>
    <w:rsid w:val="00DF29BE"/>
    <w:rsid w:val="00DF31CD"/>
    <w:rsid w:val="00DF323E"/>
    <w:rsid w:val="00DF3A1B"/>
    <w:rsid w:val="00DF3EF0"/>
    <w:rsid w:val="00DF4142"/>
    <w:rsid w:val="00DF440D"/>
    <w:rsid w:val="00DF49AC"/>
    <w:rsid w:val="00DF49E4"/>
    <w:rsid w:val="00DF5473"/>
    <w:rsid w:val="00DF5614"/>
    <w:rsid w:val="00DF5D93"/>
    <w:rsid w:val="00DF5E30"/>
    <w:rsid w:val="00DF5F83"/>
    <w:rsid w:val="00DF603E"/>
    <w:rsid w:val="00DF6103"/>
    <w:rsid w:val="00DF6130"/>
    <w:rsid w:val="00DF62DC"/>
    <w:rsid w:val="00DF63B1"/>
    <w:rsid w:val="00DF68B6"/>
    <w:rsid w:val="00DF6CA9"/>
    <w:rsid w:val="00DF6D38"/>
    <w:rsid w:val="00DF6F50"/>
    <w:rsid w:val="00DF772B"/>
    <w:rsid w:val="00DF7958"/>
    <w:rsid w:val="00E0016B"/>
    <w:rsid w:val="00E002C5"/>
    <w:rsid w:val="00E0040E"/>
    <w:rsid w:val="00E0060A"/>
    <w:rsid w:val="00E0095D"/>
    <w:rsid w:val="00E011B7"/>
    <w:rsid w:val="00E014DE"/>
    <w:rsid w:val="00E01C0E"/>
    <w:rsid w:val="00E01DCD"/>
    <w:rsid w:val="00E01E94"/>
    <w:rsid w:val="00E02017"/>
    <w:rsid w:val="00E02357"/>
    <w:rsid w:val="00E026C7"/>
    <w:rsid w:val="00E0284C"/>
    <w:rsid w:val="00E02CCB"/>
    <w:rsid w:val="00E02DF1"/>
    <w:rsid w:val="00E0364D"/>
    <w:rsid w:val="00E0368D"/>
    <w:rsid w:val="00E037C6"/>
    <w:rsid w:val="00E039A9"/>
    <w:rsid w:val="00E04034"/>
    <w:rsid w:val="00E04226"/>
    <w:rsid w:val="00E0426A"/>
    <w:rsid w:val="00E043D3"/>
    <w:rsid w:val="00E04E4A"/>
    <w:rsid w:val="00E04F4F"/>
    <w:rsid w:val="00E0509B"/>
    <w:rsid w:val="00E050B5"/>
    <w:rsid w:val="00E05307"/>
    <w:rsid w:val="00E0534C"/>
    <w:rsid w:val="00E05778"/>
    <w:rsid w:val="00E058A3"/>
    <w:rsid w:val="00E058B1"/>
    <w:rsid w:val="00E058B3"/>
    <w:rsid w:val="00E05C01"/>
    <w:rsid w:val="00E0671F"/>
    <w:rsid w:val="00E06A75"/>
    <w:rsid w:val="00E06D1C"/>
    <w:rsid w:val="00E070D5"/>
    <w:rsid w:val="00E07156"/>
    <w:rsid w:val="00E07371"/>
    <w:rsid w:val="00E07553"/>
    <w:rsid w:val="00E07567"/>
    <w:rsid w:val="00E07D1A"/>
    <w:rsid w:val="00E1054C"/>
    <w:rsid w:val="00E105DF"/>
    <w:rsid w:val="00E106D4"/>
    <w:rsid w:val="00E10B07"/>
    <w:rsid w:val="00E10D66"/>
    <w:rsid w:val="00E10EC8"/>
    <w:rsid w:val="00E11906"/>
    <w:rsid w:val="00E1198F"/>
    <w:rsid w:val="00E11F99"/>
    <w:rsid w:val="00E11FDA"/>
    <w:rsid w:val="00E12027"/>
    <w:rsid w:val="00E12201"/>
    <w:rsid w:val="00E12790"/>
    <w:rsid w:val="00E12A42"/>
    <w:rsid w:val="00E12B2E"/>
    <w:rsid w:val="00E13004"/>
    <w:rsid w:val="00E131B8"/>
    <w:rsid w:val="00E1368B"/>
    <w:rsid w:val="00E13F36"/>
    <w:rsid w:val="00E1410B"/>
    <w:rsid w:val="00E145DB"/>
    <w:rsid w:val="00E1486B"/>
    <w:rsid w:val="00E151E1"/>
    <w:rsid w:val="00E156AF"/>
    <w:rsid w:val="00E156C6"/>
    <w:rsid w:val="00E15D5A"/>
    <w:rsid w:val="00E15E6C"/>
    <w:rsid w:val="00E15F79"/>
    <w:rsid w:val="00E1676D"/>
    <w:rsid w:val="00E169AE"/>
    <w:rsid w:val="00E16BAE"/>
    <w:rsid w:val="00E17145"/>
    <w:rsid w:val="00E175FD"/>
    <w:rsid w:val="00E17646"/>
    <w:rsid w:val="00E17C88"/>
    <w:rsid w:val="00E20101"/>
    <w:rsid w:val="00E20737"/>
    <w:rsid w:val="00E20EA5"/>
    <w:rsid w:val="00E213A0"/>
    <w:rsid w:val="00E2146B"/>
    <w:rsid w:val="00E214F4"/>
    <w:rsid w:val="00E21661"/>
    <w:rsid w:val="00E217A7"/>
    <w:rsid w:val="00E21CEF"/>
    <w:rsid w:val="00E21EF9"/>
    <w:rsid w:val="00E22456"/>
    <w:rsid w:val="00E22523"/>
    <w:rsid w:val="00E232E0"/>
    <w:rsid w:val="00E23FC1"/>
    <w:rsid w:val="00E2408D"/>
    <w:rsid w:val="00E24313"/>
    <w:rsid w:val="00E24C96"/>
    <w:rsid w:val="00E25260"/>
    <w:rsid w:val="00E254AB"/>
    <w:rsid w:val="00E254C6"/>
    <w:rsid w:val="00E25669"/>
    <w:rsid w:val="00E25777"/>
    <w:rsid w:val="00E2691A"/>
    <w:rsid w:val="00E26CB5"/>
    <w:rsid w:val="00E26CD3"/>
    <w:rsid w:val="00E26DAD"/>
    <w:rsid w:val="00E27201"/>
    <w:rsid w:val="00E2738C"/>
    <w:rsid w:val="00E27787"/>
    <w:rsid w:val="00E27A60"/>
    <w:rsid w:val="00E301AA"/>
    <w:rsid w:val="00E30351"/>
    <w:rsid w:val="00E30535"/>
    <w:rsid w:val="00E308FF"/>
    <w:rsid w:val="00E30DCE"/>
    <w:rsid w:val="00E3110C"/>
    <w:rsid w:val="00E31498"/>
    <w:rsid w:val="00E31A4A"/>
    <w:rsid w:val="00E31BAB"/>
    <w:rsid w:val="00E31BB0"/>
    <w:rsid w:val="00E31C07"/>
    <w:rsid w:val="00E31C75"/>
    <w:rsid w:val="00E3207A"/>
    <w:rsid w:val="00E321AB"/>
    <w:rsid w:val="00E322D4"/>
    <w:rsid w:val="00E3250B"/>
    <w:rsid w:val="00E32696"/>
    <w:rsid w:val="00E33041"/>
    <w:rsid w:val="00E33310"/>
    <w:rsid w:val="00E336BC"/>
    <w:rsid w:val="00E336C6"/>
    <w:rsid w:val="00E33D5D"/>
    <w:rsid w:val="00E33F36"/>
    <w:rsid w:val="00E341DB"/>
    <w:rsid w:val="00E34954"/>
    <w:rsid w:val="00E35D0E"/>
    <w:rsid w:val="00E36131"/>
    <w:rsid w:val="00E36881"/>
    <w:rsid w:val="00E37657"/>
    <w:rsid w:val="00E37CCE"/>
    <w:rsid w:val="00E40475"/>
    <w:rsid w:val="00E40570"/>
    <w:rsid w:val="00E409B7"/>
    <w:rsid w:val="00E41248"/>
    <w:rsid w:val="00E41624"/>
    <w:rsid w:val="00E41698"/>
    <w:rsid w:val="00E41AEE"/>
    <w:rsid w:val="00E41C02"/>
    <w:rsid w:val="00E4201B"/>
    <w:rsid w:val="00E42095"/>
    <w:rsid w:val="00E42D57"/>
    <w:rsid w:val="00E435D2"/>
    <w:rsid w:val="00E43645"/>
    <w:rsid w:val="00E4370B"/>
    <w:rsid w:val="00E43BA9"/>
    <w:rsid w:val="00E43C5F"/>
    <w:rsid w:val="00E43C61"/>
    <w:rsid w:val="00E43C74"/>
    <w:rsid w:val="00E43FD1"/>
    <w:rsid w:val="00E44030"/>
    <w:rsid w:val="00E4426B"/>
    <w:rsid w:val="00E44316"/>
    <w:rsid w:val="00E443B7"/>
    <w:rsid w:val="00E44B85"/>
    <w:rsid w:val="00E44F18"/>
    <w:rsid w:val="00E45180"/>
    <w:rsid w:val="00E45E8B"/>
    <w:rsid w:val="00E46BEA"/>
    <w:rsid w:val="00E46D63"/>
    <w:rsid w:val="00E47027"/>
    <w:rsid w:val="00E50557"/>
    <w:rsid w:val="00E506F9"/>
    <w:rsid w:val="00E5073B"/>
    <w:rsid w:val="00E50E5D"/>
    <w:rsid w:val="00E51109"/>
    <w:rsid w:val="00E5156C"/>
    <w:rsid w:val="00E516C3"/>
    <w:rsid w:val="00E52578"/>
    <w:rsid w:val="00E526AA"/>
    <w:rsid w:val="00E5279D"/>
    <w:rsid w:val="00E5294B"/>
    <w:rsid w:val="00E52A4C"/>
    <w:rsid w:val="00E52D15"/>
    <w:rsid w:val="00E52DA9"/>
    <w:rsid w:val="00E5359A"/>
    <w:rsid w:val="00E53A17"/>
    <w:rsid w:val="00E53ED4"/>
    <w:rsid w:val="00E54260"/>
    <w:rsid w:val="00E54514"/>
    <w:rsid w:val="00E5459A"/>
    <w:rsid w:val="00E546E5"/>
    <w:rsid w:val="00E548BA"/>
    <w:rsid w:val="00E54CE5"/>
    <w:rsid w:val="00E54E5A"/>
    <w:rsid w:val="00E54FCF"/>
    <w:rsid w:val="00E55014"/>
    <w:rsid w:val="00E552EB"/>
    <w:rsid w:val="00E55567"/>
    <w:rsid w:val="00E555F6"/>
    <w:rsid w:val="00E555FC"/>
    <w:rsid w:val="00E556C0"/>
    <w:rsid w:val="00E55B86"/>
    <w:rsid w:val="00E55FE2"/>
    <w:rsid w:val="00E560D5"/>
    <w:rsid w:val="00E560E5"/>
    <w:rsid w:val="00E56368"/>
    <w:rsid w:val="00E56B51"/>
    <w:rsid w:val="00E56FD6"/>
    <w:rsid w:val="00E575EA"/>
    <w:rsid w:val="00E57E8E"/>
    <w:rsid w:val="00E57FBD"/>
    <w:rsid w:val="00E60914"/>
    <w:rsid w:val="00E6122F"/>
    <w:rsid w:val="00E6141E"/>
    <w:rsid w:val="00E614D2"/>
    <w:rsid w:val="00E614DD"/>
    <w:rsid w:val="00E615F3"/>
    <w:rsid w:val="00E61E76"/>
    <w:rsid w:val="00E61FBE"/>
    <w:rsid w:val="00E624D8"/>
    <w:rsid w:val="00E62702"/>
    <w:rsid w:val="00E6277B"/>
    <w:rsid w:val="00E629E9"/>
    <w:rsid w:val="00E63050"/>
    <w:rsid w:val="00E6363B"/>
    <w:rsid w:val="00E639AF"/>
    <w:rsid w:val="00E64796"/>
    <w:rsid w:val="00E64954"/>
    <w:rsid w:val="00E64D9F"/>
    <w:rsid w:val="00E65C69"/>
    <w:rsid w:val="00E66312"/>
    <w:rsid w:val="00E663FD"/>
    <w:rsid w:val="00E66BB2"/>
    <w:rsid w:val="00E670AA"/>
    <w:rsid w:val="00E671E5"/>
    <w:rsid w:val="00E70415"/>
    <w:rsid w:val="00E704D1"/>
    <w:rsid w:val="00E70728"/>
    <w:rsid w:val="00E70C35"/>
    <w:rsid w:val="00E712E3"/>
    <w:rsid w:val="00E71339"/>
    <w:rsid w:val="00E71599"/>
    <w:rsid w:val="00E7172E"/>
    <w:rsid w:val="00E71BCA"/>
    <w:rsid w:val="00E71BFF"/>
    <w:rsid w:val="00E72350"/>
    <w:rsid w:val="00E727AC"/>
    <w:rsid w:val="00E72810"/>
    <w:rsid w:val="00E7318C"/>
    <w:rsid w:val="00E731C0"/>
    <w:rsid w:val="00E7336B"/>
    <w:rsid w:val="00E735FE"/>
    <w:rsid w:val="00E737BE"/>
    <w:rsid w:val="00E740EF"/>
    <w:rsid w:val="00E7421A"/>
    <w:rsid w:val="00E7486E"/>
    <w:rsid w:val="00E74C84"/>
    <w:rsid w:val="00E74F53"/>
    <w:rsid w:val="00E7520F"/>
    <w:rsid w:val="00E758B7"/>
    <w:rsid w:val="00E75921"/>
    <w:rsid w:val="00E75A46"/>
    <w:rsid w:val="00E75C0C"/>
    <w:rsid w:val="00E76244"/>
    <w:rsid w:val="00E765A4"/>
    <w:rsid w:val="00E765DD"/>
    <w:rsid w:val="00E7667F"/>
    <w:rsid w:val="00E76F47"/>
    <w:rsid w:val="00E77001"/>
    <w:rsid w:val="00E7739A"/>
    <w:rsid w:val="00E77403"/>
    <w:rsid w:val="00E77562"/>
    <w:rsid w:val="00E77935"/>
    <w:rsid w:val="00E8029C"/>
    <w:rsid w:val="00E80681"/>
    <w:rsid w:val="00E80C61"/>
    <w:rsid w:val="00E80D32"/>
    <w:rsid w:val="00E80D62"/>
    <w:rsid w:val="00E81196"/>
    <w:rsid w:val="00E81264"/>
    <w:rsid w:val="00E816B4"/>
    <w:rsid w:val="00E817C4"/>
    <w:rsid w:val="00E81C57"/>
    <w:rsid w:val="00E81DDF"/>
    <w:rsid w:val="00E81E42"/>
    <w:rsid w:val="00E81E80"/>
    <w:rsid w:val="00E81F13"/>
    <w:rsid w:val="00E826D6"/>
    <w:rsid w:val="00E828FA"/>
    <w:rsid w:val="00E8290A"/>
    <w:rsid w:val="00E82BC5"/>
    <w:rsid w:val="00E82D75"/>
    <w:rsid w:val="00E8366B"/>
    <w:rsid w:val="00E83836"/>
    <w:rsid w:val="00E83C63"/>
    <w:rsid w:val="00E83F45"/>
    <w:rsid w:val="00E84267"/>
    <w:rsid w:val="00E842A8"/>
    <w:rsid w:val="00E84471"/>
    <w:rsid w:val="00E845F2"/>
    <w:rsid w:val="00E8461B"/>
    <w:rsid w:val="00E8462F"/>
    <w:rsid w:val="00E8488C"/>
    <w:rsid w:val="00E84ADA"/>
    <w:rsid w:val="00E84C72"/>
    <w:rsid w:val="00E85287"/>
    <w:rsid w:val="00E8639E"/>
    <w:rsid w:val="00E863EB"/>
    <w:rsid w:val="00E865B5"/>
    <w:rsid w:val="00E86671"/>
    <w:rsid w:val="00E8668D"/>
    <w:rsid w:val="00E86D8D"/>
    <w:rsid w:val="00E86EFB"/>
    <w:rsid w:val="00E872A5"/>
    <w:rsid w:val="00E872DB"/>
    <w:rsid w:val="00E8734C"/>
    <w:rsid w:val="00E8781A"/>
    <w:rsid w:val="00E878F9"/>
    <w:rsid w:val="00E8799F"/>
    <w:rsid w:val="00E87AB0"/>
    <w:rsid w:val="00E90258"/>
    <w:rsid w:val="00E9058A"/>
    <w:rsid w:val="00E90AF5"/>
    <w:rsid w:val="00E90DDE"/>
    <w:rsid w:val="00E90FF8"/>
    <w:rsid w:val="00E9147C"/>
    <w:rsid w:val="00E9175A"/>
    <w:rsid w:val="00E91DAA"/>
    <w:rsid w:val="00E92155"/>
    <w:rsid w:val="00E92899"/>
    <w:rsid w:val="00E92A8E"/>
    <w:rsid w:val="00E92B4F"/>
    <w:rsid w:val="00E92BE7"/>
    <w:rsid w:val="00E92D43"/>
    <w:rsid w:val="00E93026"/>
    <w:rsid w:val="00E934AB"/>
    <w:rsid w:val="00E93804"/>
    <w:rsid w:val="00E94377"/>
    <w:rsid w:val="00E9454E"/>
    <w:rsid w:val="00E95171"/>
    <w:rsid w:val="00E95722"/>
    <w:rsid w:val="00E95CAE"/>
    <w:rsid w:val="00E95EC7"/>
    <w:rsid w:val="00E96549"/>
    <w:rsid w:val="00E9685A"/>
    <w:rsid w:val="00E96AA8"/>
    <w:rsid w:val="00E96B4B"/>
    <w:rsid w:val="00E9715B"/>
    <w:rsid w:val="00E97290"/>
    <w:rsid w:val="00E9733C"/>
    <w:rsid w:val="00E973DB"/>
    <w:rsid w:val="00E97509"/>
    <w:rsid w:val="00EA086F"/>
    <w:rsid w:val="00EA0DE5"/>
    <w:rsid w:val="00EA1876"/>
    <w:rsid w:val="00EA27C3"/>
    <w:rsid w:val="00EA2856"/>
    <w:rsid w:val="00EA29E4"/>
    <w:rsid w:val="00EA2C6F"/>
    <w:rsid w:val="00EA2C84"/>
    <w:rsid w:val="00EA329A"/>
    <w:rsid w:val="00EA3336"/>
    <w:rsid w:val="00EA3410"/>
    <w:rsid w:val="00EA3561"/>
    <w:rsid w:val="00EA3C90"/>
    <w:rsid w:val="00EA3FA7"/>
    <w:rsid w:val="00EA47BC"/>
    <w:rsid w:val="00EA4C1C"/>
    <w:rsid w:val="00EA4C51"/>
    <w:rsid w:val="00EA4CF1"/>
    <w:rsid w:val="00EA4FBD"/>
    <w:rsid w:val="00EA50BD"/>
    <w:rsid w:val="00EA50D4"/>
    <w:rsid w:val="00EA53AA"/>
    <w:rsid w:val="00EA5723"/>
    <w:rsid w:val="00EA5CAF"/>
    <w:rsid w:val="00EA5D63"/>
    <w:rsid w:val="00EA5D81"/>
    <w:rsid w:val="00EA5DF2"/>
    <w:rsid w:val="00EA5F35"/>
    <w:rsid w:val="00EA6819"/>
    <w:rsid w:val="00EA6AB7"/>
    <w:rsid w:val="00EA6E6A"/>
    <w:rsid w:val="00EA713D"/>
    <w:rsid w:val="00EA7C8E"/>
    <w:rsid w:val="00EA7EB3"/>
    <w:rsid w:val="00EB07BB"/>
    <w:rsid w:val="00EB0C7B"/>
    <w:rsid w:val="00EB0F3D"/>
    <w:rsid w:val="00EB0F77"/>
    <w:rsid w:val="00EB185B"/>
    <w:rsid w:val="00EB18DB"/>
    <w:rsid w:val="00EB1E7C"/>
    <w:rsid w:val="00EB2437"/>
    <w:rsid w:val="00EB2953"/>
    <w:rsid w:val="00EB2D5F"/>
    <w:rsid w:val="00EB2ED7"/>
    <w:rsid w:val="00EB410F"/>
    <w:rsid w:val="00EB4325"/>
    <w:rsid w:val="00EB461A"/>
    <w:rsid w:val="00EB4C45"/>
    <w:rsid w:val="00EB4C60"/>
    <w:rsid w:val="00EB5132"/>
    <w:rsid w:val="00EB5351"/>
    <w:rsid w:val="00EB53EA"/>
    <w:rsid w:val="00EB6024"/>
    <w:rsid w:val="00EB60F4"/>
    <w:rsid w:val="00EB6C83"/>
    <w:rsid w:val="00EB7095"/>
    <w:rsid w:val="00EB71E7"/>
    <w:rsid w:val="00EB7D4A"/>
    <w:rsid w:val="00EC0042"/>
    <w:rsid w:val="00EC00D3"/>
    <w:rsid w:val="00EC024E"/>
    <w:rsid w:val="00EC02BF"/>
    <w:rsid w:val="00EC06E3"/>
    <w:rsid w:val="00EC0B85"/>
    <w:rsid w:val="00EC0D99"/>
    <w:rsid w:val="00EC0FB2"/>
    <w:rsid w:val="00EC11EE"/>
    <w:rsid w:val="00EC14EF"/>
    <w:rsid w:val="00EC1659"/>
    <w:rsid w:val="00EC1AA0"/>
    <w:rsid w:val="00EC1FEC"/>
    <w:rsid w:val="00EC2053"/>
    <w:rsid w:val="00EC2191"/>
    <w:rsid w:val="00EC241C"/>
    <w:rsid w:val="00EC2579"/>
    <w:rsid w:val="00EC284C"/>
    <w:rsid w:val="00EC2C09"/>
    <w:rsid w:val="00EC3FC6"/>
    <w:rsid w:val="00EC450B"/>
    <w:rsid w:val="00EC53AC"/>
    <w:rsid w:val="00EC65F6"/>
    <w:rsid w:val="00EC6815"/>
    <w:rsid w:val="00EC6B56"/>
    <w:rsid w:val="00EC6B65"/>
    <w:rsid w:val="00EC6EB6"/>
    <w:rsid w:val="00EC7327"/>
    <w:rsid w:val="00EC76BD"/>
    <w:rsid w:val="00EC77C6"/>
    <w:rsid w:val="00EC7997"/>
    <w:rsid w:val="00EC7CFD"/>
    <w:rsid w:val="00EC7E6A"/>
    <w:rsid w:val="00ED0074"/>
    <w:rsid w:val="00ED0272"/>
    <w:rsid w:val="00ED030B"/>
    <w:rsid w:val="00ED114A"/>
    <w:rsid w:val="00ED1315"/>
    <w:rsid w:val="00ED13C1"/>
    <w:rsid w:val="00ED143F"/>
    <w:rsid w:val="00ED16ED"/>
    <w:rsid w:val="00ED188D"/>
    <w:rsid w:val="00ED1D1C"/>
    <w:rsid w:val="00ED23B6"/>
    <w:rsid w:val="00ED25B9"/>
    <w:rsid w:val="00ED2621"/>
    <w:rsid w:val="00ED2E99"/>
    <w:rsid w:val="00ED33CC"/>
    <w:rsid w:val="00ED3444"/>
    <w:rsid w:val="00ED3513"/>
    <w:rsid w:val="00ED37EE"/>
    <w:rsid w:val="00ED3B58"/>
    <w:rsid w:val="00ED431C"/>
    <w:rsid w:val="00ED4712"/>
    <w:rsid w:val="00ED4792"/>
    <w:rsid w:val="00ED4A28"/>
    <w:rsid w:val="00ED4E68"/>
    <w:rsid w:val="00ED54DD"/>
    <w:rsid w:val="00ED57AB"/>
    <w:rsid w:val="00ED5865"/>
    <w:rsid w:val="00ED58B1"/>
    <w:rsid w:val="00ED5CED"/>
    <w:rsid w:val="00ED5F0D"/>
    <w:rsid w:val="00ED6277"/>
    <w:rsid w:val="00ED6870"/>
    <w:rsid w:val="00ED6928"/>
    <w:rsid w:val="00ED6A83"/>
    <w:rsid w:val="00ED6B97"/>
    <w:rsid w:val="00ED6EC3"/>
    <w:rsid w:val="00ED6F6A"/>
    <w:rsid w:val="00ED7029"/>
    <w:rsid w:val="00ED7C2E"/>
    <w:rsid w:val="00EE0124"/>
    <w:rsid w:val="00EE0233"/>
    <w:rsid w:val="00EE0732"/>
    <w:rsid w:val="00EE0879"/>
    <w:rsid w:val="00EE0FE3"/>
    <w:rsid w:val="00EE119B"/>
    <w:rsid w:val="00EE1591"/>
    <w:rsid w:val="00EE161B"/>
    <w:rsid w:val="00EE179D"/>
    <w:rsid w:val="00EE191D"/>
    <w:rsid w:val="00EE1B60"/>
    <w:rsid w:val="00EE1D6B"/>
    <w:rsid w:val="00EE1EE8"/>
    <w:rsid w:val="00EE20BC"/>
    <w:rsid w:val="00EE211D"/>
    <w:rsid w:val="00EE232F"/>
    <w:rsid w:val="00EE2408"/>
    <w:rsid w:val="00EE2D18"/>
    <w:rsid w:val="00EE3185"/>
    <w:rsid w:val="00EE32CB"/>
    <w:rsid w:val="00EE380C"/>
    <w:rsid w:val="00EE3DFE"/>
    <w:rsid w:val="00EE3E85"/>
    <w:rsid w:val="00EE4071"/>
    <w:rsid w:val="00EE43EE"/>
    <w:rsid w:val="00EE4A6F"/>
    <w:rsid w:val="00EE4B77"/>
    <w:rsid w:val="00EE4CF3"/>
    <w:rsid w:val="00EE4DF0"/>
    <w:rsid w:val="00EE501C"/>
    <w:rsid w:val="00EE5038"/>
    <w:rsid w:val="00EE518F"/>
    <w:rsid w:val="00EE5444"/>
    <w:rsid w:val="00EE546B"/>
    <w:rsid w:val="00EE5720"/>
    <w:rsid w:val="00EE582F"/>
    <w:rsid w:val="00EE61CA"/>
    <w:rsid w:val="00EE63C7"/>
    <w:rsid w:val="00EE6545"/>
    <w:rsid w:val="00EE6632"/>
    <w:rsid w:val="00EE69C9"/>
    <w:rsid w:val="00EE6F86"/>
    <w:rsid w:val="00EE71AE"/>
    <w:rsid w:val="00EE72DE"/>
    <w:rsid w:val="00EE76D0"/>
    <w:rsid w:val="00EE7777"/>
    <w:rsid w:val="00EE799A"/>
    <w:rsid w:val="00EE79B6"/>
    <w:rsid w:val="00EE7E98"/>
    <w:rsid w:val="00EF0189"/>
    <w:rsid w:val="00EF0526"/>
    <w:rsid w:val="00EF0577"/>
    <w:rsid w:val="00EF09EC"/>
    <w:rsid w:val="00EF0A1D"/>
    <w:rsid w:val="00EF0B0C"/>
    <w:rsid w:val="00EF0E0D"/>
    <w:rsid w:val="00EF0FFB"/>
    <w:rsid w:val="00EF1434"/>
    <w:rsid w:val="00EF16AD"/>
    <w:rsid w:val="00EF17E1"/>
    <w:rsid w:val="00EF1B5D"/>
    <w:rsid w:val="00EF1CEE"/>
    <w:rsid w:val="00EF20D3"/>
    <w:rsid w:val="00EF2156"/>
    <w:rsid w:val="00EF27DD"/>
    <w:rsid w:val="00EF28D0"/>
    <w:rsid w:val="00EF33AB"/>
    <w:rsid w:val="00EF33B6"/>
    <w:rsid w:val="00EF3610"/>
    <w:rsid w:val="00EF3B63"/>
    <w:rsid w:val="00EF3DF6"/>
    <w:rsid w:val="00EF4153"/>
    <w:rsid w:val="00EF459E"/>
    <w:rsid w:val="00EF4C90"/>
    <w:rsid w:val="00EF4CFA"/>
    <w:rsid w:val="00EF4DCF"/>
    <w:rsid w:val="00EF4F5F"/>
    <w:rsid w:val="00EF5126"/>
    <w:rsid w:val="00EF5D73"/>
    <w:rsid w:val="00EF5F5D"/>
    <w:rsid w:val="00EF602E"/>
    <w:rsid w:val="00EF610E"/>
    <w:rsid w:val="00EF6284"/>
    <w:rsid w:val="00EF6701"/>
    <w:rsid w:val="00EF676D"/>
    <w:rsid w:val="00EF6FD1"/>
    <w:rsid w:val="00EF7DD3"/>
    <w:rsid w:val="00EF7DFA"/>
    <w:rsid w:val="00F00AA0"/>
    <w:rsid w:val="00F00DE3"/>
    <w:rsid w:val="00F00E0D"/>
    <w:rsid w:val="00F01284"/>
    <w:rsid w:val="00F01DCB"/>
    <w:rsid w:val="00F01EE8"/>
    <w:rsid w:val="00F02503"/>
    <w:rsid w:val="00F026B5"/>
    <w:rsid w:val="00F026CC"/>
    <w:rsid w:val="00F027AC"/>
    <w:rsid w:val="00F027B5"/>
    <w:rsid w:val="00F029A1"/>
    <w:rsid w:val="00F02C4C"/>
    <w:rsid w:val="00F03377"/>
    <w:rsid w:val="00F036A3"/>
    <w:rsid w:val="00F039DA"/>
    <w:rsid w:val="00F03D3C"/>
    <w:rsid w:val="00F03DA8"/>
    <w:rsid w:val="00F0478E"/>
    <w:rsid w:val="00F04B0E"/>
    <w:rsid w:val="00F04EAA"/>
    <w:rsid w:val="00F05246"/>
    <w:rsid w:val="00F0524E"/>
    <w:rsid w:val="00F05321"/>
    <w:rsid w:val="00F056D1"/>
    <w:rsid w:val="00F058F8"/>
    <w:rsid w:val="00F05FB0"/>
    <w:rsid w:val="00F06126"/>
    <w:rsid w:val="00F0679A"/>
    <w:rsid w:val="00F06863"/>
    <w:rsid w:val="00F06880"/>
    <w:rsid w:val="00F06C45"/>
    <w:rsid w:val="00F072F1"/>
    <w:rsid w:val="00F07338"/>
    <w:rsid w:val="00F077F0"/>
    <w:rsid w:val="00F07806"/>
    <w:rsid w:val="00F07A1A"/>
    <w:rsid w:val="00F07BAB"/>
    <w:rsid w:val="00F07D86"/>
    <w:rsid w:val="00F100D0"/>
    <w:rsid w:val="00F1044C"/>
    <w:rsid w:val="00F10C3B"/>
    <w:rsid w:val="00F10F19"/>
    <w:rsid w:val="00F1134C"/>
    <w:rsid w:val="00F11409"/>
    <w:rsid w:val="00F11D5B"/>
    <w:rsid w:val="00F11F82"/>
    <w:rsid w:val="00F11FB7"/>
    <w:rsid w:val="00F12080"/>
    <w:rsid w:val="00F12208"/>
    <w:rsid w:val="00F12295"/>
    <w:rsid w:val="00F12526"/>
    <w:rsid w:val="00F125F0"/>
    <w:rsid w:val="00F12FE9"/>
    <w:rsid w:val="00F1310A"/>
    <w:rsid w:val="00F13578"/>
    <w:rsid w:val="00F1390F"/>
    <w:rsid w:val="00F13A08"/>
    <w:rsid w:val="00F13C0F"/>
    <w:rsid w:val="00F13D70"/>
    <w:rsid w:val="00F143D1"/>
    <w:rsid w:val="00F1458B"/>
    <w:rsid w:val="00F14665"/>
    <w:rsid w:val="00F14CCC"/>
    <w:rsid w:val="00F1504B"/>
    <w:rsid w:val="00F154C3"/>
    <w:rsid w:val="00F1566C"/>
    <w:rsid w:val="00F15F4B"/>
    <w:rsid w:val="00F15FFD"/>
    <w:rsid w:val="00F16399"/>
    <w:rsid w:val="00F16650"/>
    <w:rsid w:val="00F16DCA"/>
    <w:rsid w:val="00F16E60"/>
    <w:rsid w:val="00F16FF0"/>
    <w:rsid w:val="00F1715D"/>
    <w:rsid w:val="00F171DD"/>
    <w:rsid w:val="00F175CA"/>
    <w:rsid w:val="00F17762"/>
    <w:rsid w:val="00F1790C"/>
    <w:rsid w:val="00F17DF2"/>
    <w:rsid w:val="00F17F32"/>
    <w:rsid w:val="00F205C9"/>
    <w:rsid w:val="00F21407"/>
    <w:rsid w:val="00F215FF"/>
    <w:rsid w:val="00F2162F"/>
    <w:rsid w:val="00F21642"/>
    <w:rsid w:val="00F2185A"/>
    <w:rsid w:val="00F224BD"/>
    <w:rsid w:val="00F22D6E"/>
    <w:rsid w:val="00F22FFC"/>
    <w:rsid w:val="00F233B5"/>
    <w:rsid w:val="00F2346E"/>
    <w:rsid w:val="00F235B9"/>
    <w:rsid w:val="00F237C5"/>
    <w:rsid w:val="00F23A85"/>
    <w:rsid w:val="00F23A9C"/>
    <w:rsid w:val="00F23E6A"/>
    <w:rsid w:val="00F24314"/>
    <w:rsid w:val="00F244EB"/>
    <w:rsid w:val="00F249CD"/>
    <w:rsid w:val="00F24CBC"/>
    <w:rsid w:val="00F27217"/>
    <w:rsid w:val="00F27661"/>
    <w:rsid w:val="00F277B1"/>
    <w:rsid w:val="00F27CAC"/>
    <w:rsid w:val="00F300F4"/>
    <w:rsid w:val="00F303C3"/>
    <w:rsid w:val="00F30653"/>
    <w:rsid w:val="00F30994"/>
    <w:rsid w:val="00F30DCB"/>
    <w:rsid w:val="00F31C46"/>
    <w:rsid w:val="00F31D09"/>
    <w:rsid w:val="00F324C0"/>
    <w:rsid w:val="00F3295B"/>
    <w:rsid w:val="00F32A61"/>
    <w:rsid w:val="00F32C31"/>
    <w:rsid w:val="00F32CD8"/>
    <w:rsid w:val="00F32EE5"/>
    <w:rsid w:val="00F331C3"/>
    <w:rsid w:val="00F33893"/>
    <w:rsid w:val="00F33FCF"/>
    <w:rsid w:val="00F34DC0"/>
    <w:rsid w:val="00F35A55"/>
    <w:rsid w:val="00F35D2B"/>
    <w:rsid w:val="00F35D54"/>
    <w:rsid w:val="00F35D6F"/>
    <w:rsid w:val="00F369D5"/>
    <w:rsid w:val="00F3716D"/>
    <w:rsid w:val="00F3750B"/>
    <w:rsid w:val="00F378D8"/>
    <w:rsid w:val="00F378E3"/>
    <w:rsid w:val="00F37AA4"/>
    <w:rsid w:val="00F400EF"/>
    <w:rsid w:val="00F40399"/>
    <w:rsid w:val="00F40520"/>
    <w:rsid w:val="00F4097E"/>
    <w:rsid w:val="00F409D0"/>
    <w:rsid w:val="00F409D8"/>
    <w:rsid w:val="00F4146B"/>
    <w:rsid w:val="00F4156F"/>
    <w:rsid w:val="00F41791"/>
    <w:rsid w:val="00F41980"/>
    <w:rsid w:val="00F419E0"/>
    <w:rsid w:val="00F41B84"/>
    <w:rsid w:val="00F41E55"/>
    <w:rsid w:val="00F420ED"/>
    <w:rsid w:val="00F4239E"/>
    <w:rsid w:val="00F42470"/>
    <w:rsid w:val="00F42D3C"/>
    <w:rsid w:val="00F4395E"/>
    <w:rsid w:val="00F44A0E"/>
    <w:rsid w:val="00F44D13"/>
    <w:rsid w:val="00F459BB"/>
    <w:rsid w:val="00F4600B"/>
    <w:rsid w:val="00F46201"/>
    <w:rsid w:val="00F4644E"/>
    <w:rsid w:val="00F4648B"/>
    <w:rsid w:val="00F464FE"/>
    <w:rsid w:val="00F465D3"/>
    <w:rsid w:val="00F46909"/>
    <w:rsid w:val="00F46932"/>
    <w:rsid w:val="00F46B53"/>
    <w:rsid w:val="00F46BC7"/>
    <w:rsid w:val="00F47D4A"/>
    <w:rsid w:val="00F505E3"/>
    <w:rsid w:val="00F5064D"/>
    <w:rsid w:val="00F50658"/>
    <w:rsid w:val="00F509C2"/>
    <w:rsid w:val="00F50FD5"/>
    <w:rsid w:val="00F51125"/>
    <w:rsid w:val="00F51191"/>
    <w:rsid w:val="00F5195B"/>
    <w:rsid w:val="00F519B0"/>
    <w:rsid w:val="00F51B1B"/>
    <w:rsid w:val="00F51D7E"/>
    <w:rsid w:val="00F51E1C"/>
    <w:rsid w:val="00F52112"/>
    <w:rsid w:val="00F528D7"/>
    <w:rsid w:val="00F52DB7"/>
    <w:rsid w:val="00F53B0C"/>
    <w:rsid w:val="00F53BE2"/>
    <w:rsid w:val="00F53F8B"/>
    <w:rsid w:val="00F540AB"/>
    <w:rsid w:val="00F542E5"/>
    <w:rsid w:val="00F54448"/>
    <w:rsid w:val="00F544F3"/>
    <w:rsid w:val="00F54586"/>
    <w:rsid w:val="00F54750"/>
    <w:rsid w:val="00F54B4E"/>
    <w:rsid w:val="00F54D40"/>
    <w:rsid w:val="00F5537B"/>
    <w:rsid w:val="00F55829"/>
    <w:rsid w:val="00F559F3"/>
    <w:rsid w:val="00F56C80"/>
    <w:rsid w:val="00F570AE"/>
    <w:rsid w:val="00F571F3"/>
    <w:rsid w:val="00F57310"/>
    <w:rsid w:val="00F573F1"/>
    <w:rsid w:val="00F575F5"/>
    <w:rsid w:val="00F57877"/>
    <w:rsid w:val="00F57B40"/>
    <w:rsid w:val="00F57BBF"/>
    <w:rsid w:val="00F57BDE"/>
    <w:rsid w:val="00F57C8F"/>
    <w:rsid w:val="00F6030A"/>
    <w:rsid w:val="00F603C8"/>
    <w:rsid w:val="00F60582"/>
    <w:rsid w:val="00F61364"/>
    <w:rsid w:val="00F6142C"/>
    <w:rsid w:val="00F619CB"/>
    <w:rsid w:val="00F61B14"/>
    <w:rsid w:val="00F621BB"/>
    <w:rsid w:val="00F62869"/>
    <w:rsid w:val="00F628E1"/>
    <w:rsid w:val="00F63013"/>
    <w:rsid w:val="00F634A3"/>
    <w:rsid w:val="00F634A4"/>
    <w:rsid w:val="00F63B90"/>
    <w:rsid w:val="00F6446D"/>
    <w:rsid w:val="00F650D1"/>
    <w:rsid w:val="00F6541E"/>
    <w:rsid w:val="00F65604"/>
    <w:rsid w:val="00F657D8"/>
    <w:rsid w:val="00F65982"/>
    <w:rsid w:val="00F66132"/>
    <w:rsid w:val="00F66858"/>
    <w:rsid w:val="00F66933"/>
    <w:rsid w:val="00F66FEF"/>
    <w:rsid w:val="00F670AA"/>
    <w:rsid w:val="00F6751B"/>
    <w:rsid w:val="00F677CC"/>
    <w:rsid w:val="00F6787D"/>
    <w:rsid w:val="00F67882"/>
    <w:rsid w:val="00F67DB2"/>
    <w:rsid w:val="00F7076E"/>
    <w:rsid w:val="00F707FF"/>
    <w:rsid w:val="00F70AD3"/>
    <w:rsid w:val="00F70EAA"/>
    <w:rsid w:val="00F71126"/>
    <w:rsid w:val="00F712B5"/>
    <w:rsid w:val="00F71BC6"/>
    <w:rsid w:val="00F71EDA"/>
    <w:rsid w:val="00F7206E"/>
    <w:rsid w:val="00F72485"/>
    <w:rsid w:val="00F72860"/>
    <w:rsid w:val="00F72BD1"/>
    <w:rsid w:val="00F73437"/>
    <w:rsid w:val="00F7394D"/>
    <w:rsid w:val="00F73F13"/>
    <w:rsid w:val="00F74F40"/>
    <w:rsid w:val="00F74FFE"/>
    <w:rsid w:val="00F750CB"/>
    <w:rsid w:val="00F75365"/>
    <w:rsid w:val="00F7575E"/>
    <w:rsid w:val="00F758EC"/>
    <w:rsid w:val="00F7602C"/>
    <w:rsid w:val="00F7627F"/>
    <w:rsid w:val="00F762CF"/>
    <w:rsid w:val="00F76328"/>
    <w:rsid w:val="00F7675F"/>
    <w:rsid w:val="00F768CD"/>
    <w:rsid w:val="00F7690C"/>
    <w:rsid w:val="00F76DB4"/>
    <w:rsid w:val="00F770DE"/>
    <w:rsid w:val="00F773AE"/>
    <w:rsid w:val="00F7751B"/>
    <w:rsid w:val="00F77BD7"/>
    <w:rsid w:val="00F77C31"/>
    <w:rsid w:val="00F801AF"/>
    <w:rsid w:val="00F8054B"/>
    <w:rsid w:val="00F805BF"/>
    <w:rsid w:val="00F806DD"/>
    <w:rsid w:val="00F81147"/>
    <w:rsid w:val="00F812A6"/>
    <w:rsid w:val="00F81408"/>
    <w:rsid w:val="00F8165F"/>
    <w:rsid w:val="00F81AF2"/>
    <w:rsid w:val="00F81B3E"/>
    <w:rsid w:val="00F81E3C"/>
    <w:rsid w:val="00F824A9"/>
    <w:rsid w:val="00F82516"/>
    <w:rsid w:val="00F827BA"/>
    <w:rsid w:val="00F82815"/>
    <w:rsid w:val="00F82C0F"/>
    <w:rsid w:val="00F839B1"/>
    <w:rsid w:val="00F83C03"/>
    <w:rsid w:val="00F83C73"/>
    <w:rsid w:val="00F83DE8"/>
    <w:rsid w:val="00F8422E"/>
    <w:rsid w:val="00F84366"/>
    <w:rsid w:val="00F845EC"/>
    <w:rsid w:val="00F84781"/>
    <w:rsid w:val="00F84860"/>
    <w:rsid w:val="00F84AD2"/>
    <w:rsid w:val="00F84D0A"/>
    <w:rsid w:val="00F84DB0"/>
    <w:rsid w:val="00F84F14"/>
    <w:rsid w:val="00F854BB"/>
    <w:rsid w:val="00F85E81"/>
    <w:rsid w:val="00F86685"/>
    <w:rsid w:val="00F86B01"/>
    <w:rsid w:val="00F86CDC"/>
    <w:rsid w:val="00F872F0"/>
    <w:rsid w:val="00F87698"/>
    <w:rsid w:val="00F876F0"/>
    <w:rsid w:val="00F87AD7"/>
    <w:rsid w:val="00F87DB8"/>
    <w:rsid w:val="00F9021B"/>
    <w:rsid w:val="00F9060C"/>
    <w:rsid w:val="00F90C68"/>
    <w:rsid w:val="00F9116C"/>
    <w:rsid w:val="00F915A7"/>
    <w:rsid w:val="00F91C38"/>
    <w:rsid w:val="00F92413"/>
    <w:rsid w:val="00F92788"/>
    <w:rsid w:val="00F92D14"/>
    <w:rsid w:val="00F92E06"/>
    <w:rsid w:val="00F93DED"/>
    <w:rsid w:val="00F93F25"/>
    <w:rsid w:val="00F94732"/>
    <w:rsid w:val="00F948F4"/>
    <w:rsid w:val="00F9543A"/>
    <w:rsid w:val="00F95971"/>
    <w:rsid w:val="00F9618C"/>
    <w:rsid w:val="00F961E5"/>
    <w:rsid w:val="00F96447"/>
    <w:rsid w:val="00F9662F"/>
    <w:rsid w:val="00F9680E"/>
    <w:rsid w:val="00F9692C"/>
    <w:rsid w:val="00F9694A"/>
    <w:rsid w:val="00F96DD9"/>
    <w:rsid w:val="00F971A8"/>
    <w:rsid w:val="00F974F9"/>
    <w:rsid w:val="00F97913"/>
    <w:rsid w:val="00F97B4E"/>
    <w:rsid w:val="00F97B84"/>
    <w:rsid w:val="00F97D28"/>
    <w:rsid w:val="00FA0557"/>
    <w:rsid w:val="00FA0A9A"/>
    <w:rsid w:val="00FA0B77"/>
    <w:rsid w:val="00FA0DDB"/>
    <w:rsid w:val="00FA1112"/>
    <w:rsid w:val="00FA1324"/>
    <w:rsid w:val="00FA1706"/>
    <w:rsid w:val="00FA1AEF"/>
    <w:rsid w:val="00FA23BB"/>
    <w:rsid w:val="00FA2A7A"/>
    <w:rsid w:val="00FA349B"/>
    <w:rsid w:val="00FA3570"/>
    <w:rsid w:val="00FA35A0"/>
    <w:rsid w:val="00FA39EB"/>
    <w:rsid w:val="00FA3AA7"/>
    <w:rsid w:val="00FA3DD1"/>
    <w:rsid w:val="00FA3DFA"/>
    <w:rsid w:val="00FA3EED"/>
    <w:rsid w:val="00FA43A9"/>
    <w:rsid w:val="00FA4693"/>
    <w:rsid w:val="00FA4E6B"/>
    <w:rsid w:val="00FA5049"/>
    <w:rsid w:val="00FA5DC0"/>
    <w:rsid w:val="00FA6316"/>
    <w:rsid w:val="00FA6385"/>
    <w:rsid w:val="00FA6886"/>
    <w:rsid w:val="00FA6FE3"/>
    <w:rsid w:val="00FA72C8"/>
    <w:rsid w:val="00FA78F0"/>
    <w:rsid w:val="00FA7BAF"/>
    <w:rsid w:val="00FA7EFB"/>
    <w:rsid w:val="00FB0006"/>
    <w:rsid w:val="00FB00CA"/>
    <w:rsid w:val="00FB0102"/>
    <w:rsid w:val="00FB01D2"/>
    <w:rsid w:val="00FB0429"/>
    <w:rsid w:val="00FB082D"/>
    <w:rsid w:val="00FB0A2F"/>
    <w:rsid w:val="00FB0E92"/>
    <w:rsid w:val="00FB10CB"/>
    <w:rsid w:val="00FB139E"/>
    <w:rsid w:val="00FB1431"/>
    <w:rsid w:val="00FB145C"/>
    <w:rsid w:val="00FB14FD"/>
    <w:rsid w:val="00FB182A"/>
    <w:rsid w:val="00FB19AB"/>
    <w:rsid w:val="00FB1A8F"/>
    <w:rsid w:val="00FB1DD9"/>
    <w:rsid w:val="00FB2256"/>
    <w:rsid w:val="00FB2301"/>
    <w:rsid w:val="00FB2856"/>
    <w:rsid w:val="00FB306E"/>
    <w:rsid w:val="00FB32C6"/>
    <w:rsid w:val="00FB3329"/>
    <w:rsid w:val="00FB36FE"/>
    <w:rsid w:val="00FB394D"/>
    <w:rsid w:val="00FB39DE"/>
    <w:rsid w:val="00FB41E7"/>
    <w:rsid w:val="00FB442F"/>
    <w:rsid w:val="00FB48D8"/>
    <w:rsid w:val="00FB543F"/>
    <w:rsid w:val="00FB55C0"/>
    <w:rsid w:val="00FB574F"/>
    <w:rsid w:val="00FB59F2"/>
    <w:rsid w:val="00FB5D92"/>
    <w:rsid w:val="00FB60C6"/>
    <w:rsid w:val="00FB625D"/>
    <w:rsid w:val="00FB6D37"/>
    <w:rsid w:val="00FB7051"/>
    <w:rsid w:val="00FB76CB"/>
    <w:rsid w:val="00FB79A9"/>
    <w:rsid w:val="00FB7BC3"/>
    <w:rsid w:val="00FB7FFA"/>
    <w:rsid w:val="00FC0418"/>
    <w:rsid w:val="00FC0632"/>
    <w:rsid w:val="00FC0E81"/>
    <w:rsid w:val="00FC2AA2"/>
    <w:rsid w:val="00FC2C6F"/>
    <w:rsid w:val="00FC2F43"/>
    <w:rsid w:val="00FC3016"/>
    <w:rsid w:val="00FC333B"/>
    <w:rsid w:val="00FC334E"/>
    <w:rsid w:val="00FC3779"/>
    <w:rsid w:val="00FC393A"/>
    <w:rsid w:val="00FC3D32"/>
    <w:rsid w:val="00FC4450"/>
    <w:rsid w:val="00FC4862"/>
    <w:rsid w:val="00FC533E"/>
    <w:rsid w:val="00FC5792"/>
    <w:rsid w:val="00FC580A"/>
    <w:rsid w:val="00FC5C2B"/>
    <w:rsid w:val="00FC5D8D"/>
    <w:rsid w:val="00FC5E10"/>
    <w:rsid w:val="00FC68FB"/>
    <w:rsid w:val="00FC6C61"/>
    <w:rsid w:val="00FC6F0E"/>
    <w:rsid w:val="00FC7460"/>
    <w:rsid w:val="00FC782D"/>
    <w:rsid w:val="00FC7A71"/>
    <w:rsid w:val="00FD01D5"/>
    <w:rsid w:val="00FD04F3"/>
    <w:rsid w:val="00FD064F"/>
    <w:rsid w:val="00FD073C"/>
    <w:rsid w:val="00FD0A50"/>
    <w:rsid w:val="00FD0AA0"/>
    <w:rsid w:val="00FD0CC8"/>
    <w:rsid w:val="00FD1130"/>
    <w:rsid w:val="00FD1BA2"/>
    <w:rsid w:val="00FD1C07"/>
    <w:rsid w:val="00FD1CCF"/>
    <w:rsid w:val="00FD1E97"/>
    <w:rsid w:val="00FD20F9"/>
    <w:rsid w:val="00FD264A"/>
    <w:rsid w:val="00FD27B9"/>
    <w:rsid w:val="00FD2921"/>
    <w:rsid w:val="00FD33DD"/>
    <w:rsid w:val="00FD360E"/>
    <w:rsid w:val="00FD3981"/>
    <w:rsid w:val="00FD39E9"/>
    <w:rsid w:val="00FD3A03"/>
    <w:rsid w:val="00FD3E61"/>
    <w:rsid w:val="00FD43EA"/>
    <w:rsid w:val="00FD4B47"/>
    <w:rsid w:val="00FD4D99"/>
    <w:rsid w:val="00FD5172"/>
    <w:rsid w:val="00FD59F3"/>
    <w:rsid w:val="00FD658C"/>
    <w:rsid w:val="00FD67BD"/>
    <w:rsid w:val="00FD6994"/>
    <w:rsid w:val="00FD6CFB"/>
    <w:rsid w:val="00FD6D02"/>
    <w:rsid w:val="00FD6E28"/>
    <w:rsid w:val="00FD72F4"/>
    <w:rsid w:val="00FD7447"/>
    <w:rsid w:val="00FD752C"/>
    <w:rsid w:val="00FD754D"/>
    <w:rsid w:val="00FD7A6F"/>
    <w:rsid w:val="00FD7D93"/>
    <w:rsid w:val="00FE0466"/>
    <w:rsid w:val="00FE057F"/>
    <w:rsid w:val="00FE09A7"/>
    <w:rsid w:val="00FE113C"/>
    <w:rsid w:val="00FE13B7"/>
    <w:rsid w:val="00FE1807"/>
    <w:rsid w:val="00FE1FCF"/>
    <w:rsid w:val="00FE256C"/>
    <w:rsid w:val="00FE2D9B"/>
    <w:rsid w:val="00FE2F79"/>
    <w:rsid w:val="00FE3675"/>
    <w:rsid w:val="00FE3A05"/>
    <w:rsid w:val="00FE3BF7"/>
    <w:rsid w:val="00FE3C28"/>
    <w:rsid w:val="00FE3E7D"/>
    <w:rsid w:val="00FE46FA"/>
    <w:rsid w:val="00FE474C"/>
    <w:rsid w:val="00FE4A0A"/>
    <w:rsid w:val="00FE4B77"/>
    <w:rsid w:val="00FE4D2E"/>
    <w:rsid w:val="00FE5105"/>
    <w:rsid w:val="00FE5134"/>
    <w:rsid w:val="00FE5D74"/>
    <w:rsid w:val="00FE5F91"/>
    <w:rsid w:val="00FE67A2"/>
    <w:rsid w:val="00FE67AF"/>
    <w:rsid w:val="00FE6DC0"/>
    <w:rsid w:val="00FE753E"/>
    <w:rsid w:val="00FE7922"/>
    <w:rsid w:val="00FE7BCF"/>
    <w:rsid w:val="00FE7CF0"/>
    <w:rsid w:val="00FE7D18"/>
    <w:rsid w:val="00FF0361"/>
    <w:rsid w:val="00FF0786"/>
    <w:rsid w:val="00FF08B0"/>
    <w:rsid w:val="00FF0AE8"/>
    <w:rsid w:val="00FF1875"/>
    <w:rsid w:val="00FF1A07"/>
    <w:rsid w:val="00FF2109"/>
    <w:rsid w:val="00FF2764"/>
    <w:rsid w:val="00FF27DB"/>
    <w:rsid w:val="00FF3077"/>
    <w:rsid w:val="00FF31F4"/>
    <w:rsid w:val="00FF32DE"/>
    <w:rsid w:val="00FF3628"/>
    <w:rsid w:val="00FF3A8B"/>
    <w:rsid w:val="00FF3B75"/>
    <w:rsid w:val="00FF41BC"/>
    <w:rsid w:val="00FF47BC"/>
    <w:rsid w:val="00FF4BE2"/>
    <w:rsid w:val="00FF52C4"/>
    <w:rsid w:val="00FF56E1"/>
    <w:rsid w:val="00FF5A61"/>
    <w:rsid w:val="00FF5E81"/>
    <w:rsid w:val="00FF6450"/>
    <w:rsid w:val="00FF6821"/>
    <w:rsid w:val="00FF682C"/>
    <w:rsid w:val="00FF69FB"/>
    <w:rsid w:val="00FF7093"/>
    <w:rsid w:val="00FF70FD"/>
    <w:rsid w:val="00FF73AF"/>
    <w:rsid w:val="00FF7B54"/>
    <w:rsid w:val="00FF7D9C"/>
    <w:rsid w:val="00FF7EF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3D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UnresolvedMention">
    <w:name w:val="Unresolved Mention"/>
    <w:basedOn w:val="Domylnaczcionkaakapitu"/>
    <w:uiPriority w:val="99"/>
    <w:semiHidden/>
    <w:unhideWhenUsed/>
    <w:rsid w:val="00516F9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46122"/>
  </w:style>
  <w:style w:type="paragraph" w:styleId="Nagwek1">
    <w:name w:val="heading 1"/>
    <w:basedOn w:val="Normalny"/>
    <w:next w:val="Normalny"/>
    <w:link w:val="Nagwek1Znak"/>
    <w:uiPriority w:val="9"/>
    <w:qFormat/>
    <w:rsid w:val="0022447D"/>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22447D"/>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nhideWhenUsed/>
    <w:qFormat/>
    <w:rsid w:val="0022447D"/>
    <w:pPr>
      <w:keepNext/>
      <w:keepLines/>
      <w:spacing w:before="120" w:after="0"/>
      <w:outlineLvl w:val="2"/>
    </w:pPr>
    <w:rPr>
      <w:rFonts w:asciiTheme="majorHAnsi" w:eastAsiaTheme="majorEastAsia" w:hAnsiTheme="majorHAnsi" w:cstheme="majorBidi"/>
      <w:spacing w:val="4"/>
      <w:sz w:val="24"/>
      <w:szCs w:val="24"/>
    </w:rPr>
  </w:style>
  <w:style w:type="paragraph" w:styleId="Nagwek4">
    <w:name w:val="heading 4"/>
    <w:basedOn w:val="Normalny"/>
    <w:next w:val="Normalny"/>
    <w:link w:val="Nagwek4Znak"/>
    <w:unhideWhenUsed/>
    <w:qFormat/>
    <w:rsid w:val="0022447D"/>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semiHidden/>
    <w:unhideWhenUsed/>
    <w:qFormat/>
    <w:rsid w:val="0022447D"/>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semiHidden/>
    <w:unhideWhenUsed/>
    <w:qFormat/>
    <w:rsid w:val="0022447D"/>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9"/>
    <w:unhideWhenUsed/>
    <w:qFormat/>
    <w:rsid w:val="0022447D"/>
    <w:pPr>
      <w:keepNext/>
      <w:keepLines/>
      <w:spacing w:before="120" w:after="0"/>
      <w:outlineLvl w:val="6"/>
    </w:pPr>
    <w:rPr>
      <w:i/>
      <w:iCs/>
    </w:rPr>
  </w:style>
  <w:style w:type="paragraph" w:styleId="Nagwek8">
    <w:name w:val="heading 8"/>
    <w:basedOn w:val="Normalny"/>
    <w:next w:val="Normalny"/>
    <w:link w:val="Nagwek8Znak"/>
    <w:unhideWhenUsed/>
    <w:qFormat/>
    <w:rsid w:val="0022447D"/>
    <w:pPr>
      <w:keepNext/>
      <w:keepLines/>
      <w:spacing w:before="120" w:after="0"/>
      <w:outlineLvl w:val="7"/>
    </w:pPr>
    <w:rPr>
      <w:b/>
      <w:bCs/>
    </w:rPr>
  </w:style>
  <w:style w:type="paragraph" w:styleId="Nagwek9">
    <w:name w:val="heading 9"/>
    <w:basedOn w:val="Normalny"/>
    <w:next w:val="Normalny"/>
    <w:link w:val="Nagwek9Znak"/>
    <w:semiHidden/>
    <w:unhideWhenUsed/>
    <w:qFormat/>
    <w:rsid w:val="0022447D"/>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unhideWhenUsed/>
    <w:rsid w:val="00B6313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B63133"/>
    <w:rPr>
      <w:sz w:val="20"/>
      <w:szCs w:val="20"/>
    </w:rPr>
  </w:style>
  <w:style w:type="character" w:styleId="Odwoanieprzypisudolnego">
    <w:name w:val="footnote reference"/>
    <w:basedOn w:val="Domylnaczcionkaakapitu"/>
    <w:uiPriority w:val="99"/>
    <w:rsid w:val="00B63133"/>
    <w:rPr>
      <w:rFonts w:cs="Times New Roman"/>
      <w:vertAlign w:val="superscript"/>
    </w:rPr>
  </w:style>
  <w:style w:type="paragraph" w:styleId="Akapitzlist">
    <w:name w:val="List Paragraph"/>
    <w:basedOn w:val="Normalny"/>
    <w:link w:val="AkapitzlistZnak"/>
    <w:uiPriority w:val="34"/>
    <w:qFormat/>
    <w:rsid w:val="00B63133"/>
    <w:pPr>
      <w:ind w:left="720"/>
      <w:contextualSpacing/>
    </w:pPr>
  </w:style>
  <w:style w:type="character" w:customStyle="1" w:styleId="AkapitzlistZnak">
    <w:name w:val="Akapit z listą Znak"/>
    <w:basedOn w:val="Domylnaczcionkaakapitu"/>
    <w:link w:val="Akapitzlist"/>
    <w:uiPriority w:val="34"/>
    <w:rsid w:val="00B63133"/>
  </w:style>
  <w:style w:type="paragraph" w:styleId="Legenda">
    <w:name w:val="caption"/>
    <w:basedOn w:val="Normalny"/>
    <w:next w:val="Normalny"/>
    <w:uiPriority w:val="35"/>
    <w:unhideWhenUsed/>
    <w:qFormat/>
    <w:rsid w:val="0022447D"/>
    <w:rPr>
      <w:b/>
      <w:bCs/>
      <w:sz w:val="18"/>
      <w:szCs w:val="18"/>
    </w:rPr>
  </w:style>
  <w:style w:type="character" w:customStyle="1" w:styleId="Nagwek1Znak">
    <w:name w:val="Nagłówek 1 Znak"/>
    <w:basedOn w:val="Domylnaczcionkaakapitu"/>
    <w:link w:val="Nagwek1"/>
    <w:uiPriority w:val="9"/>
    <w:rsid w:val="0022447D"/>
    <w:rPr>
      <w:rFonts w:asciiTheme="majorHAnsi" w:eastAsiaTheme="majorEastAsia" w:hAnsiTheme="majorHAnsi" w:cstheme="majorBidi"/>
      <w:b/>
      <w:bCs/>
      <w:caps/>
      <w:spacing w:val="4"/>
      <w:sz w:val="28"/>
      <w:szCs w:val="28"/>
    </w:rPr>
  </w:style>
  <w:style w:type="character" w:customStyle="1" w:styleId="Nagwek2Znak">
    <w:name w:val="Nagłówek 2 Znak"/>
    <w:basedOn w:val="Domylnaczcionkaakapitu"/>
    <w:link w:val="Nagwek2"/>
    <w:uiPriority w:val="9"/>
    <w:rsid w:val="0022447D"/>
    <w:rPr>
      <w:rFonts w:asciiTheme="majorHAnsi" w:eastAsiaTheme="majorEastAsia" w:hAnsiTheme="majorHAnsi" w:cstheme="majorBidi"/>
      <w:b/>
      <w:bCs/>
      <w:sz w:val="28"/>
      <w:szCs w:val="28"/>
    </w:rPr>
  </w:style>
  <w:style w:type="character" w:customStyle="1" w:styleId="Nagwek3Znak">
    <w:name w:val="Nagłówek 3 Znak"/>
    <w:basedOn w:val="Domylnaczcionkaakapitu"/>
    <w:link w:val="Nagwek3"/>
    <w:rsid w:val="0022447D"/>
    <w:rPr>
      <w:rFonts w:asciiTheme="majorHAnsi" w:eastAsiaTheme="majorEastAsia" w:hAnsiTheme="majorHAnsi" w:cstheme="majorBidi"/>
      <w:spacing w:val="4"/>
      <w:sz w:val="24"/>
      <w:szCs w:val="24"/>
    </w:rPr>
  </w:style>
  <w:style w:type="character" w:customStyle="1" w:styleId="Nagwek4Znak">
    <w:name w:val="Nagłówek 4 Znak"/>
    <w:basedOn w:val="Domylnaczcionkaakapitu"/>
    <w:link w:val="Nagwek4"/>
    <w:rsid w:val="0022447D"/>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semiHidden/>
    <w:rsid w:val="0022447D"/>
    <w:rPr>
      <w:rFonts w:asciiTheme="majorHAnsi" w:eastAsiaTheme="majorEastAsia" w:hAnsiTheme="majorHAnsi" w:cstheme="majorBidi"/>
      <w:b/>
      <w:bCs/>
    </w:rPr>
  </w:style>
  <w:style w:type="character" w:customStyle="1" w:styleId="Nagwek6Znak">
    <w:name w:val="Nagłówek 6 Znak"/>
    <w:basedOn w:val="Domylnaczcionkaakapitu"/>
    <w:link w:val="Nagwek6"/>
    <w:semiHidden/>
    <w:rsid w:val="0022447D"/>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9"/>
    <w:rsid w:val="0022447D"/>
    <w:rPr>
      <w:i/>
      <w:iCs/>
    </w:rPr>
  </w:style>
  <w:style w:type="character" w:customStyle="1" w:styleId="Nagwek8Znak">
    <w:name w:val="Nagłówek 8 Znak"/>
    <w:basedOn w:val="Domylnaczcionkaakapitu"/>
    <w:link w:val="Nagwek8"/>
    <w:rsid w:val="0022447D"/>
    <w:rPr>
      <w:b/>
      <w:bCs/>
    </w:rPr>
  </w:style>
  <w:style w:type="character" w:customStyle="1" w:styleId="Nagwek9Znak">
    <w:name w:val="Nagłówek 9 Znak"/>
    <w:basedOn w:val="Domylnaczcionkaakapitu"/>
    <w:link w:val="Nagwek9"/>
    <w:semiHidden/>
    <w:rsid w:val="0022447D"/>
    <w:rPr>
      <w:i/>
      <w:iCs/>
    </w:rPr>
  </w:style>
  <w:style w:type="paragraph" w:styleId="Tytu">
    <w:name w:val="Title"/>
    <w:basedOn w:val="Normalny"/>
    <w:next w:val="Normalny"/>
    <w:link w:val="TytuZnak"/>
    <w:uiPriority w:val="10"/>
    <w:qFormat/>
    <w:rsid w:val="0022447D"/>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22447D"/>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22447D"/>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22447D"/>
    <w:rPr>
      <w:rFonts w:asciiTheme="majorHAnsi" w:eastAsiaTheme="majorEastAsia" w:hAnsiTheme="majorHAnsi" w:cstheme="majorBidi"/>
      <w:sz w:val="24"/>
      <w:szCs w:val="24"/>
    </w:rPr>
  </w:style>
  <w:style w:type="character" w:styleId="Pogrubienie">
    <w:name w:val="Strong"/>
    <w:basedOn w:val="Domylnaczcionkaakapitu"/>
    <w:uiPriority w:val="22"/>
    <w:qFormat/>
    <w:rsid w:val="0022447D"/>
    <w:rPr>
      <w:b/>
      <w:bCs/>
      <w:color w:val="auto"/>
    </w:rPr>
  </w:style>
  <w:style w:type="character" w:styleId="Uwydatnienie">
    <w:name w:val="Emphasis"/>
    <w:basedOn w:val="Domylnaczcionkaakapitu"/>
    <w:uiPriority w:val="20"/>
    <w:qFormat/>
    <w:rsid w:val="0022447D"/>
    <w:rPr>
      <w:i/>
      <w:iCs/>
      <w:color w:val="auto"/>
    </w:rPr>
  </w:style>
  <w:style w:type="paragraph" w:styleId="Bezodstpw">
    <w:name w:val="No Spacing"/>
    <w:uiPriority w:val="1"/>
    <w:qFormat/>
    <w:rsid w:val="0022447D"/>
    <w:pPr>
      <w:spacing w:after="0" w:line="240" w:lineRule="auto"/>
    </w:pPr>
  </w:style>
  <w:style w:type="paragraph" w:styleId="Cytat">
    <w:name w:val="Quote"/>
    <w:basedOn w:val="Normalny"/>
    <w:next w:val="Normalny"/>
    <w:link w:val="CytatZnak"/>
    <w:uiPriority w:val="29"/>
    <w:qFormat/>
    <w:rsid w:val="0022447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22447D"/>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22447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22447D"/>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22447D"/>
    <w:rPr>
      <w:i/>
      <w:iCs/>
      <w:color w:val="auto"/>
    </w:rPr>
  </w:style>
  <w:style w:type="character" w:styleId="Wyrnienieintensywne">
    <w:name w:val="Intense Emphasis"/>
    <w:basedOn w:val="Domylnaczcionkaakapitu"/>
    <w:uiPriority w:val="21"/>
    <w:qFormat/>
    <w:rsid w:val="0022447D"/>
    <w:rPr>
      <w:b/>
      <w:bCs/>
      <w:i/>
      <w:iCs/>
      <w:color w:val="auto"/>
    </w:rPr>
  </w:style>
  <w:style w:type="character" w:styleId="Odwoaniedelikatne">
    <w:name w:val="Subtle Reference"/>
    <w:basedOn w:val="Domylnaczcionkaakapitu"/>
    <w:uiPriority w:val="31"/>
    <w:qFormat/>
    <w:rsid w:val="0022447D"/>
    <w:rPr>
      <w:smallCaps/>
      <w:color w:val="auto"/>
      <w:u w:val="single" w:color="7F7F7F" w:themeColor="text1" w:themeTint="80"/>
    </w:rPr>
  </w:style>
  <w:style w:type="character" w:styleId="Odwoanieintensywne">
    <w:name w:val="Intense Reference"/>
    <w:basedOn w:val="Domylnaczcionkaakapitu"/>
    <w:uiPriority w:val="32"/>
    <w:qFormat/>
    <w:rsid w:val="0022447D"/>
    <w:rPr>
      <w:b/>
      <w:bCs/>
      <w:smallCaps/>
      <w:color w:val="auto"/>
      <w:u w:val="single"/>
    </w:rPr>
  </w:style>
  <w:style w:type="character" w:styleId="Tytuksiki">
    <w:name w:val="Book Title"/>
    <w:basedOn w:val="Domylnaczcionkaakapitu"/>
    <w:uiPriority w:val="33"/>
    <w:qFormat/>
    <w:rsid w:val="0022447D"/>
    <w:rPr>
      <w:b/>
      <w:bCs/>
      <w:smallCaps/>
      <w:color w:val="auto"/>
    </w:rPr>
  </w:style>
  <w:style w:type="paragraph" w:styleId="Nagwekspisutreci">
    <w:name w:val="TOC Heading"/>
    <w:basedOn w:val="Nagwek1"/>
    <w:next w:val="Normalny"/>
    <w:uiPriority w:val="39"/>
    <w:unhideWhenUsed/>
    <w:qFormat/>
    <w:rsid w:val="0022447D"/>
    <w:pPr>
      <w:outlineLvl w:val="9"/>
    </w:pPr>
  </w:style>
  <w:style w:type="character" w:styleId="Odwoaniedokomentarza">
    <w:name w:val="annotation reference"/>
    <w:basedOn w:val="Domylnaczcionkaakapitu"/>
    <w:uiPriority w:val="99"/>
    <w:semiHidden/>
    <w:unhideWhenUsed/>
    <w:rsid w:val="00D427E9"/>
    <w:rPr>
      <w:sz w:val="16"/>
      <w:szCs w:val="16"/>
    </w:rPr>
  </w:style>
  <w:style w:type="paragraph" w:styleId="Tekstkomentarza">
    <w:name w:val="annotation text"/>
    <w:basedOn w:val="Normalny"/>
    <w:link w:val="TekstkomentarzaZnak"/>
    <w:uiPriority w:val="99"/>
    <w:unhideWhenUsed/>
    <w:rsid w:val="00D427E9"/>
    <w:pPr>
      <w:spacing w:line="240" w:lineRule="auto"/>
    </w:pPr>
    <w:rPr>
      <w:sz w:val="20"/>
      <w:szCs w:val="20"/>
    </w:rPr>
  </w:style>
  <w:style w:type="character" w:customStyle="1" w:styleId="TekstkomentarzaZnak">
    <w:name w:val="Tekst komentarza Znak"/>
    <w:basedOn w:val="Domylnaczcionkaakapitu"/>
    <w:link w:val="Tekstkomentarza"/>
    <w:uiPriority w:val="99"/>
    <w:rsid w:val="00D427E9"/>
    <w:rPr>
      <w:sz w:val="20"/>
      <w:szCs w:val="20"/>
    </w:rPr>
  </w:style>
  <w:style w:type="paragraph" w:styleId="Tematkomentarza">
    <w:name w:val="annotation subject"/>
    <w:basedOn w:val="Tekstkomentarza"/>
    <w:next w:val="Tekstkomentarza"/>
    <w:link w:val="TematkomentarzaZnak"/>
    <w:uiPriority w:val="99"/>
    <w:semiHidden/>
    <w:unhideWhenUsed/>
    <w:rsid w:val="00D427E9"/>
    <w:rPr>
      <w:b/>
      <w:bCs/>
    </w:rPr>
  </w:style>
  <w:style w:type="character" w:customStyle="1" w:styleId="TematkomentarzaZnak">
    <w:name w:val="Temat komentarza Znak"/>
    <w:basedOn w:val="TekstkomentarzaZnak"/>
    <w:link w:val="Tematkomentarza"/>
    <w:uiPriority w:val="99"/>
    <w:semiHidden/>
    <w:rsid w:val="00D427E9"/>
    <w:rPr>
      <w:b/>
      <w:bCs/>
      <w:sz w:val="20"/>
      <w:szCs w:val="20"/>
    </w:rPr>
  </w:style>
  <w:style w:type="paragraph" w:styleId="Tekstdymka">
    <w:name w:val="Balloon Text"/>
    <w:basedOn w:val="Normalny"/>
    <w:link w:val="TekstdymkaZnak"/>
    <w:uiPriority w:val="99"/>
    <w:semiHidden/>
    <w:unhideWhenUsed/>
    <w:rsid w:val="00D427E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427E9"/>
    <w:rPr>
      <w:rFonts w:ascii="Segoe UI" w:hAnsi="Segoe UI" w:cs="Segoe UI"/>
      <w:sz w:val="18"/>
      <w:szCs w:val="18"/>
    </w:rPr>
  </w:style>
  <w:style w:type="character" w:styleId="Hipercze">
    <w:name w:val="Hyperlink"/>
    <w:basedOn w:val="Domylnaczcionkaakapitu"/>
    <w:uiPriority w:val="99"/>
    <w:unhideWhenUsed/>
    <w:rsid w:val="00871921"/>
    <w:rPr>
      <w:color w:val="0563C1" w:themeColor="hyperlink"/>
      <w:u w:val="single"/>
    </w:rPr>
  </w:style>
  <w:style w:type="paragraph" w:customStyle="1" w:styleId="Default">
    <w:name w:val="Default"/>
    <w:rsid w:val="00067CF9"/>
    <w:pPr>
      <w:autoSpaceDE w:val="0"/>
      <w:autoSpaceDN w:val="0"/>
      <w:adjustRightInd w:val="0"/>
      <w:spacing w:after="0" w:line="240" w:lineRule="auto"/>
      <w:jc w:val="left"/>
    </w:pPr>
    <w:rPr>
      <w:rFonts w:ascii="Calibri" w:hAnsi="Calibri" w:cs="Calibri"/>
      <w:color w:val="000000"/>
      <w:sz w:val="24"/>
      <w:szCs w:val="24"/>
    </w:rPr>
  </w:style>
  <w:style w:type="table" w:styleId="Tabela-Siatka">
    <w:name w:val="Table Grid"/>
    <w:basedOn w:val="Standardowy"/>
    <w:uiPriority w:val="39"/>
    <w:rsid w:val="00F81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8553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8553A"/>
  </w:style>
  <w:style w:type="paragraph" w:styleId="Stopka">
    <w:name w:val="footer"/>
    <w:basedOn w:val="Normalny"/>
    <w:link w:val="StopkaZnak"/>
    <w:uiPriority w:val="99"/>
    <w:unhideWhenUsed/>
    <w:rsid w:val="0028553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8553A"/>
  </w:style>
  <w:style w:type="paragraph" w:styleId="Tekstprzypisukocowego">
    <w:name w:val="endnote text"/>
    <w:basedOn w:val="Normalny"/>
    <w:link w:val="TekstprzypisukocowegoZnak"/>
    <w:uiPriority w:val="99"/>
    <w:semiHidden/>
    <w:unhideWhenUsed/>
    <w:rsid w:val="00CD7B0B"/>
    <w:pPr>
      <w:spacing w:after="0" w:line="240" w:lineRule="auto"/>
    </w:pPr>
    <w:rPr>
      <w:sz w:val="20"/>
      <w:szCs w:val="20"/>
      <w:lang w:eastAsia="pl-PL"/>
    </w:rPr>
  </w:style>
  <w:style w:type="character" w:customStyle="1" w:styleId="TekstprzypisukocowegoZnak">
    <w:name w:val="Tekst przypisu końcowego Znak"/>
    <w:basedOn w:val="Domylnaczcionkaakapitu"/>
    <w:link w:val="Tekstprzypisukocowego"/>
    <w:uiPriority w:val="99"/>
    <w:semiHidden/>
    <w:rsid w:val="00CD7B0B"/>
    <w:rPr>
      <w:sz w:val="20"/>
      <w:szCs w:val="20"/>
      <w:lang w:eastAsia="pl-PL"/>
    </w:rPr>
  </w:style>
  <w:style w:type="character" w:styleId="Odwoanieprzypisukocowego">
    <w:name w:val="endnote reference"/>
    <w:basedOn w:val="Domylnaczcionkaakapitu"/>
    <w:uiPriority w:val="99"/>
    <w:semiHidden/>
    <w:unhideWhenUsed/>
    <w:rsid w:val="00CD7B0B"/>
    <w:rPr>
      <w:vertAlign w:val="superscript"/>
    </w:rPr>
  </w:style>
  <w:style w:type="table" w:customStyle="1" w:styleId="Tabelasiatki4akcent51">
    <w:name w:val="Tabela siatki 4 — akcent 51"/>
    <w:basedOn w:val="Standardowy"/>
    <w:uiPriority w:val="49"/>
    <w:rsid w:val="00D84721"/>
    <w:pPr>
      <w:spacing w:after="0" w:line="240" w:lineRule="auto"/>
      <w:jc w:val="left"/>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edniasiatka1akcent1">
    <w:name w:val="Medium Grid 1 Accent 1"/>
    <w:basedOn w:val="Standardowy"/>
    <w:uiPriority w:val="67"/>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apple-converted-space">
    <w:name w:val="apple-converted-space"/>
    <w:basedOn w:val="Domylnaczcionkaakapitu"/>
    <w:rsid w:val="00D84721"/>
  </w:style>
  <w:style w:type="paragraph" w:styleId="NormalnyWeb">
    <w:name w:val="Normal (Web)"/>
    <w:basedOn w:val="Normalny"/>
    <w:uiPriority w:val="99"/>
    <w:unhideWhenUsed/>
    <w:rsid w:val="00D84721"/>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D84721"/>
    <w:rPr>
      <w:rFonts w:cs="Times New Roman"/>
    </w:rPr>
  </w:style>
  <w:style w:type="paragraph" w:styleId="Tekstpodstawowy">
    <w:name w:val="Body Text"/>
    <w:basedOn w:val="Normalny"/>
    <w:link w:val="TekstpodstawowyZnak"/>
    <w:uiPriority w:val="99"/>
    <w:rsid w:val="00D84721"/>
    <w:pPr>
      <w:suppressAutoHyphens/>
      <w:spacing w:after="0" w:line="360" w:lineRule="auto"/>
    </w:pPr>
    <w:rPr>
      <w:rFonts w:ascii="Times New Roman" w:eastAsia="Times New Roman" w:hAnsi="Times New Roman" w:cs="Times New Roman"/>
      <w:bCs/>
      <w:color w:val="000000"/>
      <w:spacing w:val="6"/>
      <w:sz w:val="24"/>
      <w:szCs w:val="28"/>
      <w:lang w:eastAsia="ar-SA"/>
    </w:rPr>
  </w:style>
  <w:style w:type="character" w:customStyle="1" w:styleId="TekstpodstawowyZnak">
    <w:name w:val="Tekst podstawowy Znak"/>
    <w:basedOn w:val="Domylnaczcionkaakapitu"/>
    <w:link w:val="Tekstpodstawowy"/>
    <w:uiPriority w:val="99"/>
    <w:rsid w:val="00D84721"/>
    <w:rPr>
      <w:rFonts w:ascii="Times New Roman" w:eastAsia="Times New Roman" w:hAnsi="Times New Roman" w:cs="Times New Roman"/>
      <w:bCs/>
      <w:color w:val="000000"/>
      <w:spacing w:val="6"/>
      <w:sz w:val="24"/>
      <w:szCs w:val="28"/>
      <w:lang w:eastAsia="ar-SA"/>
    </w:rPr>
  </w:style>
  <w:style w:type="paragraph" w:styleId="Tekstpodstawowy2">
    <w:name w:val="Body Text 2"/>
    <w:basedOn w:val="Normalny"/>
    <w:link w:val="Tekstpodstawowy2Znak"/>
    <w:uiPriority w:val="99"/>
    <w:rsid w:val="00D84721"/>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D84721"/>
    <w:rPr>
      <w:rFonts w:ascii="Times New Roman" w:eastAsia="Times New Roman" w:hAnsi="Times New Roman" w:cs="Times New Roman"/>
      <w:sz w:val="24"/>
      <w:szCs w:val="24"/>
      <w:lang w:eastAsia="pl-PL"/>
    </w:rPr>
  </w:style>
  <w:style w:type="character" w:customStyle="1" w:styleId="text">
    <w:name w:val="text"/>
    <w:basedOn w:val="Domylnaczcionkaakapitu"/>
    <w:uiPriority w:val="99"/>
    <w:rsid w:val="00D84721"/>
    <w:rPr>
      <w:rFonts w:cs="Times New Roman"/>
    </w:rPr>
  </w:style>
  <w:style w:type="character" w:customStyle="1" w:styleId="biala">
    <w:name w:val="biala"/>
    <w:basedOn w:val="Domylnaczcionkaakapitu"/>
    <w:uiPriority w:val="99"/>
    <w:rsid w:val="00D84721"/>
    <w:rPr>
      <w:rFonts w:cs="Times New Roman"/>
    </w:rPr>
  </w:style>
  <w:style w:type="paragraph" w:customStyle="1" w:styleId="bodytext">
    <w:name w:val="bodytext"/>
    <w:basedOn w:val="Normalny"/>
    <w:uiPriority w:val="99"/>
    <w:rsid w:val="00D84721"/>
    <w:pPr>
      <w:spacing w:before="100" w:beforeAutospacing="1" w:after="100" w:afterAutospacing="1" w:line="360" w:lineRule="auto"/>
    </w:pPr>
    <w:rPr>
      <w:rFonts w:ascii="Times New Roman" w:eastAsia="Times New Roman" w:hAnsi="Times New Roman" w:cs="Times New Roman"/>
      <w:sz w:val="24"/>
      <w:szCs w:val="24"/>
      <w:lang w:eastAsia="pl-PL"/>
    </w:rPr>
  </w:style>
  <w:style w:type="paragraph" w:customStyle="1" w:styleId="ZnakZnakZnakZnak">
    <w:name w:val="Znak Znak Znak Znak"/>
    <w:basedOn w:val="Normalny"/>
    <w:uiPriority w:val="99"/>
    <w:rsid w:val="00D84721"/>
    <w:pPr>
      <w:spacing w:after="0" w:line="360" w:lineRule="auto"/>
    </w:pPr>
    <w:rPr>
      <w:rFonts w:ascii="Times New Roman" w:eastAsia="Times New Roman" w:hAnsi="Times New Roman" w:cs="Times New Roman"/>
      <w:sz w:val="24"/>
      <w:szCs w:val="24"/>
      <w:lang w:eastAsia="pl-PL"/>
    </w:rPr>
  </w:style>
  <w:style w:type="paragraph" w:customStyle="1" w:styleId="Style1">
    <w:name w:val="Style 1"/>
    <w:basedOn w:val="Normalny"/>
    <w:uiPriority w:val="99"/>
    <w:rsid w:val="00D84721"/>
    <w:pPr>
      <w:widowControl w:val="0"/>
      <w:autoSpaceDE w:val="0"/>
      <w:autoSpaceDN w:val="0"/>
      <w:adjustRightInd w:val="0"/>
      <w:spacing w:after="0" w:line="360" w:lineRule="auto"/>
    </w:pPr>
    <w:rPr>
      <w:rFonts w:ascii="Times New Roman" w:eastAsia="Times New Roman" w:hAnsi="Times New Roman" w:cs="Mangal"/>
      <w:sz w:val="20"/>
      <w:szCs w:val="20"/>
      <w:lang w:val="en-US" w:eastAsia="pl-PL" w:bidi="hi-IN"/>
    </w:rPr>
  </w:style>
  <w:style w:type="character" w:customStyle="1" w:styleId="CharacterStyle2">
    <w:name w:val="Character Style 2"/>
    <w:uiPriority w:val="99"/>
    <w:rsid w:val="00D84721"/>
    <w:rPr>
      <w:sz w:val="20"/>
    </w:rPr>
  </w:style>
  <w:style w:type="paragraph" w:customStyle="1" w:styleId="ZnakZnak">
    <w:name w:val="Znak Znak"/>
    <w:basedOn w:val="Normalny"/>
    <w:uiPriority w:val="99"/>
    <w:rsid w:val="00D84721"/>
    <w:pPr>
      <w:spacing w:after="0" w:line="360" w:lineRule="auto"/>
    </w:pPr>
    <w:rPr>
      <w:rFonts w:ascii="Verdana" w:eastAsia="Times New Roman" w:hAnsi="Verdana" w:cs="Times New Roman"/>
      <w:sz w:val="20"/>
      <w:szCs w:val="20"/>
      <w:lang w:eastAsia="pl-PL"/>
    </w:rPr>
  </w:style>
  <w:style w:type="table" w:customStyle="1" w:styleId="Tabela-Siatka1">
    <w:name w:val="Tabela - Siatka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D84721"/>
    <w:pPr>
      <w:spacing w:after="100" w:line="276" w:lineRule="auto"/>
      <w:ind w:left="220"/>
    </w:pPr>
    <w:rPr>
      <w:lang w:eastAsia="pl-PL"/>
    </w:rPr>
  </w:style>
  <w:style w:type="paragraph" w:styleId="Spistreci1">
    <w:name w:val="toc 1"/>
    <w:basedOn w:val="Normalny"/>
    <w:next w:val="Normalny"/>
    <w:autoRedefine/>
    <w:uiPriority w:val="39"/>
    <w:unhideWhenUsed/>
    <w:rsid w:val="00D84721"/>
    <w:pPr>
      <w:spacing w:after="100" w:line="276" w:lineRule="auto"/>
    </w:pPr>
    <w:rPr>
      <w:lang w:eastAsia="pl-PL"/>
    </w:rPr>
  </w:style>
  <w:style w:type="paragraph" w:styleId="Spistreci3">
    <w:name w:val="toc 3"/>
    <w:basedOn w:val="Normalny"/>
    <w:next w:val="Normalny"/>
    <w:autoRedefine/>
    <w:uiPriority w:val="39"/>
    <w:unhideWhenUsed/>
    <w:rsid w:val="00D84721"/>
    <w:pPr>
      <w:spacing w:after="100" w:line="276" w:lineRule="auto"/>
      <w:ind w:left="440"/>
    </w:pPr>
    <w:rPr>
      <w:lang w:eastAsia="pl-PL"/>
    </w:rPr>
  </w:style>
  <w:style w:type="table" w:customStyle="1" w:styleId="Tabelasiatki4akcent11">
    <w:name w:val="Tabela siatki 4 — ak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1">
    <w:name w:val="Tabela siatki 5 — ciemna — ak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
    <w:name w:val="Tabela - Siatka3"/>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5">
    <w:name w:val="Light Shading Accent 5"/>
    <w:basedOn w:val="Standardowy"/>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
    <w:name w:val="Jasne cieniowanie — akcent 11"/>
    <w:basedOn w:val="Standardowy"/>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Jasnalistaakcent5">
    <w:name w:val="Light List Accent 5"/>
    <w:basedOn w:val="Standardowy"/>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Bezlisty1">
    <w:name w:val="Bez listy1"/>
    <w:next w:val="Bezlisty"/>
    <w:uiPriority w:val="99"/>
    <w:semiHidden/>
    <w:unhideWhenUsed/>
    <w:rsid w:val="00D84721"/>
  </w:style>
  <w:style w:type="table" w:customStyle="1" w:styleId="Tabela-Siatka4">
    <w:name w:val="Tabela - Siatka4"/>
    <w:basedOn w:val="Standardowy"/>
    <w:next w:val="Tabela-Siatka"/>
    <w:uiPriority w:val="39"/>
    <w:rsid w:val="00D84721"/>
    <w:pPr>
      <w:spacing w:after="0" w:line="240" w:lineRule="auto"/>
      <w:jc w:val="left"/>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Accent 11"/>
    <w:basedOn w:val="Standardowy"/>
    <w:uiPriority w:val="49"/>
    <w:rsid w:val="00D84721"/>
    <w:pPr>
      <w:spacing w:after="0" w:line="240" w:lineRule="auto"/>
      <w:jc w:val="left"/>
    </w:pPr>
    <w:rPr>
      <w:sz w:val="20"/>
      <w:szCs w:val="20"/>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Accent 11"/>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a31">
    <w:name w:val="Tabela - Siatka31"/>
    <w:basedOn w:val="Standardowy"/>
    <w:next w:val="Tabela-Siatka"/>
    <w:uiPriority w:val="39"/>
    <w:rsid w:val="00D84721"/>
    <w:pPr>
      <w:spacing w:after="0"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akcent51">
    <w:name w:val="Jasne cieniowanie — akcent 51"/>
    <w:basedOn w:val="Standardowy"/>
    <w:next w:val="Jasnecieniowanieakcent5"/>
    <w:uiPriority w:val="60"/>
    <w:rsid w:val="00D84721"/>
    <w:pPr>
      <w:spacing w:after="0" w:line="240" w:lineRule="auto"/>
      <w:jc w:val="left"/>
    </w:pPr>
    <w:rPr>
      <w:rFonts w:ascii="Calibri" w:eastAsia="Calibri" w:hAnsi="Calibri" w:cs="Times New Roman"/>
      <w:color w:val="2F5496" w:themeColor="accent5" w:themeShade="BF"/>
      <w:lang w:eastAsia="pl-PL"/>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Jasnecieniowanieakcent110">
    <w:name w:val="Jasne cieniowanie — akcent 11"/>
    <w:basedOn w:val="Standardowy"/>
    <w:next w:val="Jasnecieniowanieakcent11"/>
    <w:uiPriority w:val="60"/>
    <w:rsid w:val="00D84721"/>
    <w:pPr>
      <w:spacing w:after="0" w:line="240" w:lineRule="auto"/>
      <w:jc w:val="left"/>
    </w:pPr>
    <w:rPr>
      <w:rFonts w:ascii="Calibri" w:eastAsia="Calibri" w:hAnsi="Calibri" w:cs="Times New Roman"/>
      <w:color w:val="2E74B5" w:themeColor="accent1" w:themeShade="BF"/>
      <w:lang w:eastAsia="pl-PL"/>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Jasnalistaakcent51">
    <w:name w:val="Jasna lista — akcent 51"/>
    <w:basedOn w:val="Standardowy"/>
    <w:next w:val="Jasnalistaakcent5"/>
    <w:uiPriority w:val="61"/>
    <w:rsid w:val="00D84721"/>
    <w:pPr>
      <w:spacing w:after="0" w:line="240" w:lineRule="auto"/>
      <w:jc w:val="left"/>
    </w:pPr>
    <w:rPr>
      <w:rFonts w:ascii="Calibri" w:eastAsia="Calibri" w:hAnsi="Calibri" w:cs="Times New Roman"/>
      <w:lang w:eastAsia="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Kolorowasiatkaakcent5">
    <w:name w:val="Colorful Grid Accent 5"/>
    <w:basedOn w:val="Standardowy"/>
    <w:uiPriority w:val="73"/>
    <w:rsid w:val="00D84721"/>
    <w:pPr>
      <w:spacing w:after="0" w:line="240" w:lineRule="auto"/>
      <w:jc w:val="left"/>
    </w:pPr>
    <w:rPr>
      <w:rFonts w:ascii="Calibri" w:eastAsia="Calibri" w:hAnsi="Calibri" w:cs="Times New Roman"/>
      <w:color w:val="000000" w:themeColor="text1"/>
      <w:lang w:eastAsia="pl-PL"/>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elasiatki4akcent12">
    <w:name w:val="Tabela siatki 4 — akcent 12"/>
    <w:basedOn w:val="Standardowy"/>
    <w:uiPriority w:val="49"/>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iatki5ciemnaakcent12">
    <w:name w:val="Tabela siatki 5 — ciemna — akcent 12"/>
    <w:basedOn w:val="Standardowy"/>
    <w:uiPriority w:val="50"/>
    <w:rsid w:val="00D84721"/>
    <w:pPr>
      <w:spacing w:after="0" w:line="240" w:lineRule="auto"/>
      <w:jc w:val="left"/>
    </w:pPr>
    <w:rPr>
      <w:rFonts w:ascii="Calibri" w:eastAsia="Calibri" w:hAnsi="Calibri" w:cs="Times New Roman"/>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siatki2akcent51">
    <w:name w:val="Tabela siatki 2 — akcent 51"/>
    <w:basedOn w:val="Standardowy"/>
    <w:uiPriority w:val="47"/>
    <w:rsid w:val="00F540A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oprawka">
    <w:name w:val="Revision"/>
    <w:hidden/>
    <w:uiPriority w:val="99"/>
    <w:semiHidden/>
    <w:rsid w:val="00591B23"/>
    <w:pPr>
      <w:spacing w:after="0" w:line="240" w:lineRule="auto"/>
      <w:jc w:val="left"/>
    </w:pPr>
  </w:style>
  <w:style w:type="character" w:customStyle="1" w:styleId="object-active">
    <w:name w:val="object-active"/>
    <w:basedOn w:val="Domylnaczcionkaakapitu"/>
    <w:rsid w:val="009F5EFF"/>
  </w:style>
  <w:style w:type="table" w:customStyle="1" w:styleId="Tabela-Siatka5">
    <w:name w:val="Tabela - Siatka5"/>
    <w:basedOn w:val="Standardowy"/>
    <w:next w:val="Tabela-Siatka"/>
    <w:uiPriority w:val="39"/>
    <w:rsid w:val="00F77C3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61D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tryka">
    <w:name w:val="metryka"/>
    <w:basedOn w:val="Normalny"/>
    <w:rsid w:val="00516F9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UnresolvedMention">
    <w:name w:val="Unresolved Mention"/>
    <w:basedOn w:val="Domylnaczcionkaakapitu"/>
    <w:uiPriority w:val="99"/>
    <w:semiHidden/>
    <w:unhideWhenUsed/>
    <w:rsid w:val="00516F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953112">
      <w:bodyDiv w:val="1"/>
      <w:marLeft w:val="0"/>
      <w:marRight w:val="0"/>
      <w:marTop w:val="0"/>
      <w:marBottom w:val="0"/>
      <w:divBdr>
        <w:top w:val="none" w:sz="0" w:space="0" w:color="auto"/>
        <w:left w:val="none" w:sz="0" w:space="0" w:color="auto"/>
        <w:bottom w:val="none" w:sz="0" w:space="0" w:color="auto"/>
        <w:right w:val="none" w:sz="0" w:space="0" w:color="auto"/>
      </w:divBdr>
    </w:div>
    <w:div w:id="326593564">
      <w:bodyDiv w:val="1"/>
      <w:marLeft w:val="0"/>
      <w:marRight w:val="0"/>
      <w:marTop w:val="0"/>
      <w:marBottom w:val="0"/>
      <w:divBdr>
        <w:top w:val="none" w:sz="0" w:space="0" w:color="auto"/>
        <w:left w:val="none" w:sz="0" w:space="0" w:color="auto"/>
        <w:bottom w:val="none" w:sz="0" w:space="0" w:color="auto"/>
        <w:right w:val="none" w:sz="0" w:space="0" w:color="auto"/>
      </w:divBdr>
    </w:div>
    <w:div w:id="349068585">
      <w:bodyDiv w:val="1"/>
      <w:marLeft w:val="0"/>
      <w:marRight w:val="0"/>
      <w:marTop w:val="0"/>
      <w:marBottom w:val="0"/>
      <w:divBdr>
        <w:top w:val="none" w:sz="0" w:space="0" w:color="auto"/>
        <w:left w:val="none" w:sz="0" w:space="0" w:color="auto"/>
        <w:bottom w:val="none" w:sz="0" w:space="0" w:color="auto"/>
        <w:right w:val="none" w:sz="0" w:space="0" w:color="auto"/>
      </w:divBdr>
      <w:divsChild>
        <w:div w:id="1682782599">
          <w:marLeft w:val="0"/>
          <w:marRight w:val="0"/>
          <w:marTop w:val="0"/>
          <w:marBottom w:val="0"/>
          <w:divBdr>
            <w:top w:val="none" w:sz="0" w:space="0" w:color="auto"/>
            <w:left w:val="none" w:sz="0" w:space="0" w:color="auto"/>
            <w:bottom w:val="none" w:sz="0" w:space="0" w:color="auto"/>
            <w:right w:val="none" w:sz="0" w:space="0" w:color="auto"/>
          </w:divBdr>
          <w:divsChild>
            <w:div w:id="1834250177">
              <w:marLeft w:val="0"/>
              <w:marRight w:val="0"/>
              <w:marTop w:val="0"/>
              <w:marBottom w:val="0"/>
              <w:divBdr>
                <w:top w:val="none" w:sz="0" w:space="0" w:color="auto"/>
                <w:left w:val="none" w:sz="0" w:space="0" w:color="auto"/>
                <w:bottom w:val="none" w:sz="0" w:space="0" w:color="auto"/>
                <w:right w:val="none" w:sz="0" w:space="0" w:color="auto"/>
              </w:divBdr>
              <w:divsChild>
                <w:div w:id="278798444">
                  <w:marLeft w:val="0"/>
                  <w:marRight w:val="0"/>
                  <w:marTop w:val="0"/>
                  <w:marBottom w:val="0"/>
                  <w:divBdr>
                    <w:top w:val="none" w:sz="0" w:space="0" w:color="auto"/>
                    <w:left w:val="none" w:sz="0" w:space="0" w:color="auto"/>
                    <w:bottom w:val="none" w:sz="0" w:space="0" w:color="auto"/>
                    <w:right w:val="none" w:sz="0" w:space="0" w:color="auto"/>
                  </w:divBdr>
                  <w:divsChild>
                    <w:div w:id="45602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9957218">
      <w:bodyDiv w:val="1"/>
      <w:marLeft w:val="0"/>
      <w:marRight w:val="0"/>
      <w:marTop w:val="0"/>
      <w:marBottom w:val="0"/>
      <w:divBdr>
        <w:top w:val="none" w:sz="0" w:space="0" w:color="auto"/>
        <w:left w:val="none" w:sz="0" w:space="0" w:color="auto"/>
        <w:bottom w:val="none" w:sz="0" w:space="0" w:color="auto"/>
        <w:right w:val="none" w:sz="0" w:space="0" w:color="auto"/>
      </w:divBdr>
    </w:div>
    <w:div w:id="540438731">
      <w:bodyDiv w:val="1"/>
      <w:marLeft w:val="0"/>
      <w:marRight w:val="0"/>
      <w:marTop w:val="0"/>
      <w:marBottom w:val="0"/>
      <w:divBdr>
        <w:top w:val="none" w:sz="0" w:space="0" w:color="auto"/>
        <w:left w:val="none" w:sz="0" w:space="0" w:color="auto"/>
        <w:bottom w:val="none" w:sz="0" w:space="0" w:color="auto"/>
        <w:right w:val="none" w:sz="0" w:space="0" w:color="auto"/>
      </w:divBdr>
    </w:div>
    <w:div w:id="548421634">
      <w:bodyDiv w:val="1"/>
      <w:marLeft w:val="0"/>
      <w:marRight w:val="0"/>
      <w:marTop w:val="0"/>
      <w:marBottom w:val="0"/>
      <w:divBdr>
        <w:top w:val="none" w:sz="0" w:space="0" w:color="auto"/>
        <w:left w:val="none" w:sz="0" w:space="0" w:color="auto"/>
        <w:bottom w:val="none" w:sz="0" w:space="0" w:color="auto"/>
        <w:right w:val="none" w:sz="0" w:space="0" w:color="auto"/>
      </w:divBdr>
    </w:div>
    <w:div w:id="1001080296">
      <w:bodyDiv w:val="1"/>
      <w:marLeft w:val="0"/>
      <w:marRight w:val="0"/>
      <w:marTop w:val="0"/>
      <w:marBottom w:val="0"/>
      <w:divBdr>
        <w:top w:val="none" w:sz="0" w:space="0" w:color="auto"/>
        <w:left w:val="none" w:sz="0" w:space="0" w:color="auto"/>
        <w:bottom w:val="none" w:sz="0" w:space="0" w:color="auto"/>
        <w:right w:val="none" w:sz="0" w:space="0" w:color="auto"/>
      </w:divBdr>
    </w:div>
    <w:div w:id="1071973611">
      <w:bodyDiv w:val="1"/>
      <w:marLeft w:val="0"/>
      <w:marRight w:val="0"/>
      <w:marTop w:val="0"/>
      <w:marBottom w:val="0"/>
      <w:divBdr>
        <w:top w:val="none" w:sz="0" w:space="0" w:color="auto"/>
        <w:left w:val="none" w:sz="0" w:space="0" w:color="auto"/>
        <w:bottom w:val="none" w:sz="0" w:space="0" w:color="auto"/>
        <w:right w:val="none" w:sz="0" w:space="0" w:color="auto"/>
      </w:divBdr>
    </w:div>
    <w:div w:id="1395852951">
      <w:bodyDiv w:val="1"/>
      <w:marLeft w:val="0"/>
      <w:marRight w:val="0"/>
      <w:marTop w:val="0"/>
      <w:marBottom w:val="0"/>
      <w:divBdr>
        <w:top w:val="none" w:sz="0" w:space="0" w:color="auto"/>
        <w:left w:val="none" w:sz="0" w:space="0" w:color="auto"/>
        <w:bottom w:val="none" w:sz="0" w:space="0" w:color="auto"/>
        <w:right w:val="none" w:sz="0" w:space="0" w:color="auto"/>
      </w:divBdr>
      <w:divsChild>
        <w:div w:id="42484052">
          <w:marLeft w:val="547"/>
          <w:marRight w:val="0"/>
          <w:marTop w:val="0"/>
          <w:marBottom w:val="0"/>
          <w:divBdr>
            <w:top w:val="none" w:sz="0" w:space="0" w:color="auto"/>
            <w:left w:val="none" w:sz="0" w:space="0" w:color="auto"/>
            <w:bottom w:val="none" w:sz="0" w:space="0" w:color="auto"/>
            <w:right w:val="none" w:sz="0" w:space="0" w:color="auto"/>
          </w:divBdr>
        </w:div>
      </w:divsChild>
    </w:div>
    <w:div w:id="1661927694">
      <w:bodyDiv w:val="1"/>
      <w:marLeft w:val="0"/>
      <w:marRight w:val="0"/>
      <w:marTop w:val="0"/>
      <w:marBottom w:val="0"/>
      <w:divBdr>
        <w:top w:val="none" w:sz="0" w:space="0" w:color="auto"/>
        <w:left w:val="none" w:sz="0" w:space="0" w:color="auto"/>
        <w:bottom w:val="none" w:sz="0" w:space="0" w:color="auto"/>
        <w:right w:val="none" w:sz="0" w:space="0" w:color="auto"/>
      </w:divBdr>
    </w:div>
    <w:div w:id="1811513079">
      <w:bodyDiv w:val="1"/>
      <w:marLeft w:val="0"/>
      <w:marRight w:val="0"/>
      <w:marTop w:val="0"/>
      <w:marBottom w:val="0"/>
      <w:divBdr>
        <w:top w:val="none" w:sz="0" w:space="0" w:color="auto"/>
        <w:left w:val="none" w:sz="0" w:space="0" w:color="auto"/>
        <w:bottom w:val="none" w:sz="0" w:space="0" w:color="auto"/>
        <w:right w:val="none" w:sz="0" w:space="0" w:color="auto"/>
      </w:divBdr>
    </w:div>
    <w:div w:id="1830977442">
      <w:bodyDiv w:val="1"/>
      <w:marLeft w:val="0"/>
      <w:marRight w:val="0"/>
      <w:marTop w:val="0"/>
      <w:marBottom w:val="0"/>
      <w:divBdr>
        <w:top w:val="none" w:sz="0" w:space="0" w:color="auto"/>
        <w:left w:val="none" w:sz="0" w:space="0" w:color="auto"/>
        <w:bottom w:val="none" w:sz="0" w:space="0" w:color="auto"/>
        <w:right w:val="none" w:sz="0" w:space="0" w:color="auto"/>
      </w:divBdr>
      <w:divsChild>
        <w:div w:id="2140610194">
          <w:marLeft w:val="0"/>
          <w:marRight w:val="0"/>
          <w:marTop w:val="0"/>
          <w:marBottom w:val="0"/>
          <w:divBdr>
            <w:top w:val="none" w:sz="0" w:space="0" w:color="auto"/>
            <w:left w:val="none" w:sz="0" w:space="0" w:color="auto"/>
            <w:bottom w:val="none" w:sz="0" w:space="0" w:color="auto"/>
            <w:right w:val="none" w:sz="0" w:space="0" w:color="auto"/>
          </w:divBdr>
        </w:div>
        <w:div w:id="1339043185">
          <w:marLeft w:val="0"/>
          <w:marRight w:val="0"/>
          <w:marTop w:val="0"/>
          <w:marBottom w:val="0"/>
          <w:divBdr>
            <w:top w:val="none" w:sz="0" w:space="0" w:color="auto"/>
            <w:left w:val="none" w:sz="0" w:space="0" w:color="auto"/>
            <w:bottom w:val="none" w:sz="0" w:space="0" w:color="auto"/>
            <w:right w:val="none" w:sz="0" w:space="0" w:color="auto"/>
          </w:divBdr>
        </w:div>
        <w:div w:id="14780615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microsoft.com/office/2011/relationships/commentsExtended" Target="commentsExtended.xml"/><Relationship Id="rId21" Type="http://schemas.openxmlformats.org/officeDocument/2006/relationships/footer" Target="footer4.xml"/><Relationship Id="rId42" Type="http://schemas.openxmlformats.org/officeDocument/2006/relationships/image" Target="media/image15.jpeg"/><Relationship Id="rId47" Type="http://schemas.openxmlformats.org/officeDocument/2006/relationships/chart" Target="charts/chart7.xml"/><Relationship Id="rId63" Type="http://schemas.openxmlformats.org/officeDocument/2006/relationships/image" Target="media/image25.png"/><Relationship Id="rId68" Type="http://schemas.openxmlformats.org/officeDocument/2006/relationships/hyperlink" Target="http://bip.biesiekierz.eu/userfiles/file/uchwaly/2016/2016-153-XVIII.pdf" TargetMode="External"/><Relationship Id="rId84" Type="http://schemas.openxmlformats.org/officeDocument/2006/relationships/hyperlink" Target="http://prawomiejscowe.pl/UrzadMiejskiwTychowie/document/243327/Uchwa%C5%82a-XII_98_15" TargetMode="External"/><Relationship Id="rId89" Type="http://schemas.openxmlformats.org/officeDocument/2006/relationships/image" Target="media/image29.png"/><Relationship Id="rId112" Type="http://schemas.openxmlformats.org/officeDocument/2006/relationships/image" Target="media/image43.jpeg"/><Relationship Id="rId16" Type="http://schemas.openxmlformats.org/officeDocument/2006/relationships/header" Target="header1.xml"/><Relationship Id="rId107" Type="http://schemas.openxmlformats.org/officeDocument/2006/relationships/diagramData" Target="diagrams/data1.xml"/><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chart" Target="charts/chart6.xml"/><Relationship Id="rId53" Type="http://schemas.openxmlformats.org/officeDocument/2006/relationships/chart" Target="charts/chart11.xml"/><Relationship Id="rId58" Type="http://schemas.openxmlformats.org/officeDocument/2006/relationships/image" Target="media/image21.png"/><Relationship Id="rId66" Type="http://schemas.openxmlformats.org/officeDocument/2006/relationships/hyperlink" Target="http://bip.bedzino.pl/userfiles/file/uchwaly/2016/2016_153_XX.pdf" TargetMode="External"/><Relationship Id="rId74" Type="http://schemas.openxmlformats.org/officeDocument/2006/relationships/hyperlink" Target="http://bip.manowo.pl/dokumenty/1346" TargetMode="External"/><Relationship Id="rId79" Type="http://schemas.openxmlformats.org/officeDocument/2006/relationships/hyperlink" Target="http://www.mielno.bip.net.pl/?p=document&amp;action=show&amp;id=11027&amp;bar_id=5856" TargetMode="External"/><Relationship Id="rId87" Type="http://schemas.openxmlformats.org/officeDocument/2006/relationships/hyperlink" Target="http://bip.ustronie-morskie.pl/index.php?id=99258" TargetMode="External"/><Relationship Id="rId102" Type="http://schemas.openxmlformats.org/officeDocument/2006/relationships/image" Target="media/image39.png"/><Relationship Id="rId110" Type="http://schemas.openxmlformats.org/officeDocument/2006/relationships/diagramColors" Target="diagrams/colors1.xml"/><Relationship Id="rId115"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23.png"/><Relationship Id="rId82" Type="http://schemas.openxmlformats.org/officeDocument/2006/relationships/hyperlink" Target="http://bip.siemysl.pl/fileadmin/user_upload/bip_files/urzad_gminy_siemysl/uchwaly_Rady_Gminy/2016/2016-11-29/Nr_130_XXII_16_-_plan_gospodarki_niskoemisyjnej_dla_Gminy_Siemysl.pdf" TargetMode="External"/><Relationship Id="rId90" Type="http://schemas.openxmlformats.org/officeDocument/2006/relationships/image" Target="media/image30.png"/><Relationship Id="rId95" Type="http://schemas.openxmlformats.org/officeDocument/2006/relationships/image" Target="media/image35.emf"/><Relationship Id="rId19" Type="http://schemas.openxmlformats.org/officeDocument/2006/relationships/footer" Target="footer3.xml"/><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chart" Target="charts/chart4.xml"/><Relationship Id="rId35" Type="http://schemas.openxmlformats.org/officeDocument/2006/relationships/image" Target="media/image14.png"/><Relationship Id="rId43" Type="http://schemas.openxmlformats.org/officeDocument/2006/relationships/image" Target="media/image16.jpeg"/><Relationship Id="rId48" Type="http://schemas.openxmlformats.org/officeDocument/2006/relationships/chart" Target="charts/chart8.xml"/><Relationship Id="rId56" Type="http://schemas.openxmlformats.org/officeDocument/2006/relationships/chart" Target="charts/chart14.xml"/><Relationship Id="rId64" Type="http://schemas.openxmlformats.org/officeDocument/2006/relationships/image" Target="media/image26.jpeg"/><Relationship Id="rId69" Type="http://schemas.openxmlformats.org/officeDocument/2006/relationships/hyperlink" Target="http://bip.bobolice.pl/index.php?id=103368" TargetMode="External"/><Relationship Id="rId77" Type="http://schemas.openxmlformats.org/officeDocument/2006/relationships/hyperlink" Target="http://www.bip.koszalin.pl/?a=21781" TargetMode="External"/><Relationship Id="rId100" Type="http://schemas.openxmlformats.org/officeDocument/2006/relationships/image" Target="media/image38.emf"/><Relationship Id="rId105" Type="http://schemas.openxmlformats.org/officeDocument/2006/relationships/image" Target="media/image41.jpeg"/><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hyperlink" Target="http://bip.karlino.pl/index.php?id=107024" TargetMode="External"/><Relationship Id="rId80" Type="http://schemas.openxmlformats.org/officeDocument/2006/relationships/hyperlink" Target="http://www.bip.polanow.pl/dane/uchwaly/2016/Z_XXI_109_16.pdf" TargetMode="External"/><Relationship Id="rId85" Type="http://schemas.openxmlformats.org/officeDocument/2006/relationships/hyperlink" Target="http://prawomiejscowe.pl/UrzadMiejskiwTychowie/document/243892/Uchwa%C5%82a-XVIII_155_16" TargetMode="External"/><Relationship Id="rId93" Type="http://schemas.openxmlformats.org/officeDocument/2006/relationships/image" Target="media/image33.emf"/><Relationship Id="rId98" Type="http://schemas.openxmlformats.org/officeDocument/2006/relationships/hyperlink" Target="http://www.km.kolobrzeg.pl/"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footer" Target="footer5.xml"/><Relationship Id="rId46" Type="http://schemas.openxmlformats.org/officeDocument/2006/relationships/image" Target="media/image18.png"/><Relationship Id="rId59" Type="http://schemas.openxmlformats.org/officeDocument/2006/relationships/image" Target="media/image22.png"/><Relationship Id="rId67" Type="http://schemas.openxmlformats.org/officeDocument/2006/relationships/hyperlink" Target="http://prawomiejscowe.pl/UrzadGminyBialogard/document/241526/Uchwa%C5%82a-XXIII_137_2016" TargetMode="External"/><Relationship Id="rId103" Type="http://schemas.microsoft.com/office/2007/relationships/hdphoto" Target="media/hdphoto1.wdp"/><Relationship Id="rId108" Type="http://schemas.openxmlformats.org/officeDocument/2006/relationships/diagramLayout" Target="diagrams/layout1.xml"/><Relationship Id="rId116" Type="http://schemas.microsoft.com/office/2016/09/relationships/commentsIds" Target="commentsIds.xml"/><Relationship Id="rId20" Type="http://schemas.openxmlformats.org/officeDocument/2006/relationships/header" Target="header3.xml"/><Relationship Id="rId41" Type="http://schemas.openxmlformats.org/officeDocument/2006/relationships/footer" Target="footer7.xml"/><Relationship Id="rId54" Type="http://schemas.openxmlformats.org/officeDocument/2006/relationships/chart" Target="charts/chart12.xml"/><Relationship Id="rId62" Type="http://schemas.openxmlformats.org/officeDocument/2006/relationships/image" Target="media/image24.png"/><Relationship Id="rId70" Type="http://schemas.openxmlformats.org/officeDocument/2006/relationships/hyperlink" Target="http://bip.dygowo.pl/index.php?id=94257" TargetMode="External"/><Relationship Id="rId75" Type="http://schemas.openxmlformats.org/officeDocument/2006/relationships/hyperlink" Target="http://bip.bialogard.info/uploads/media/Uchwala_Nr_XVIII-164-2016_zal.pdf" TargetMode="External"/><Relationship Id="rId83" Type="http://schemas.openxmlformats.org/officeDocument/2006/relationships/hyperlink" Target="http://ug.swieszyno.ibip.pl/public/get_file_contents.php?id=315565" TargetMode="External"/><Relationship Id="rId88" Type="http://schemas.openxmlformats.org/officeDocument/2006/relationships/image" Target="media/image28.emf"/><Relationship Id="rId91" Type="http://schemas.openxmlformats.org/officeDocument/2006/relationships/image" Target="media/image31.png"/><Relationship Id="rId96" Type="http://schemas.openxmlformats.org/officeDocument/2006/relationships/image" Target="media/image36.emf"/><Relationship Id="rId111"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6.png"/><Relationship Id="rId28" Type="http://schemas.openxmlformats.org/officeDocument/2006/relationships/chart" Target="charts/chart2.xml"/><Relationship Id="rId36" Type="http://schemas.openxmlformats.org/officeDocument/2006/relationships/header" Target="header4.xml"/><Relationship Id="rId49" Type="http://schemas.openxmlformats.org/officeDocument/2006/relationships/chart" Target="charts/chart9.xml"/><Relationship Id="rId57" Type="http://schemas.openxmlformats.org/officeDocument/2006/relationships/chart" Target="charts/chart15.xml"/><Relationship Id="rId106" Type="http://schemas.openxmlformats.org/officeDocument/2006/relationships/image" Target="media/image42.jpe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17.emf"/><Relationship Id="rId52" Type="http://schemas.openxmlformats.org/officeDocument/2006/relationships/chart" Target="charts/chart10.xml"/><Relationship Id="rId60" Type="http://schemas.openxmlformats.org/officeDocument/2006/relationships/chart" Target="charts/chart16.xml"/><Relationship Id="rId65" Type="http://schemas.openxmlformats.org/officeDocument/2006/relationships/image" Target="media/image27.png"/><Relationship Id="rId73" Type="http://schemas.openxmlformats.org/officeDocument/2006/relationships/hyperlink" Target="http://www.gmina.kolobrzeg.pl/uploads/pub/pages/page_267/text_images/PGN_Ko%C5%82obrzeg.pdf" TargetMode="External"/><Relationship Id="rId78" Type="http://schemas.openxmlformats.org/officeDocument/2006/relationships/hyperlink" Target="http://www.mielno.bip.net.pl/?a=5568" TargetMode="External"/><Relationship Id="rId81" Type="http://schemas.openxmlformats.org/officeDocument/2006/relationships/hyperlink" Target="https://www.sianow.pl/sites/default/files/pliki/rozwoj/pgn_gmina_sianow_13.01.pdf" TargetMode="External"/><Relationship Id="rId86" Type="http://schemas.openxmlformats.org/officeDocument/2006/relationships/hyperlink" Target="http://prawomiejscowe.pl/UrzadMiejskiwTychowie/document/244004/Uchwa%C5%82a-XX_170_16" TargetMode="External"/><Relationship Id="rId94" Type="http://schemas.openxmlformats.org/officeDocument/2006/relationships/image" Target="media/image34.jpeg"/><Relationship Id="rId99" Type="http://schemas.openxmlformats.org/officeDocument/2006/relationships/image" Target="media/image37.emf"/><Relationship Id="rId101" Type="http://schemas.openxmlformats.org/officeDocument/2006/relationships/chart" Target="charts/chart17.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omments" Target="comments.xml"/><Relationship Id="rId18" Type="http://schemas.openxmlformats.org/officeDocument/2006/relationships/footer" Target="footer2.xml"/><Relationship Id="rId39" Type="http://schemas.openxmlformats.org/officeDocument/2006/relationships/footer" Target="footer6.xml"/><Relationship Id="rId109" Type="http://schemas.openxmlformats.org/officeDocument/2006/relationships/diagramQuickStyle" Target="diagrams/quickStyle1.xml"/><Relationship Id="rId34" Type="http://schemas.openxmlformats.org/officeDocument/2006/relationships/chart" Target="charts/chart5.xml"/><Relationship Id="rId50" Type="http://schemas.openxmlformats.org/officeDocument/2006/relationships/image" Target="media/image19.png"/><Relationship Id="rId55" Type="http://schemas.openxmlformats.org/officeDocument/2006/relationships/chart" Target="charts/chart13.xml"/><Relationship Id="rId76" Type="http://schemas.openxmlformats.org/officeDocument/2006/relationships/hyperlink" Target="http://umkolobrzeg.esp.parseta.pl/index.php?id=94186" TargetMode="External"/><Relationship Id="rId97" Type="http://schemas.openxmlformats.org/officeDocument/2006/relationships/hyperlink" Target="http://www.mzk.koszalin.pl/" TargetMode="External"/><Relationship Id="rId104"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hyperlink" Target="http://bip.goscino.com.pl/index.php?id=177767" TargetMode="External"/><Relationship Id="rId92"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4\Desktop\KKBOF\OKE%20wyniki%20KKBOF.xlsx" TargetMode="External"/><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2.xml.rels><?xml version="1.0" encoding="UTF-8" standalone="yes"?>
<Relationships xmlns="http://schemas.openxmlformats.org/package/2006/relationships"><Relationship Id="rId2" Type="http://schemas.openxmlformats.org/officeDocument/2006/relationships/oleObject" Target="file:///C:\Users\user4\Documents\DP_20150928_170424.xls" TargetMode="External"/><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user4\Desktop\DP_20151001_133332.xls" TargetMode="External"/><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4\Desktop\KKBOF\OKE%20wyniki%20KKBOF.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321;_LP\AppData\Local\Temp\DP_20151106_193223.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ser4\Desktop\KKBOF\DP_20151127_104148.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user4\Desktop\KKBOF\DP_20151020_00185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4\Desktop\KKBOF\Przedsi&#281;biorstw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4\Desktop\KKBOF\ROWERY%20BAJERY%20BOJLERY.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c:spPr>
          <c:invertIfNegative val="0"/>
          <c:dPt>
            <c:idx val="11"/>
            <c:invertIfNegative val="0"/>
            <c:bubble3D val="0"/>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1-F168-4C3E-A9C8-76BAF574160C}"/>
              </c:ext>
            </c:extLst>
          </c:dPt>
          <c:dPt>
            <c:idx val="12"/>
            <c:invertIfNegative val="0"/>
            <c:bubble3D val="0"/>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3-F168-4C3E-A9C8-76BAF574160C}"/>
              </c:ext>
            </c:extLst>
          </c:dPt>
          <c:dPt>
            <c:idx val="13"/>
            <c:invertIfNegative val="0"/>
            <c:bubble3D val="0"/>
            <c:spPr>
              <a:solidFill>
                <a:schemeClr val="accent4"/>
              </a:solidFill>
              <a:ln>
                <a:solidFill>
                  <a:schemeClr val="accent1"/>
                </a:solidFill>
              </a:ln>
              <a:effectLst/>
            </c:spPr>
            <c:extLst xmlns:c16r2="http://schemas.microsoft.com/office/drawing/2015/06/chart">
              <c:ext xmlns:c16="http://schemas.microsoft.com/office/drawing/2014/chart" uri="{C3380CC4-5D6E-409C-BE32-E72D297353CC}">
                <c16:uniqueId val="{00000005-F168-4C3E-A9C8-76BAF574160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ludności'!$B$33:$O$33</c:f>
              <c:strCache>
                <c:ptCount val="14"/>
                <c:pt idx="0">
                  <c:v>2004</c:v>
                </c:pt>
                <c:pt idx="1">
                  <c:v>2005</c:v>
                </c:pt>
                <c:pt idx="2">
                  <c:v>2006</c:v>
                </c:pt>
                <c:pt idx="3">
                  <c:v>2007</c:v>
                </c:pt>
                <c:pt idx="4">
                  <c:v>2008</c:v>
                </c:pt>
                <c:pt idx="5">
                  <c:v>2009</c:v>
                </c:pt>
                <c:pt idx="6">
                  <c:v>2010</c:v>
                </c:pt>
                <c:pt idx="7">
                  <c:v>2011</c:v>
                </c:pt>
                <c:pt idx="8">
                  <c:v>2012</c:v>
                </c:pt>
                <c:pt idx="9">
                  <c:v>2013</c:v>
                </c:pt>
                <c:pt idx="10">
                  <c:v>2014</c:v>
                </c:pt>
                <c:pt idx="11">
                  <c:v>2020*</c:v>
                </c:pt>
                <c:pt idx="12">
                  <c:v>2035*</c:v>
                </c:pt>
                <c:pt idx="13">
                  <c:v>2050*</c:v>
                </c:pt>
              </c:strCache>
            </c:strRef>
          </c:cat>
          <c:val>
            <c:numRef>
              <c:f>'Struktura ludności'!$B$34:$O$34</c:f>
              <c:numCache>
                <c:formatCode>General</c:formatCode>
                <c:ptCount val="14"/>
                <c:pt idx="0">
                  <c:v>291543</c:v>
                </c:pt>
                <c:pt idx="1">
                  <c:v>291971</c:v>
                </c:pt>
                <c:pt idx="2">
                  <c:v>292278</c:v>
                </c:pt>
                <c:pt idx="3">
                  <c:v>292431</c:v>
                </c:pt>
                <c:pt idx="4">
                  <c:v>292751</c:v>
                </c:pt>
                <c:pt idx="5">
                  <c:v>293255</c:v>
                </c:pt>
                <c:pt idx="6">
                  <c:v>299391</c:v>
                </c:pt>
                <c:pt idx="7">
                  <c:v>299647</c:v>
                </c:pt>
                <c:pt idx="8">
                  <c:v>299847</c:v>
                </c:pt>
                <c:pt idx="9">
                  <c:v>299579</c:v>
                </c:pt>
                <c:pt idx="10">
                  <c:v>298740</c:v>
                </c:pt>
                <c:pt idx="11" formatCode="0">
                  <c:v>299366</c:v>
                </c:pt>
                <c:pt idx="12" formatCode="0">
                  <c:v>282646</c:v>
                </c:pt>
                <c:pt idx="13" formatCode="0">
                  <c:v>258204</c:v>
                </c:pt>
              </c:numCache>
            </c:numRef>
          </c:val>
          <c:extLst xmlns:c16r2="http://schemas.microsoft.com/office/drawing/2015/06/chart">
            <c:ext xmlns:c16="http://schemas.microsoft.com/office/drawing/2014/chart" uri="{C3380CC4-5D6E-409C-BE32-E72D297353CC}">
              <c16:uniqueId val="{00000006-F168-4C3E-A9C8-76BAF574160C}"/>
            </c:ext>
          </c:extLst>
        </c:ser>
        <c:dLbls>
          <c:showLegendKey val="0"/>
          <c:showVal val="1"/>
          <c:showCatName val="0"/>
          <c:showSerName val="0"/>
          <c:showPercent val="0"/>
          <c:showBubbleSize val="0"/>
        </c:dLbls>
        <c:gapWidth val="444"/>
        <c:overlap val="-90"/>
        <c:axId val="143801728"/>
        <c:axId val="145739136"/>
      </c:barChart>
      <c:catAx>
        <c:axId val="143801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145739136"/>
        <c:crosses val="autoZero"/>
        <c:auto val="1"/>
        <c:lblAlgn val="ctr"/>
        <c:lblOffset val="100"/>
        <c:noMultiLvlLbl val="0"/>
      </c:catAx>
      <c:valAx>
        <c:axId val="145739136"/>
        <c:scaling>
          <c:orientation val="minMax"/>
        </c:scaling>
        <c:delete val="1"/>
        <c:axPos val="l"/>
        <c:numFmt formatCode="General" sourceLinked="1"/>
        <c:majorTickMark val="none"/>
        <c:minorTickMark val="none"/>
        <c:tickLblPos val="none"/>
        <c:crossAx val="143801728"/>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Wykresy!$B$4</c:f>
              <c:strCache>
                <c:ptCount val="1"/>
                <c:pt idx="0">
                  <c:v>ZIT KKBOF</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Wykresy!$C$4:$E$4</c:f>
              <c:numCache>
                <c:formatCode>0.00</c:formatCode>
                <c:ptCount val="3"/>
                <c:pt idx="0">
                  <c:v>64.106173149309882</c:v>
                </c:pt>
                <c:pt idx="1">
                  <c:v>24.573929133858275</c:v>
                </c:pt>
                <c:pt idx="2">
                  <c:v>22.650505986867508</c:v>
                </c:pt>
              </c:numCache>
            </c:numRef>
          </c:val>
          <c:extLst xmlns:c16r2="http://schemas.microsoft.com/office/drawing/2015/06/chart">
            <c:ext xmlns:c16="http://schemas.microsoft.com/office/drawing/2014/chart" uri="{C3380CC4-5D6E-409C-BE32-E72D297353CC}">
              <c16:uniqueId val="{00000000-FB9A-45F1-A4BC-80EBAB43F7CB}"/>
            </c:ext>
          </c:extLst>
        </c:ser>
        <c:ser>
          <c:idx val="1"/>
          <c:order val="1"/>
          <c:tx>
            <c:strRef>
              <c:f>Wykresy!$B$5</c:f>
              <c:strCache>
                <c:ptCount val="1"/>
                <c:pt idx="0">
                  <c:v>Zachodniopomorskie</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Wykresy!$C$5:$E$5</c:f>
              <c:numCache>
                <c:formatCode>General</c:formatCode>
                <c:ptCount val="3"/>
                <c:pt idx="0">
                  <c:v>64.95</c:v>
                </c:pt>
                <c:pt idx="1">
                  <c:v>24.91</c:v>
                </c:pt>
                <c:pt idx="2">
                  <c:v>22.979999999999986</c:v>
                </c:pt>
              </c:numCache>
            </c:numRef>
          </c:val>
          <c:extLst xmlns:c16r2="http://schemas.microsoft.com/office/drawing/2015/06/chart">
            <c:ext xmlns:c16="http://schemas.microsoft.com/office/drawing/2014/chart" uri="{C3380CC4-5D6E-409C-BE32-E72D297353CC}">
              <c16:uniqueId val="{00000001-FB9A-45F1-A4BC-80EBAB43F7CB}"/>
            </c:ext>
          </c:extLst>
        </c:ser>
        <c:ser>
          <c:idx val="2"/>
          <c:order val="2"/>
          <c:tx>
            <c:strRef>
              <c:f>Wykresy!$B$6</c:f>
              <c:strCache>
                <c:ptCount val="1"/>
                <c:pt idx="0">
                  <c:v>Polska</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Wykresy!$C$2:$E$3</c:f>
              <c:multiLvlStrCache>
                <c:ptCount val="3"/>
                <c:lvl>
                  <c:pt idx="0">
                    <c:v>*2014/2015</c:v>
                  </c:pt>
                  <c:pt idx="1">
                    <c:v>2013/2014</c:v>
                  </c:pt>
                  <c:pt idx="2">
                    <c:v>2012/2013</c:v>
                  </c:pt>
                </c:lvl>
                <c:lvl>
                  <c:pt idx="0">
                    <c:v>Rok szkolny</c:v>
                  </c:pt>
                </c:lvl>
              </c:multiLvlStrCache>
            </c:multiLvlStrRef>
          </c:cat>
          <c:val>
            <c:numRef>
              <c:f>Wykresy!$C$6:$E$6</c:f>
              <c:numCache>
                <c:formatCode>General</c:formatCode>
                <c:ptCount val="3"/>
                <c:pt idx="0">
                  <c:v>67</c:v>
                </c:pt>
                <c:pt idx="1">
                  <c:v>25.82</c:v>
                </c:pt>
                <c:pt idx="2">
                  <c:v>24.03</c:v>
                </c:pt>
              </c:numCache>
            </c:numRef>
          </c:val>
          <c:extLst xmlns:c16r2="http://schemas.microsoft.com/office/drawing/2015/06/chart">
            <c:ext xmlns:c16="http://schemas.microsoft.com/office/drawing/2014/chart" uri="{C3380CC4-5D6E-409C-BE32-E72D297353CC}">
              <c16:uniqueId val="{00000002-FB9A-45F1-A4BC-80EBAB43F7CB}"/>
            </c:ext>
          </c:extLst>
        </c:ser>
        <c:dLbls>
          <c:showLegendKey val="0"/>
          <c:showVal val="1"/>
          <c:showCatName val="0"/>
          <c:showSerName val="0"/>
          <c:showPercent val="0"/>
          <c:showBubbleSize val="0"/>
        </c:dLbls>
        <c:gapWidth val="444"/>
        <c:overlap val="-90"/>
        <c:axId val="182669312"/>
        <c:axId val="182670848"/>
      </c:barChart>
      <c:catAx>
        <c:axId val="18266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chemeClr val="tx1">
                    <a:lumMod val="65000"/>
                    <a:lumOff val="35000"/>
                  </a:schemeClr>
                </a:solidFill>
                <a:latin typeface="+mn-lt"/>
                <a:ea typeface="+mn-ea"/>
                <a:cs typeface="+mn-cs"/>
              </a:defRPr>
            </a:pPr>
            <a:endParaRPr lang="pl-PL"/>
          </a:p>
        </c:txPr>
        <c:crossAx val="182670848"/>
        <c:crosses val="autoZero"/>
        <c:auto val="1"/>
        <c:lblAlgn val="ctr"/>
        <c:lblOffset val="100"/>
        <c:noMultiLvlLbl val="0"/>
      </c:catAx>
      <c:valAx>
        <c:axId val="182670848"/>
        <c:scaling>
          <c:orientation val="minMax"/>
        </c:scaling>
        <c:delete val="1"/>
        <c:axPos val="l"/>
        <c:numFmt formatCode="0.00" sourceLinked="1"/>
        <c:majorTickMark val="none"/>
        <c:minorTickMark val="none"/>
        <c:tickLblPos val="none"/>
        <c:crossAx val="1826693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Wykresy!$D$27</c:f>
              <c:strCache>
                <c:ptCount val="1"/>
                <c:pt idx="0">
                  <c:v>ZIT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Wykresy!$E$27:$P$27</c:f>
              <c:numCache>
                <c:formatCode>0.00</c:formatCode>
                <c:ptCount val="12"/>
                <c:pt idx="0">
                  <c:v>59.008455882352962</c:v>
                </c:pt>
                <c:pt idx="1">
                  <c:v>64.774416909620982</c:v>
                </c:pt>
                <c:pt idx="2">
                  <c:v>58.109501347708957</c:v>
                </c:pt>
                <c:pt idx="3">
                  <c:v>62.618609783008445</c:v>
                </c:pt>
                <c:pt idx="4">
                  <c:v>57.257288629737488</c:v>
                </c:pt>
                <c:pt idx="5">
                  <c:v>56.104110512129466</c:v>
                </c:pt>
                <c:pt idx="6">
                  <c:v>45.79838116261957</c:v>
                </c:pt>
                <c:pt idx="7">
                  <c:v>45.348032069970863</c:v>
                </c:pt>
                <c:pt idx="8">
                  <c:v>44.616992582602826</c:v>
                </c:pt>
                <c:pt idx="9">
                  <c:v>48.775938189845469</c:v>
                </c:pt>
                <c:pt idx="10">
                  <c:v>50.435654393000355</c:v>
                </c:pt>
                <c:pt idx="11">
                  <c:v>56.488709133805187</c:v>
                </c:pt>
              </c:numCache>
            </c:numRef>
          </c:val>
          <c:extLst xmlns:c16r2="http://schemas.microsoft.com/office/drawing/2015/06/chart">
            <c:ext xmlns:c16="http://schemas.microsoft.com/office/drawing/2014/chart" uri="{C3380CC4-5D6E-409C-BE32-E72D297353CC}">
              <c16:uniqueId val="{00000000-160A-4F03-80A0-29AB11547814}"/>
            </c:ext>
          </c:extLst>
        </c:ser>
        <c:ser>
          <c:idx val="1"/>
          <c:order val="1"/>
          <c:tx>
            <c:strRef>
              <c:f>Wykresy!$D$28</c:f>
              <c:strCache>
                <c:ptCount val="1"/>
                <c:pt idx="0">
                  <c:v>Zachodniopomorskie</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Wykresy!$E$28:$P$28</c:f>
              <c:numCache>
                <c:formatCode>General</c:formatCode>
                <c:ptCount val="12"/>
                <c:pt idx="0">
                  <c:v>58.28</c:v>
                </c:pt>
                <c:pt idx="1">
                  <c:v>64.86</c:v>
                </c:pt>
                <c:pt idx="2">
                  <c:v>58.06</c:v>
                </c:pt>
                <c:pt idx="3">
                  <c:v>61.93</c:v>
                </c:pt>
                <c:pt idx="4">
                  <c:v>56.63</c:v>
                </c:pt>
                <c:pt idx="5">
                  <c:v>55.36</c:v>
                </c:pt>
                <c:pt idx="6">
                  <c:v>45.13</c:v>
                </c:pt>
                <c:pt idx="7">
                  <c:v>43.93</c:v>
                </c:pt>
                <c:pt idx="8">
                  <c:v>44.75</c:v>
                </c:pt>
                <c:pt idx="9">
                  <c:v>47.98</c:v>
                </c:pt>
                <c:pt idx="10">
                  <c:v>49.57</c:v>
                </c:pt>
                <c:pt idx="11">
                  <c:v>56.17</c:v>
                </c:pt>
              </c:numCache>
            </c:numRef>
          </c:val>
          <c:extLst xmlns:c16r2="http://schemas.microsoft.com/office/drawing/2015/06/chart">
            <c:ext xmlns:c16="http://schemas.microsoft.com/office/drawing/2014/chart" uri="{C3380CC4-5D6E-409C-BE32-E72D297353CC}">
              <c16:uniqueId val="{00000001-160A-4F03-80A0-29AB11547814}"/>
            </c:ext>
          </c:extLst>
        </c:ser>
        <c:ser>
          <c:idx val="2"/>
          <c:order val="2"/>
          <c:tx>
            <c:strRef>
              <c:f>Wykresy!$D$29</c:f>
              <c:strCache>
                <c:ptCount val="1"/>
                <c:pt idx="0">
                  <c:v>Polska</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Wykresy!$E$25:$P$26</c:f>
              <c:multiLvlStrCache>
                <c:ptCount val="12"/>
                <c:lvl>
                  <c:pt idx="0">
                    <c:v>14/15</c:v>
                  </c:pt>
                  <c:pt idx="1">
                    <c:v>13/14</c:v>
                  </c:pt>
                  <c:pt idx="2">
                    <c:v> 12/13</c:v>
                  </c:pt>
                  <c:pt idx="3">
                    <c:v>14/15</c:v>
                  </c:pt>
                  <c:pt idx="4">
                    <c:v>13/14</c:v>
                  </c:pt>
                  <c:pt idx="5">
                    <c:v> 12/13</c:v>
                  </c:pt>
                  <c:pt idx="6">
                    <c:v>14/15</c:v>
                  </c:pt>
                  <c:pt idx="7">
                    <c:v>13/14</c:v>
                  </c:pt>
                  <c:pt idx="8">
                    <c:v> 12/13</c:v>
                  </c:pt>
                  <c:pt idx="9">
                    <c:v>14/15</c:v>
                  </c:pt>
                  <c:pt idx="10">
                    <c:v>13/14</c:v>
                  </c:pt>
                  <c:pt idx="11">
                    <c:v> 12/13</c:v>
                  </c:pt>
                </c:lvl>
                <c:lvl>
                  <c:pt idx="0">
                    <c:v>j. polski</c:v>
                  </c:pt>
                  <c:pt idx="3">
                    <c:v>historia i WOS</c:v>
                  </c:pt>
                  <c:pt idx="6">
                    <c:v>matematyka</c:v>
                  </c:pt>
                  <c:pt idx="9">
                    <c:v>przedmioty przyrodnicze</c:v>
                  </c:pt>
                </c:lvl>
              </c:multiLvlStrCache>
            </c:multiLvlStrRef>
          </c:cat>
          <c:val>
            <c:numRef>
              <c:f>Wykresy!$E$29:$P$29</c:f>
              <c:numCache>
                <c:formatCode>General</c:formatCode>
                <c:ptCount val="12"/>
                <c:pt idx="0">
                  <c:v>62</c:v>
                </c:pt>
                <c:pt idx="1">
                  <c:v>68</c:v>
                </c:pt>
                <c:pt idx="2">
                  <c:v>62</c:v>
                </c:pt>
                <c:pt idx="3">
                  <c:v>64</c:v>
                </c:pt>
                <c:pt idx="4">
                  <c:v>59</c:v>
                </c:pt>
                <c:pt idx="5">
                  <c:v>58</c:v>
                </c:pt>
                <c:pt idx="6">
                  <c:v>48</c:v>
                </c:pt>
                <c:pt idx="7">
                  <c:v>47</c:v>
                </c:pt>
                <c:pt idx="8">
                  <c:v>48</c:v>
                </c:pt>
                <c:pt idx="9">
                  <c:v>50</c:v>
                </c:pt>
                <c:pt idx="10">
                  <c:v>52</c:v>
                </c:pt>
                <c:pt idx="11">
                  <c:v>59</c:v>
                </c:pt>
              </c:numCache>
            </c:numRef>
          </c:val>
          <c:extLst xmlns:c16r2="http://schemas.microsoft.com/office/drawing/2015/06/chart">
            <c:ext xmlns:c16="http://schemas.microsoft.com/office/drawing/2014/chart" uri="{C3380CC4-5D6E-409C-BE32-E72D297353CC}">
              <c16:uniqueId val="{00000002-160A-4F03-80A0-29AB11547814}"/>
            </c:ext>
          </c:extLst>
        </c:ser>
        <c:dLbls>
          <c:showLegendKey val="0"/>
          <c:showVal val="1"/>
          <c:showCatName val="0"/>
          <c:showSerName val="0"/>
          <c:showPercent val="0"/>
          <c:showBubbleSize val="0"/>
        </c:dLbls>
        <c:gapWidth val="65"/>
        <c:axId val="182711424"/>
        <c:axId val="182712960"/>
      </c:barChart>
      <c:catAx>
        <c:axId val="1827114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182712960"/>
        <c:crosses val="autoZero"/>
        <c:auto val="1"/>
        <c:lblAlgn val="ctr"/>
        <c:lblOffset val="100"/>
        <c:noMultiLvlLbl val="0"/>
      </c:catAx>
      <c:valAx>
        <c:axId val="1827129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8271142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[DP_20151001_133332.xls]DATA!$E$27</c:f>
              <c:strCache>
                <c:ptCount val="1"/>
                <c:pt idx="0">
                  <c:v>KKBOF</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E2A-40FC-B4CF-44E8DBCFF7D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E2A-40FC-B4CF-44E8DBCFF7D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E2A-40FC-B4CF-44E8DBCFF7D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E2A-40FC-B4CF-44E8DBCFF7D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E2A-40FC-B4CF-44E8DBCFF7D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[DP_20151001_133332.xls]DATA!$F$26:$J$26</c:f>
              <c:strCache>
                <c:ptCount val="5"/>
                <c:pt idx="0">
                  <c:v>biznesu i administracji</c:v>
                </c:pt>
                <c:pt idx="1">
                  <c:v>inżynieryjno-techniczna</c:v>
                </c:pt>
                <c:pt idx="2">
                  <c:v>produkcji i przetwórstwa</c:v>
                </c:pt>
                <c:pt idx="3">
                  <c:v>architektury i budownictwa</c:v>
                </c:pt>
                <c:pt idx="4">
                  <c:v>usługi dla ludności</c:v>
                </c:pt>
              </c:strCache>
            </c:strRef>
          </c:cat>
          <c:val>
            <c:numRef>
              <c:f>[DP_20151001_133332.xls]DATA!$F$27:$J$27</c:f>
              <c:numCache>
                <c:formatCode>0</c:formatCode>
                <c:ptCount val="5"/>
                <c:pt idx="0">
                  <c:v>147</c:v>
                </c:pt>
                <c:pt idx="1">
                  <c:v>466</c:v>
                </c:pt>
                <c:pt idx="2">
                  <c:v>131</c:v>
                </c:pt>
                <c:pt idx="3">
                  <c:v>106</c:v>
                </c:pt>
                <c:pt idx="4">
                  <c:v>433</c:v>
                </c:pt>
              </c:numCache>
            </c:numRef>
          </c:val>
          <c:extLst xmlns:c16r2="http://schemas.microsoft.com/office/drawing/2015/06/chart">
            <c:ext xmlns:c16="http://schemas.microsoft.com/office/drawing/2014/chart" uri="{C3380CC4-5D6E-409C-BE32-E72D297353CC}">
              <c16:uniqueId val="{0000000A-EE2A-40FC-B4CF-44E8DBCFF7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[DP_20151001_133332.xls]DATA!$AG$29</c:f>
              <c:strCache>
                <c:ptCount val="1"/>
                <c:pt idx="0">
                  <c:v>KKBOF</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8FC-41E3-8670-B9E89E34A3B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8FC-41E3-8670-B9E89E34A3B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8FC-41E3-8670-B9E89E34A3B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8FC-41E3-8670-B9E89E34A3B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8FC-41E3-8670-B9E89E34A3B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8FC-41E3-8670-B9E89E34A3BC}"/>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8FC-41E3-8670-B9E89E34A3BC}"/>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F8FC-41E3-8670-B9E89E34A3BC}"/>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F8FC-41E3-8670-B9E89E34A3BC}"/>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F8FC-41E3-8670-B9E89E34A3BC}"/>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F8FC-41E3-8670-B9E89E34A3BC}"/>
              </c:ext>
            </c:extLst>
          </c:dPt>
          <c:dLbls>
            <c:dLbl>
              <c:idx val="9"/>
              <c:tx>
                <c:rich>
                  <a:bodyPr/>
                  <a:lstStyle/>
                  <a:p>
                    <a:fld id="{E6523D15-4661-4830-9DF5-F257FC9198AA}" type="CATEGORYNAME">
                      <a:rPr lang="en-US">
                        <a:solidFill>
                          <a:schemeClr val="tx1"/>
                        </a:solidFill>
                      </a:rPr>
                      <a:pPr/>
                      <a:t>[NAZWA KATEGORII]</a:t>
                    </a:fld>
                    <a:r>
                      <a:rPr lang="en-US" baseline="0">
                        <a:solidFill>
                          <a:schemeClr val="tx1"/>
                        </a:solidFill>
                      </a:rPr>
                      <a:t>
</a:t>
                    </a:r>
                    <a:fld id="{0A717F09-243B-458B-B0B3-89CAC01373AE}" type="PERCENTAGE">
                      <a:rPr lang="en-US" baseline="0">
                        <a:solidFill>
                          <a:schemeClr val="tx1"/>
                        </a:solidFill>
                      </a:rPr>
                      <a:pPr/>
                      <a:t>[PROCENTOWE]</a:t>
                    </a:fld>
                    <a:endParaRPr lang="en-US" baseline="0">
                      <a:solidFill>
                        <a:schemeClr val="tx1"/>
                      </a:solidFill>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3-F8FC-41E3-8670-B9E89E34A3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[DP_20151001_133332.xls]DATA!$AH$28:$AR$28</c:f>
              <c:strCache>
                <c:ptCount val="11"/>
                <c:pt idx="0">
                  <c:v>artystyczna</c:v>
                </c:pt>
                <c:pt idx="1">
                  <c:v>społeczna</c:v>
                </c:pt>
                <c:pt idx="2">
                  <c:v>biznesu i administracji</c:v>
                </c:pt>
                <c:pt idx="3">
                  <c:v>technologii teleinformacyjnych</c:v>
                </c:pt>
                <c:pt idx="4">
                  <c:v>inżynieryjno-techniczna</c:v>
                </c:pt>
                <c:pt idx="5">
                  <c:v>produkcji i przetwórstwa</c:v>
                </c:pt>
                <c:pt idx="6">
                  <c:v>architektury i budownictwa</c:v>
                </c:pt>
                <c:pt idx="7">
                  <c:v>nauk o środowisku</c:v>
                </c:pt>
                <c:pt idx="8">
                  <c:v>weterynaryjna</c:v>
                </c:pt>
                <c:pt idx="9">
                  <c:v>usługi dla ludności</c:v>
                </c:pt>
                <c:pt idx="10">
                  <c:v>usług transportowych</c:v>
                </c:pt>
              </c:strCache>
            </c:strRef>
          </c:cat>
          <c:val>
            <c:numRef>
              <c:f>[DP_20151001_133332.xls]DATA!$AH$29:$AR$29</c:f>
              <c:numCache>
                <c:formatCode>0</c:formatCode>
                <c:ptCount val="11"/>
                <c:pt idx="0">
                  <c:v>262</c:v>
                </c:pt>
                <c:pt idx="1">
                  <c:v>356</c:v>
                </c:pt>
                <c:pt idx="2">
                  <c:v>468</c:v>
                </c:pt>
                <c:pt idx="3">
                  <c:v>643</c:v>
                </c:pt>
                <c:pt idx="4">
                  <c:v>584</c:v>
                </c:pt>
                <c:pt idx="5">
                  <c:v>27</c:v>
                </c:pt>
                <c:pt idx="6">
                  <c:v>280</c:v>
                </c:pt>
                <c:pt idx="7">
                  <c:v>19</c:v>
                </c:pt>
                <c:pt idx="8">
                  <c:v>50</c:v>
                </c:pt>
                <c:pt idx="9">
                  <c:v>1185</c:v>
                </c:pt>
                <c:pt idx="10">
                  <c:v>432</c:v>
                </c:pt>
              </c:numCache>
            </c:numRef>
          </c:val>
          <c:extLst xmlns:c16r2="http://schemas.microsoft.com/office/drawing/2015/06/chart">
            <c:ext xmlns:c16="http://schemas.microsoft.com/office/drawing/2014/chart" uri="{C3380CC4-5D6E-409C-BE32-E72D297353CC}">
              <c16:uniqueId val="{00000016-F8FC-41E3-8670-B9E89E34A3B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ZDAWALNOŚĆ EGZAMINÓW</a:t>
            </a:r>
            <a:r>
              <a:rPr lang="pl-PL" baseline="0"/>
              <a:t> MATURALNYCH</a:t>
            </a:r>
            <a:endParaRPr lang="pl-PL"/>
          </a:p>
        </c:rich>
      </c:tx>
      <c:overlay val="0"/>
      <c:spPr>
        <a:noFill/>
        <a:ln>
          <a:noFill/>
        </a:ln>
        <a:effectLst/>
      </c:spPr>
    </c:title>
    <c:autoTitleDeleted val="0"/>
    <c:plotArea>
      <c:layout/>
      <c:barChart>
        <c:barDir val="col"/>
        <c:grouping val="clustered"/>
        <c:varyColors val="0"/>
        <c:ser>
          <c:idx val="0"/>
          <c:order val="0"/>
          <c:tx>
            <c:strRef>
              <c:f>Arkusz1!$D$15</c:f>
              <c:strCache>
                <c:ptCount val="1"/>
                <c:pt idx="0">
                  <c:v>Licea ZIT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Arkusz1!$E$15:$G$15</c:f>
              <c:numCache>
                <c:formatCode>0.00%</c:formatCode>
                <c:ptCount val="3"/>
                <c:pt idx="0">
                  <c:v>0.82700000000000062</c:v>
                </c:pt>
                <c:pt idx="1">
                  <c:v>0.81799999999999995</c:v>
                </c:pt>
                <c:pt idx="2">
                  <c:v>0.86100000000000065</c:v>
                </c:pt>
              </c:numCache>
            </c:numRef>
          </c:val>
          <c:extLst xmlns:c16r2="http://schemas.microsoft.com/office/drawing/2015/06/chart">
            <c:ext xmlns:c16="http://schemas.microsoft.com/office/drawing/2014/chart" uri="{C3380CC4-5D6E-409C-BE32-E72D297353CC}">
              <c16:uniqueId val="{00000000-83DA-4B03-B813-45B03D98981C}"/>
            </c:ext>
          </c:extLst>
        </c:ser>
        <c:ser>
          <c:idx val="1"/>
          <c:order val="1"/>
          <c:tx>
            <c:strRef>
              <c:f>Arkusz1!$D$16</c:f>
              <c:strCache>
                <c:ptCount val="1"/>
                <c:pt idx="0">
                  <c:v>Technika ZIT</c:v>
                </c:pt>
              </c:strCache>
            </c:strRef>
          </c:tx>
          <c:spPr>
            <a:solidFill>
              <a:schemeClr val="accent2"/>
            </a:solidFill>
            <a:ln>
              <a:noFill/>
            </a:ln>
            <a:effectLst/>
          </c:spPr>
          <c:invertIfNegative val="0"/>
          <c:dLbls>
            <c:dLbl>
              <c:idx val="2"/>
              <c:layout>
                <c:manualLayout>
                  <c:x val="-8.9212270304374323E-17"/>
                  <c:y val="2.33918128654970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Arkusz1!$E$16:$G$16</c:f>
              <c:numCache>
                <c:formatCode>0.00%</c:formatCode>
                <c:ptCount val="3"/>
                <c:pt idx="0">
                  <c:v>0.73700000000000065</c:v>
                </c:pt>
                <c:pt idx="1">
                  <c:v>0.66500000000000126</c:v>
                </c:pt>
                <c:pt idx="2">
                  <c:v>0.83200000000000063</c:v>
                </c:pt>
              </c:numCache>
            </c:numRef>
          </c:val>
          <c:extLst xmlns:c16r2="http://schemas.microsoft.com/office/drawing/2015/06/chart">
            <c:ext xmlns:c16="http://schemas.microsoft.com/office/drawing/2014/chart" uri="{C3380CC4-5D6E-409C-BE32-E72D297353CC}">
              <c16:uniqueId val="{00000002-83DA-4B03-B813-45B03D98981C}"/>
            </c:ext>
          </c:extLst>
        </c:ser>
        <c:ser>
          <c:idx val="2"/>
          <c:order val="2"/>
          <c:tx>
            <c:strRef>
              <c:f>Arkusz1!$D$17</c:f>
              <c:strCache>
                <c:ptCount val="1"/>
                <c:pt idx="0">
                  <c:v>Licea WZ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Arkusz1!$E$17:$G$17</c:f>
              <c:numCache>
                <c:formatCode>0.00%</c:formatCode>
                <c:ptCount val="3"/>
                <c:pt idx="0">
                  <c:v>0.82800000000000062</c:v>
                </c:pt>
                <c:pt idx="1">
                  <c:v>0.82700000000000062</c:v>
                </c:pt>
                <c:pt idx="2">
                  <c:v>0.88100000000000001</c:v>
                </c:pt>
              </c:numCache>
            </c:numRef>
          </c:val>
          <c:extLst xmlns:c16r2="http://schemas.microsoft.com/office/drawing/2015/06/chart">
            <c:ext xmlns:c16="http://schemas.microsoft.com/office/drawing/2014/chart" uri="{C3380CC4-5D6E-409C-BE32-E72D297353CC}">
              <c16:uniqueId val="{00000003-83DA-4B03-B813-45B03D98981C}"/>
            </c:ext>
          </c:extLst>
        </c:ser>
        <c:ser>
          <c:idx val="3"/>
          <c:order val="3"/>
          <c:tx>
            <c:strRef>
              <c:f>Arkusz1!$D$18</c:f>
              <c:strCache>
                <c:ptCount val="1"/>
                <c:pt idx="0">
                  <c:v>Technika WZ</c:v>
                </c:pt>
              </c:strCache>
            </c:strRef>
          </c:tx>
          <c:spPr>
            <a:solidFill>
              <a:schemeClr val="accent4"/>
            </a:solidFill>
            <a:ln>
              <a:noFill/>
            </a:ln>
            <a:effectLst/>
          </c:spPr>
          <c:invertIfNegative val="0"/>
          <c:dLbls>
            <c:dLbl>
              <c:idx val="2"/>
              <c:layout>
                <c:manualLayout>
                  <c:x val="-1.7842454060874874E-16"/>
                  <c:y val="1.75438596491228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3DA-4B03-B813-45B03D9898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Arkusz1!$E$14:$G$14</c:f>
              <c:strCache>
                <c:ptCount val="3"/>
                <c:pt idx="0">
                  <c:v>2014/2015</c:v>
                </c:pt>
                <c:pt idx="1">
                  <c:v>2013/2014</c:v>
                </c:pt>
                <c:pt idx="2">
                  <c:v>2012/2013</c:v>
                </c:pt>
              </c:strCache>
            </c:strRef>
          </c:cat>
          <c:val>
            <c:numRef>
              <c:f>Arkusz1!$E$18:$G$18</c:f>
              <c:numCache>
                <c:formatCode>0.00%</c:formatCode>
                <c:ptCount val="3"/>
                <c:pt idx="0">
                  <c:v>0.72700000000000065</c:v>
                </c:pt>
                <c:pt idx="1">
                  <c:v>0.69599999999999995</c:v>
                </c:pt>
                <c:pt idx="2">
                  <c:v>0.80100000000000005</c:v>
                </c:pt>
              </c:numCache>
            </c:numRef>
          </c:val>
          <c:extLst xmlns:c16r2="http://schemas.microsoft.com/office/drawing/2015/06/chart">
            <c:ext xmlns:c16="http://schemas.microsoft.com/office/drawing/2014/chart" uri="{C3380CC4-5D6E-409C-BE32-E72D297353CC}">
              <c16:uniqueId val="{00000005-83DA-4B03-B813-45B03D98981C}"/>
            </c:ext>
          </c:extLst>
        </c:ser>
        <c:dLbls>
          <c:showLegendKey val="0"/>
          <c:showVal val="1"/>
          <c:showCatName val="0"/>
          <c:showSerName val="0"/>
          <c:showPercent val="0"/>
          <c:showBubbleSize val="0"/>
        </c:dLbls>
        <c:gapWidth val="219"/>
        <c:overlap val="-27"/>
        <c:axId val="184868224"/>
        <c:axId val="184435840"/>
      </c:barChart>
      <c:catAx>
        <c:axId val="18486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435840"/>
        <c:crosses val="autoZero"/>
        <c:auto val="1"/>
        <c:lblAlgn val="ctr"/>
        <c:lblOffset val="100"/>
        <c:noMultiLvlLbl val="0"/>
      </c:catAx>
      <c:valAx>
        <c:axId val="184435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86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[DP_20151106_193223.xls]DATA!$C$2</c:f>
              <c:strCache>
                <c:ptCount val="1"/>
                <c:pt idx="0">
                  <c:v>szkoły publiczne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[DP_20151106_193223.xls]DATA!$C$10:$L$10</c:f>
              <c:numCache>
                <c:formatCode>0</c:formatCode>
                <c:ptCount val="10"/>
                <c:pt idx="0">
                  <c:v>17848</c:v>
                </c:pt>
                <c:pt idx="1">
                  <c:v>15938</c:v>
                </c:pt>
                <c:pt idx="2">
                  <c:v>13348</c:v>
                </c:pt>
                <c:pt idx="3">
                  <c:v>12038</c:v>
                </c:pt>
                <c:pt idx="4">
                  <c:v>11562</c:v>
                </c:pt>
                <c:pt idx="5">
                  <c:v>11791</c:v>
                </c:pt>
                <c:pt idx="6">
                  <c:v>10740</c:v>
                </c:pt>
                <c:pt idx="7">
                  <c:v>10882</c:v>
                </c:pt>
                <c:pt idx="8">
                  <c:v>10375</c:v>
                </c:pt>
                <c:pt idx="9">
                  <c:v>9824</c:v>
                </c:pt>
              </c:numCache>
            </c:numRef>
          </c:val>
          <c:extLst xmlns:c16r2="http://schemas.microsoft.com/office/drawing/2015/06/chart">
            <c:ext xmlns:c16="http://schemas.microsoft.com/office/drawing/2014/chart" uri="{C3380CC4-5D6E-409C-BE32-E72D297353CC}">
              <c16:uniqueId val="{00000000-B332-44B7-BCAA-0A7BBC796508}"/>
            </c:ext>
          </c:extLst>
        </c:ser>
        <c:ser>
          <c:idx val="1"/>
          <c:order val="1"/>
          <c:tx>
            <c:strRef>
              <c:f>[DP_20151106_193223.xls]DATA!$N$2</c:f>
              <c:strCache>
                <c:ptCount val="1"/>
                <c:pt idx="0">
                  <c:v>szkoły niepubliczne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[DP_20151106_193223.xls]DATA!$C$6:$L$6</c:f>
              <c:strCache>
                <c:ptCount val="10"/>
                <c:pt idx="0">
                  <c:v>2004</c:v>
                </c:pt>
                <c:pt idx="1">
                  <c:v>2005</c:v>
                </c:pt>
                <c:pt idx="2">
                  <c:v>2006</c:v>
                </c:pt>
                <c:pt idx="3">
                  <c:v>2007</c:v>
                </c:pt>
                <c:pt idx="4">
                  <c:v>2008</c:v>
                </c:pt>
                <c:pt idx="5">
                  <c:v>2009</c:v>
                </c:pt>
                <c:pt idx="6">
                  <c:v>2010</c:v>
                </c:pt>
                <c:pt idx="7">
                  <c:v>2011</c:v>
                </c:pt>
                <c:pt idx="8">
                  <c:v>2012</c:v>
                </c:pt>
                <c:pt idx="9">
                  <c:v>2013</c:v>
                </c:pt>
              </c:strCache>
            </c:strRef>
          </c:cat>
          <c:val>
            <c:numRef>
              <c:f>[DP_20151106_193223.xls]DATA!$C$11:$L$11</c:f>
              <c:numCache>
                <c:formatCode>0</c:formatCode>
                <c:ptCount val="10"/>
                <c:pt idx="0">
                  <c:v>2326</c:v>
                </c:pt>
                <c:pt idx="1">
                  <c:v>2987</c:v>
                </c:pt>
                <c:pt idx="2">
                  <c:v>3621</c:v>
                </c:pt>
                <c:pt idx="3">
                  <c:v>4109</c:v>
                </c:pt>
                <c:pt idx="4">
                  <c:v>3950</c:v>
                </c:pt>
                <c:pt idx="5">
                  <c:v>3600</c:v>
                </c:pt>
                <c:pt idx="6">
                  <c:v>3536</c:v>
                </c:pt>
                <c:pt idx="7">
                  <c:v>3039</c:v>
                </c:pt>
                <c:pt idx="8">
                  <c:v>2563</c:v>
                </c:pt>
                <c:pt idx="9">
                  <c:v>1808</c:v>
                </c:pt>
              </c:numCache>
            </c:numRef>
          </c:val>
          <c:extLst xmlns:c16r2="http://schemas.microsoft.com/office/drawing/2015/06/chart">
            <c:ext xmlns:c16="http://schemas.microsoft.com/office/drawing/2014/chart" uri="{C3380CC4-5D6E-409C-BE32-E72D297353CC}">
              <c16:uniqueId val="{00000001-B332-44B7-BCAA-0A7BBC796508}"/>
            </c:ext>
          </c:extLst>
        </c:ser>
        <c:dLbls>
          <c:showLegendKey val="0"/>
          <c:showVal val="0"/>
          <c:showCatName val="0"/>
          <c:showSerName val="0"/>
          <c:showPercent val="0"/>
          <c:showBubbleSize val="0"/>
        </c:dLbls>
        <c:gapWidth val="150"/>
        <c:axId val="184454528"/>
        <c:axId val="184460416"/>
      </c:barChart>
      <c:catAx>
        <c:axId val="184454528"/>
        <c:scaling>
          <c:orientation val="minMax"/>
        </c:scaling>
        <c:delete val="0"/>
        <c:axPos val="b"/>
        <c:numFmt formatCode="General" sourceLinked="0"/>
        <c:majorTickMark val="out"/>
        <c:minorTickMark val="none"/>
        <c:tickLblPos val="nextTo"/>
        <c:crossAx val="184460416"/>
        <c:crosses val="autoZero"/>
        <c:auto val="1"/>
        <c:lblAlgn val="ctr"/>
        <c:lblOffset val="100"/>
        <c:noMultiLvlLbl val="0"/>
      </c:catAx>
      <c:valAx>
        <c:axId val="184460416"/>
        <c:scaling>
          <c:orientation val="minMax"/>
        </c:scaling>
        <c:delete val="0"/>
        <c:axPos val="l"/>
        <c:majorGridlines/>
        <c:numFmt formatCode="0" sourceLinked="1"/>
        <c:majorTickMark val="out"/>
        <c:minorTickMark val="none"/>
        <c:tickLblPos val="nextTo"/>
        <c:crossAx val="18445452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325257419745747E-2"/>
          <c:y val="2.7777777777777877E-2"/>
          <c:w val="0.84727241066020664"/>
          <c:h val="0.80290241924240568"/>
        </c:manualLayout>
      </c:layout>
      <c:barChart>
        <c:barDir val="col"/>
        <c:grouping val="stacked"/>
        <c:varyColors val="0"/>
        <c:ser>
          <c:idx val="0"/>
          <c:order val="0"/>
          <c:tx>
            <c:strRef>
              <c:f>[DP_20151127_104148.xls]DATA!$C$103</c:f>
              <c:strCache>
                <c:ptCount val="1"/>
                <c:pt idx="0">
                  <c:v>turyści krajowi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[DP_20151127_104148.xls]DATA!$C$107:$M$107</c:f>
              <c:numCache>
                <c:formatCode>General</c:formatCode>
                <c:ptCount val="11"/>
                <c:pt idx="0">
                  <c:v>316209</c:v>
                </c:pt>
                <c:pt idx="1">
                  <c:v>322476</c:v>
                </c:pt>
                <c:pt idx="2">
                  <c:v>326921</c:v>
                </c:pt>
                <c:pt idx="3">
                  <c:v>367121</c:v>
                </c:pt>
                <c:pt idx="4">
                  <c:v>407352</c:v>
                </c:pt>
                <c:pt idx="5">
                  <c:v>427762</c:v>
                </c:pt>
                <c:pt idx="6">
                  <c:v>442251</c:v>
                </c:pt>
                <c:pt idx="7">
                  <c:v>486926</c:v>
                </c:pt>
                <c:pt idx="8">
                  <c:v>530646</c:v>
                </c:pt>
                <c:pt idx="9">
                  <c:v>564719</c:v>
                </c:pt>
                <c:pt idx="10">
                  <c:v>608454</c:v>
                </c:pt>
              </c:numCache>
            </c:numRef>
          </c:val>
          <c:extLst xmlns:c16r2="http://schemas.microsoft.com/office/drawing/2015/06/chart">
            <c:ext xmlns:c16="http://schemas.microsoft.com/office/drawing/2014/chart" uri="{C3380CC4-5D6E-409C-BE32-E72D297353CC}">
              <c16:uniqueId val="{00000000-DABF-4F58-A981-4255247C2BDF}"/>
            </c:ext>
          </c:extLst>
        </c:ser>
        <c:ser>
          <c:idx val="1"/>
          <c:order val="1"/>
          <c:tx>
            <c:strRef>
              <c:f>[DP_20151127_104148.xls]DATA!$N$103</c:f>
              <c:strCache>
                <c:ptCount val="1"/>
                <c:pt idx="0">
                  <c:v>turyści zagraniczni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[DP_20151127_104148.xls]DATA!$N$104:$X$104</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[DP_20151127_104148.xls]DATA!$N$107:$X$107</c:f>
              <c:numCache>
                <c:formatCode>General</c:formatCode>
                <c:ptCount val="11"/>
                <c:pt idx="0">
                  <c:v>105796</c:v>
                </c:pt>
                <c:pt idx="1">
                  <c:v>141546</c:v>
                </c:pt>
                <c:pt idx="2">
                  <c:v>122440</c:v>
                </c:pt>
                <c:pt idx="3">
                  <c:v>127610</c:v>
                </c:pt>
                <c:pt idx="4">
                  <c:v>119658</c:v>
                </c:pt>
                <c:pt idx="5">
                  <c:v>148949</c:v>
                </c:pt>
                <c:pt idx="6">
                  <c:v>131536</c:v>
                </c:pt>
                <c:pt idx="7">
                  <c:v>134358</c:v>
                </c:pt>
                <c:pt idx="8">
                  <c:v>151776</c:v>
                </c:pt>
                <c:pt idx="9">
                  <c:v>168173</c:v>
                </c:pt>
                <c:pt idx="10" formatCode="0">
                  <c:v>181766</c:v>
                </c:pt>
              </c:numCache>
            </c:numRef>
          </c:val>
          <c:extLst xmlns:c16r2="http://schemas.microsoft.com/office/drawing/2015/06/chart">
            <c:ext xmlns:c16="http://schemas.microsoft.com/office/drawing/2014/chart" uri="{C3380CC4-5D6E-409C-BE32-E72D297353CC}">
              <c16:uniqueId val="{00000001-DABF-4F58-A981-4255247C2BDF}"/>
            </c:ext>
          </c:extLst>
        </c:ser>
        <c:dLbls>
          <c:showLegendKey val="0"/>
          <c:showVal val="0"/>
          <c:showCatName val="0"/>
          <c:showSerName val="0"/>
          <c:showPercent val="0"/>
          <c:showBubbleSize val="0"/>
        </c:dLbls>
        <c:gapWidth val="150"/>
        <c:overlap val="100"/>
        <c:axId val="186436992"/>
        <c:axId val="184747136"/>
      </c:barChart>
      <c:lineChart>
        <c:grouping val="standard"/>
        <c:varyColors val="0"/>
        <c:ser>
          <c:idx val="2"/>
          <c:order val="2"/>
          <c:tx>
            <c:strRef>
              <c:f>[DP_20151127_104148.xls]DATA!$X$126</c:f>
              <c:strCache>
                <c:ptCount val="1"/>
                <c:pt idx="0">
                  <c:v>Dynamika ruchu turystycznego</c:v>
                </c:pt>
              </c:strCache>
            </c:strRef>
          </c:tx>
          <c:spPr>
            <a:ln w="31750" cap="rnd">
              <a:solidFill>
                <a:schemeClr val="accent3">
                  <a:lumMod val="75000"/>
                </a:schemeClr>
              </a:solidFill>
              <a:round/>
            </a:ln>
            <a:effectLst/>
          </c:spPr>
          <c:marker>
            <c:symbol val="none"/>
          </c:marker>
          <c:dLbls>
            <c:dLbl>
              <c:idx val="2"/>
              <c:layout>
                <c:manualLayout>
                  <c:x val="-3.3413537250151455E-2"/>
                  <c:y val="2.349445902595508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ABF-4F58-A981-4255247C2BDF}"/>
                </c:ext>
              </c:extLst>
            </c:dLbl>
            <c:dLbl>
              <c:idx val="4"/>
              <c:layout>
                <c:manualLayout>
                  <c:x val="-3.0764536644457968E-2"/>
                  <c:y val="2.08679644211141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ABF-4F58-A981-4255247C2BDF}"/>
                </c:ext>
              </c:extLst>
            </c:dLbl>
            <c:dLbl>
              <c:idx val="6"/>
              <c:layout>
                <c:manualLayout>
                  <c:x val="-2.7644306480920772E-2"/>
                  <c:y val="3.93864829396324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ABF-4F58-A981-4255247C2BDF}"/>
                </c:ext>
              </c:extLst>
            </c:dLbl>
            <c:dLbl>
              <c:idx val="9"/>
              <c:layout>
                <c:manualLayout>
                  <c:x val="-2.6918318627257076E-2"/>
                  <c:y val="5.98346025036049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ABF-4F58-A981-4255247C2BDF}"/>
                </c:ext>
              </c:extLst>
            </c:dLbl>
            <c:dLbl>
              <c:idx val="10"/>
              <c:layout>
                <c:manualLayout>
                  <c:x val="-2.5504856576896075E-2"/>
                  <c:y val="1.552950016436812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ABF-4F58-A981-4255247C2BD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[DP_20151127_104148.xls]DATA!$Y$126:$AI$126</c:f>
              <c:numCache>
                <c:formatCode>0%</c:formatCode>
                <c:ptCount val="11"/>
                <c:pt idx="1">
                  <c:v>9.9565171028779501E-2</c:v>
                </c:pt>
                <c:pt idx="2">
                  <c:v>-3.1595484696846268E-2</c:v>
                </c:pt>
                <c:pt idx="3">
                  <c:v>0.10096559336480024</c:v>
                </c:pt>
                <c:pt idx="4">
                  <c:v>6.524555768690446E-2</c:v>
                </c:pt>
                <c:pt idx="5">
                  <c:v>9.4307508396425266E-2</c:v>
                </c:pt>
                <c:pt idx="6">
                  <c:v>-5.0701304466188434E-3</c:v>
                </c:pt>
                <c:pt idx="7">
                  <c:v>8.2778104069977182E-2</c:v>
                </c:pt>
                <c:pt idx="8">
                  <c:v>9.8405882012091342E-2</c:v>
                </c:pt>
                <c:pt idx="9">
                  <c:v>7.3957170196740432E-2</c:v>
                </c:pt>
                <c:pt idx="10">
                  <c:v>7.8221620648062762E-2</c:v>
                </c:pt>
              </c:numCache>
            </c:numRef>
          </c:val>
          <c:smooth val="0"/>
          <c:extLst xmlns:c16r2="http://schemas.microsoft.com/office/drawing/2015/06/chart">
            <c:ext xmlns:c16="http://schemas.microsoft.com/office/drawing/2014/chart" uri="{C3380CC4-5D6E-409C-BE32-E72D297353CC}">
              <c16:uniqueId val="{00000007-DABF-4F58-A981-4255247C2BDF}"/>
            </c:ext>
          </c:extLst>
        </c:ser>
        <c:dLbls>
          <c:showLegendKey val="0"/>
          <c:showVal val="0"/>
          <c:showCatName val="0"/>
          <c:showSerName val="0"/>
          <c:showPercent val="0"/>
          <c:showBubbleSize val="0"/>
        </c:dLbls>
        <c:marker val="1"/>
        <c:smooth val="0"/>
        <c:axId val="184754560"/>
        <c:axId val="184748672"/>
      </c:lineChart>
      <c:catAx>
        <c:axId val="1864369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84747136"/>
        <c:crosses val="autoZero"/>
        <c:auto val="1"/>
        <c:lblAlgn val="ctr"/>
        <c:lblOffset val="100"/>
        <c:noMultiLvlLbl val="0"/>
      </c:catAx>
      <c:valAx>
        <c:axId val="1847471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86436992"/>
        <c:crosses val="autoZero"/>
        <c:crossBetween val="between"/>
      </c:valAx>
      <c:valAx>
        <c:axId val="184748672"/>
        <c:scaling>
          <c:orientation val="minMax"/>
        </c:scaling>
        <c:delete val="0"/>
        <c:axPos val="r"/>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184754560"/>
        <c:crosses val="max"/>
        <c:crossBetween val="between"/>
      </c:valAx>
      <c:catAx>
        <c:axId val="184754560"/>
        <c:scaling>
          <c:orientation val="minMax"/>
        </c:scaling>
        <c:delete val="1"/>
        <c:axPos val="b"/>
        <c:majorTickMark val="none"/>
        <c:minorTickMark val="none"/>
        <c:tickLblPos val="none"/>
        <c:crossAx val="184748672"/>
        <c:crosses val="autoZero"/>
        <c:auto val="1"/>
        <c:lblAlgn val="ctr"/>
        <c:lblOffset val="100"/>
        <c:noMultiLvlLbl val="0"/>
      </c:catAx>
      <c:spPr>
        <a:noFill/>
        <a:ln>
          <a:noFill/>
        </a:ln>
        <a:effectLst/>
      </c:spPr>
    </c:plotArea>
    <c:legend>
      <c:legendPos val="b"/>
      <c:layout>
        <c:manualLayout>
          <c:xMode val="edge"/>
          <c:yMode val="edge"/>
          <c:x val="7.0120575205877056E-2"/>
          <c:y val="0.94157381523472461"/>
          <c:w val="0.88515480703800964"/>
          <c:h val="5.84261847652755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Ś</a:t>
            </a:r>
            <a:r>
              <a:rPr lang="en-US"/>
              <a:t>cieżki rowerowe na 10 tys. ludności 2014</a:t>
            </a:r>
          </a:p>
        </c:rich>
      </c:tx>
      <c:overlay val="0"/>
      <c:spPr>
        <a:noFill/>
        <a:ln>
          <a:noFill/>
        </a:ln>
        <a:effectLst/>
      </c:spPr>
    </c:title>
    <c:autoTitleDeleted val="0"/>
    <c:plotArea>
      <c:layout/>
      <c:barChart>
        <c:barDir val="col"/>
        <c:grouping val="clustered"/>
        <c:varyColors val="0"/>
        <c:ser>
          <c:idx val="0"/>
          <c:order val="0"/>
          <c:tx>
            <c:strRef>
              <c:f>[DP_20151020_001853.xls]DATA!$C$85:$C$86</c:f>
              <c:strCache>
                <c:ptCount val="2"/>
                <c:pt idx="0">
                  <c:v>Ścieżki rowerowe na 10 tys. ludności</c:v>
                </c:pt>
                <c:pt idx="1">
                  <c:v>2014</c:v>
                </c:pt>
              </c:strCache>
            </c:strRef>
          </c:tx>
          <c:spPr>
            <a:solidFill>
              <a:schemeClr val="accent1"/>
            </a:solidFill>
            <a:ln>
              <a:noFill/>
            </a:ln>
            <a:effectLst/>
          </c:spPr>
          <c:invertIfNegative val="0"/>
          <c:dPt>
            <c:idx val="13"/>
            <c:invertIfNegative val="0"/>
            <c:bubble3D val="0"/>
            <c:spPr>
              <a:solidFill>
                <a:schemeClr val="tx2">
                  <a:lumMod val="50000"/>
                </a:schemeClr>
              </a:solidFill>
              <a:ln>
                <a:noFill/>
              </a:ln>
              <a:effectLst/>
            </c:spPr>
            <c:extLst xmlns:c16r2="http://schemas.microsoft.com/office/drawing/2015/06/chart">
              <c:ext xmlns:c16="http://schemas.microsoft.com/office/drawing/2014/chart" uri="{C3380CC4-5D6E-409C-BE32-E72D297353CC}">
                <c16:uniqueId val="{00000001-6EF3-42CB-AFF3-4C211EA9A8F8}"/>
              </c:ext>
            </c:extLst>
          </c:dPt>
          <c:dPt>
            <c:idx val="1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6EF3-42CB-AFF3-4C211EA9A8F8}"/>
              </c:ext>
            </c:extLst>
          </c:dPt>
          <c:dPt>
            <c:idx val="15"/>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6EF3-42CB-AFF3-4C211EA9A8F8}"/>
              </c:ext>
            </c:extLst>
          </c:dPt>
          <c:dLbls>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[DP_20151020_001853.xls]DATA!$B$87:$B$102</c:f>
              <c:strCache>
                <c:ptCount val="16"/>
                <c:pt idx="0">
                  <c:v>M. Białogard </c:v>
                </c:pt>
                <c:pt idx="1">
                  <c:v>Karlino </c:v>
                </c:pt>
                <c:pt idx="2">
                  <c:v>M. Kołobrzeg </c:v>
                </c:pt>
                <c:pt idx="3">
                  <c:v>Gościno </c:v>
                </c:pt>
                <c:pt idx="4">
                  <c:v>Kołobrzeg </c:v>
                </c:pt>
                <c:pt idx="5">
                  <c:v>Będzino</c:v>
                </c:pt>
                <c:pt idx="6">
                  <c:v>Biesiekierz </c:v>
                </c:pt>
                <c:pt idx="7">
                  <c:v>Bobolice</c:v>
                </c:pt>
                <c:pt idx="8">
                  <c:v>Mielno </c:v>
                </c:pt>
                <c:pt idx="9">
                  <c:v>Polanów </c:v>
                </c:pt>
                <c:pt idx="10">
                  <c:v>Sianów </c:v>
                </c:pt>
                <c:pt idx="11">
                  <c:v>Świeszyno </c:v>
                </c:pt>
                <c:pt idx="12">
                  <c:v>Koszalin </c:v>
                </c:pt>
                <c:pt idx="13">
                  <c:v>KKBOF</c:v>
                </c:pt>
                <c:pt idx="14">
                  <c:v>Polska </c:v>
                </c:pt>
                <c:pt idx="15">
                  <c:v>Zachodniopomorskie</c:v>
                </c:pt>
              </c:strCache>
            </c:strRef>
          </c:cat>
          <c:val>
            <c:numRef>
              <c:f>[DP_20151020_001853.xls]DATA!$C$87:$C$102</c:f>
              <c:numCache>
                <c:formatCode>0.0</c:formatCode>
                <c:ptCount val="16"/>
                <c:pt idx="0">
                  <c:v>0.8</c:v>
                </c:pt>
                <c:pt idx="1">
                  <c:v>19.3</c:v>
                </c:pt>
                <c:pt idx="2">
                  <c:v>7.6</c:v>
                </c:pt>
                <c:pt idx="3">
                  <c:v>0</c:v>
                </c:pt>
                <c:pt idx="4">
                  <c:v>16.600000000000001</c:v>
                </c:pt>
                <c:pt idx="5">
                  <c:v>3.5</c:v>
                </c:pt>
                <c:pt idx="6">
                  <c:v>2.2999999999999998</c:v>
                </c:pt>
                <c:pt idx="7">
                  <c:v>0</c:v>
                </c:pt>
                <c:pt idx="8">
                  <c:v>20.5</c:v>
                </c:pt>
                <c:pt idx="9">
                  <c:v>2.2000000000000002</c:v>
                </c:pt>
                <c:pt idx="10">
                  <c:v>9.8000000000000007</c:v>
                </c:pt>
                <c:pt idx="11">
                  <c:v>21.7</c:v>
                </c:pt>
                <c:pt idx="12">
                  <c:v>4.3</c:v>
                </c:pt>
                <c:pt idx="13">
                  <c:v>5.4863761130079762</c:v>
                </c:pt>
                <c:pt idx="14">
                  <c:v>2.4</c:v>
                </c:pt>
                <c:pt idx="15">
                  <c:v>3.6</c:v>
                </c:pt>
              </c:numCache>
            </c:numRef>
          </c:val>
          <c:extLst xmlns:c16r2="http://schemas.microsoft.com/office/drawing/2015/06/chart">
            <c:ext xmlns:c16="http://schemas.microsoft.com/office/drawing/2014/chart" uri="{C3380CC4-5D6E-409C-BE32-E72D297353CC}">
              <c16:uniqueId val="{00000006-6EF3-42CB-AFF3-4C211EA9A8F8}"/>
            </c:ext>
          </c:extLst>
        </c:ser>
        <c:dLbls>
          <c:showLegendKey val="0"/>
          <c:showVal val="0"/>
          <c:showCatName val="0"/>
          <c:showSerName val="0"/>
          <c:showPercent val="0"/>
          <c:showBubbleSize val="0"/>
        </c:dLbls>
        <c:gapWidth val="219"/>
        <c:overlap val="-27"/>
        <c:axId val="184926208"/>
        <c:axId val="184927744"/>
      </c:barChart>
      <c:catAx>
        <c:axId val="184926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927744"/>
        <c:crosses val="autoZero"/>
        <c:auto val="1"/>
        <c:lblAlgn val="ctr"/>
        <c:lblOffset val="100"/>
        <c:noMultiLvlLbl val="0"/>
      </c:catAx>
      <c:valAx>
        <c:axId val="1849277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926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'Struktura ludności'!$AV$4</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ludności'!$AV$5:$AV$25</c:f>
              <c:numCache>
                <c:formatCode>0%</c:formatCode>
                <c:ptCount val="21"/>
                <c:pt idx="0">
                  <c:v>0.18043784438946145</c:v>
                </c:pt>
                <c:pt idx="1">
                  <c:v>0.17474034222303345</c:v>
                </c:pt>
                <c:pt idx="2">
                  <c:v>0.17418908469333771</c:v>
                </c:pt>
                <c:pt idx="3">
                  <c:v>0.18805055534278053</c:v>
                </c:pt>
                <c:pt idx="4">
                  <c:v>0.20341348218119448</c:v>
                </c:pt>
                <c:pt idx="5">
                  <c:v>0.20850696939215421</c:v>
                </c:pt>
                <c:pt idx="6">
                  <c:v>0.15470890410958904</c:v>
                </c:pt>
                <c:pt idx="7">
                  <c:v>0.19723796033994334</c:v>
                </c:pt>
                <c:pt idx="8">
                  <c:v>0.20883146934053221</c:v>
                </c:pt>
                <c:pt idx="9">
                  <c:v>0.19589890319504077</c:v>
                </c:pt>
                <c:pt idx="10">
                  <c:v>0.20037253858435339</c:v>
                </c:pt>
                <c:pt idx="11">
                  <c:v>0.17879361644576691</c:v>
                </c:pt>
                <c:pt idx="12">
                  <c:v>0.18740542428122503</c:v>
                </c:pt>
                <c:pt idx="13">
                  <c:v>0.19480920747721331</c:v>
                </c:pt>
                <c:pt idx="14">
                  <c:v>0.18888888888888891</c:v>
                </c:pt>
                <c:pt idx="15">
                  <c:v>0.20156953931114671</c:v>
                </c:pt>
                <c:pt idx="16">
                  <c:v>0.15663124754033891</c:v>
                </c:pt>
                <c:pt idx="17">
                  <c:v>0.19067702552719201</c:v>
                </c:pt>
                <c:pt idx="18">
                  <c:v>0.19098587447211304</c:v>
                </c:pt>
                <c:pt idx="19">
                  <c:v>0.19626168224299095</c:v>
                </c:pt>
                <c:pt idx="20">
                  <c:v>0.15621748538280997</c:v>
                </c:pt>
              </c:numCache>
            </c:numRef>
          </c:val>
          <c:extLst xmlns:c16r2="http://schemas.microsoft.com/office/drawing/2015/06/chart">
            <c:ext xmlns:c16="http://schemas.microsoft.com/office/drawing/2014/chart" uri="{C3380CC4-5D6E-409C-BE32-E72D297353CC}">
              <c16:uniqueId val="{00000000-7F64-4D2B-B9F2-F70F79A87C14}"/>
            </c:ext>
          </c:extLst>
        </c:ser>
        <c:ser>
          <c:idx val="1"/>
          <c:order val="1"/>
          <c:tx>
            <c:strRef>
              <c:f>'Struktura ludności'!$AW$4</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ludności'!$AW$5:$AW$25</c:f>
              <c:numCache>
                <c:formatCode>0%</c:formatCode>
                <c:ptCount val="21"/>
                <c:pt idx="0">
                  <c:v>0.62970484218735501</c:v>
                </c:pt>
                <c:pt idx="1">
                  <c:v>0.6381224310391983</c:v>
                </c:pt>
                <c:pt idx="2">
                  <c:v>0.63355174799560454</c:v>
                </c:pt>
                <c:pt idx="3">
                  <c:v>0.66679433167369084</c:v>
                </c:pt>
                <c:pt idx="4">
                  <c:v>0.64126234435379992</c:v>
                </c:pt>
                <c:pt idx="5">
                  <c:v>0.63989078890645212</c:v>
                </c:pt>
                <c:pt idx="6">
                  <c:v>0.62529965753424843</c:v>
                </c:pt>
                <c:pt idx="7">
                  <c:v>0.64589235127478895</c:v>
                </c:pt>
                <c:pt idx="8">
                  <c:v>0.62822984959506478</c:v>
                </c:pt>
                <c:pt idx="9">
                  <c:v>0.66142107773009196</c:v>
                </c:pt>
                <c:pt idx="10">
                  <c:v>0.65726450239489276</c:v>
                </c:pt>
                <c:pt idx="11">
                  <c:v>0.65945361103597611</c:v>
                </c:pt>
                <c:pt idx="12">
                  <c:v>0.6604586194855101</c:v>
                </c:pt>
                <c:pt idx="13">
                  <c:v>0.66522477985478246</c:v>
                </c:pt>
                <c:pt idx="14">
                  <c:v>0.6501587301587316</c:v>
                </c:pt>
                <c:pt idx="15">
                  <c:v>0.65484667926173634</c:v>
                </c:pt>
                <c:pt idx="16">
                  <c:v>0.64580873671782879</c:v>
                </c:pt>
                <c:pt idx="17">
                  <c:v>0.65471698113207544</c:v>
                </c:pt>
                <c:pt idx="18">
                  <c:v>0.66652104266783296</c:v>
                </c:pt>
                <c:pt idx="19">
                  <c:v>0.67408396380359115</c:v>
                </c:pt>
                <c:pt idx="20">
                  <c:v>0.61987017172321712</c:v>
                </c:pt>
              </c:numCache>
            </c:numRef>
          </c:val>
          <c:extLst xmlns:c16r2="http://schemas.microsoft.com/office/drawing/2015/06/chart">
            <c:ext xmlns:c16="http://schemas.microsoft.com/office/drawing/2014/chart" uri="{C3380CC4-5D6E-409C-BE32-E72D297353CC}">
              <c16:uniqueId val="{00000001-7F64-4D2B-B9F2-F70F79A87C14}"/>
            </c:ext>
          </c:extLst>
        </c:ser>
        <c:ser>
          <c:idx val="2"/>
          <c:order val="2"/>
          <c:tx>
            <c:strRef>
              <c:f>'Struktura ludności'!$AX$4</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ludności'!$AU$5:$AU$25</c:f>
              <c:strCache>
                <c:ptCount val="21"/>
                <c:pt idx="0">
                  <c:v>Polska</c:v>
                </c:pt>
                <c:pt idx="1">
                  <c:v>Zachodniopomorskie</c:v>
                </c:pt>
                <c:pt idx="2">
                  <c:v>M. Białogard </c:v>
                </c:pt>
                <c:pt idx="3">
                  <c:v>Białogard</c:v>
                </c:pt>
                <c:pt idx="4">
                  <c:v>Karlino</c:v>
                </c:pt>
                <c:pt idx="5">
                  <c:v>Tychowo</c:v>
                </c:pt>
                <c:pt idx="6">
                  <c:v>M. Kołobrzeg</c:v>
                </c:pt>
                <c:pt idx="7">
                  <c:v>Dygowo</c:v>
                </c:pt>
                <c:pt idx="8">
                  <c:v>Gościno</c:v>
                </c:pt>
                <c:pt idx="9">
                  <c:v>Kołobrzeg </c:v>
                </c:pt>
                <c:pt idx="10">
                  <c:v>Siemyśl </c:v>
                </c:pt>
                <c:pt idx="11">
                  <c:v>Ustronie Morskie </c:v>
                </c:pt>
                <c:pt idx="12">
                  <c:v>Będzino</c:v>
                </c:pt>
                <c:pt idx="13">
                  <c:v>Biesiekierz</c:v>
                </c:pt>
                <c:pt idx="14">
                  <c:v>Bobolice </c:v>
                </c:pt>
                <c:pt idx="15">
                  <c:v>Manowo</c:v>
                </c:pt>
                <c:pt idx="16">
                  <c:v>Mielno</c:v>
                </c:pt>
                <c:pt idx="17">
                  <c:v>Polanów</c:v>
                </c:pt>
                <c:pt idx="18">
                  <c:v>Sianów</c:v>
                </c:pt>
                <c:pt idx="19">
                  <c:v>Świeszyno</c:v>
                </c:pt>
                <c:pt idx="20">
                  <c:v>Koszalin</c:v>
                </c:pt>
              </c:strCache>
            </c:strRef>
          </c:cat>
          <c:val>
            <c:numRef>
              <c:f>'Struktura ludności'!$AX$5:$AX$25</c:f>
              <c:numCache>
                <c:formatCode>0%</c:formatCode>
                <c:ptCount val="21"/>
                <c:pt idx="0">
                  <c:v>0.18985731342318521</c:v>
                </c:pt>
                <c:pt idx="1">
                  <c:v>0.18713722673777053</c:v>
                </c:pt>
                <c:pt idx="2">
                  <c:v>0.19225916731105772</c:v>
                </c:pt>
                <c:pt idx="3">
                  <c:v>0.14515511298353118</c:v>
                </c:pt>
                <c:pt idx="4">
                  <c:v>0.15532417346500643</c:v>
                </c:pt>
                <c:pt idx="5">
                  <c:v>0.15160224170139436</c:v>
                </c:pt>
                <c:pt idx="6">
                  <c:v>0.21999143835616514</c:v>
                </c:pt>
                <c:pt idx="7">
                  <c:v>0.15686968838526952</c:v>
                </c:pt>
                <c:pt idx="8">
                  <c:v>0.16293868106440451</c:v>
                </c:pt>
                <c:pt idx="9">
                  <c:v>0.14268001907486885</c:v>
                </c:pt>
                <c:pt idx="10">
                  <c:v>0.14236295902075569</c:v>
                </c:pt>
                <c:pt idx="11">
                  <c:v>0.16175277251825787</c:v>
                </c:pt>
                <c:pt idx="12">
                  <c:v>0.15213595623326739</c:v>
                </c:pt>
                <c:pt idx="13">
                  <c:v>0.13996601266800571</c:v>
                </c:pt>
                <c:pt idx="14">
                  <c:v>0.16095238095238129</c:v>
                </c:pt>
                <c:pt idx="15">
                  <c:v>0.14358378142711842</c:v>
                </c:pt>
                <c:pt idx="16">
                  <c:v>0.19756001574183393</c:v>
                </c:pt>
                <c:pt idx="17">
                  <c:v>0.15460599334073274</c:v>
                </c:pt>
                <c:pt idx="18">
                  <c:v>0.14249308286005574</c:v>
                </c:pt>
                <c:pt idx="19">
                  <c:v>0.12965435395341937</c:v>
                </c:pt>
                <c:pt idx="20">
                  <c:v>0.22391234289397399</c:v>
                </c:pt>
              </c:numCache>
            </c:numRef>
          </c:val>
          <c:extLst xmlns:c16r2="http://schemas.microsoft.com/office/drawing/2015/06/chart">
            <c:ext xmlns:c16="http://schemas.microsoft.com/office/drawing/2014/chart" uri="{C3380CC4-5D6E-409C-BE32-E72D297353CC}">
              <c16:uniqueId val="{00000002-7F64-4D2B-B9F2-F70F79A87C14}"/>
            </c:ext>
          </c:extLst>
        </c:ser>
        <c:dLbls>
          <c:showLegendKey val="0"/>
          <c:showVal val="1"/>
          <c:showCatName val="0"/>
          <c:showSerName val="0"/>
          <c:showPercent val="0"/>
          <c:showBubbleSize val="0"/>
        </c:dLbls>
        <c:gapWidth val="79"/>
        <c:overlap val="100"/>
        <c:axId val="182145024"/>
        <c:axId val="182146560"/>
      </c:barChart>
      <c:catAx>
        <c:axId val="182145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182146560"/>
        <c:crosses val="autoZero"/>
        <c:auto val="1"/>
        <c:lblAlgn val="ctr"/>
        <c:lblOffset val="100"/>
        <c:noMultiLvlLbl val="0"/>
      </c:catAx>
      <c:valAx>
        <c:axId val="182146560"/>
        <c:scaling>
          <c:orientation val="minMax"/>
        </c:scaling>
        <c:delete val="1"/>
        <c:axPos val="l"/>
        <c:numFmt formatCode="0%" sourceLinked="1"/>
        <c:majorTickMark val="none"/>
        <c:minorTickMark val="none"/>
        <c:tickLblPos val="none"/>
        <c:crossAx val="1821450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'Struktura ludności'!$P$45</c:f>
              <c:strCache>
                <c:ptCount val="1"/>
                <c:pt idx="0">
                  <c:v>przedprodukcyjny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ludności'!$P$46:$P$51</c:f>
              <c:numCache>
                <c:formatCode>0%</c:formatCode>
                <c:ptCount val="6"/>
                <c:pt idx="0">
                  <c:v>0.20901547970625292</c:v>
                </c:pt>
                <c:pt idx="1">
                  <c:v>0.17226015933587741</c:v>
                </c:pt>
                <c:pt idx="2">
                  <c:v>0.16995506805867583</c:v>
                </c:pt>
                <c:pt idx="3">
                  <c:v>0.16476486975808877</c:v>
                </c:pt>
                <c:pt idx="4">
                  <c:v>0.14238658958555933</c:v>
                </c:pt>
                <c:pt idx="5">
                  <c:v>0.13801103003826462</c:v>
                </c:pt>
              </c:numCache>
            </c:numRef>
          </c:val>
          <c:extLst xmlns:c16r2="http://schemas.microsoft.com/office/drawing/2015/06/chart">
            <c:ext xmlns:c16="http://schemas.microsoft.com/office/drawing/2014/chart" uri="{C3380CC4-5D6E-409C-BE32-E72D297353CC}">
              <c16:uniqueId val="{00000000-5DEC-415A-9713-54FC65F15022}"/>
            </c:ext>
          </c:extLst>
        </c:ser>
        <c:ser>
          <c:idx val="1"/>
          <c:order val="1"/>
          <c:tx>
            <c:strRef>
              <c:f>'Struktura ludności'!$Q$45</c:f>
              <c:strCache>
                <c:ptCount val="1"/>
                <c:pt idx="0">
                  <c:v>produkcyjny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ludności'!$Q$46:$Q$51</c:f>
              <c:numCache>
                <c:formatCode>0%</c:formatCode>
                <c:ptCount val="6"/>
                <c:pt idx="0">
                  <c:v>0.65259670100122447</c:v>
                </c:pt>
                <c:pt idx="1">
                  <c:v>0.63603802637745299</c:v>
                </c:pt>
                <c:pt idx="2">
                  <c:v>0.64284392758028475</c:v>
                </c:pt>
                <c:pt idx="3">
                  <c:v>0.62754287394026043</c:v>
                </c:pt>
                <c:pt idx="4">
                  <c:v>0.61845913262526264</c:v>
                </c:pt>
                <c:pt idx="5">
                  <c:v>0.56047931093244097</c:v>
                </c:pt>
              </c:numCache>
            </c:numRef>
          </c:val>
          <c:extLst xmlns:c16r2="http://schemas.microsoft.com/office/drawing/2015/06/chart">
            <c:ext xmlns:c16="http://schemas.microsoft.com/office/drawing/2014/chart" uri="{C3380CC4-5D6E-409C-BE32-E72D297353CC}">
              <c16:uniqueId val="{00000001-5DEC-415A-9713-54FC65F15022}"/>
            </c:ext>
          </c:extLst>
        </c:ser>
        <c:ser>
          <c:idx val="2"/>
          <c:order val="2"/>
          <c:tx>
            <c:strRef>
              <c:f>'Struktura ludności'!$R$45</c:f>
              <c:strCache>
                <c:ptCount val="1"/>
                <c:pt idx="0">
                  <c:v>poprodukcyjny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'Struktura ludności'!$O$46:$O$51</c:f>
              <c:strCache>
                <c:ptCount val="6"/>
                <c:pt idx="0">
                  <c:v>2004</c:v>
                </c:pt>
                <c:pt idx="1">
                  <c:v>2014</c:v>
                </c:pt>
                <c:pt idx="2">
                  <c:v>2015*</c:v>
                </c:pt>
                <c:pt idx="3">
                  <c:v>2020*</c:v>
                </c:pt>
                <c:pt idx="4">
                  <c:v>2035*</c:v>
                </c:pt>
                <c:pt idx="5">
                  <c:v>2050*</c:v>
                </c:pt>
              </c:strCache>
            </c:strRef>
          </c:cat>
          <c:val>
            <c:numRef>
              <c:f>'Struktura ludności'!$R$46:$R$51</c:f>
              <c:numCache>
                <c:formatCode>0%</c:formatCode>
                <c:ptCount val="6"/>
                <c:pt idx="0">
                  <c:v>0.13838781929252289</c:v>
                </c:pt>
                <c:pt idx="1">
                  <c:v>0.19170181428667069</c:v>
                </c:pt>
                <c:pt idx="2">
                  <c:v>0.18720100436104167</c:v>
                </c:pt>
                <c:pt idx="3">
                  <c:v>0.20769225630165083</c:v>
                </c:pt>
                <c:pt idx="4">
                  <c:v>0.23915427778917797</c:v>
                </c:pt>
                <c:pt idx="5">
                  <c:v>0.30150965902929516</c:v>
                </c:pt>
              </c:numCache>
            </c:numRef>
          </c:val>
          <c:extLst xmlns:c16r2="http://schemas.microsoft.com/office/drawing/2015/06/chart">
            <c:ext xmlns:c16="http://schemas.microsoft.com/office/drawing/2014/chart" uri="{C3380CC4-5D6E-409C-BE32-E72D297353CC}">
              <c16:uniqueId val="{00000002-5DEC-415A-9713-54FC65F15022}"/>
            </c:ext>
          </c:extLst>
        </c:ser>
        <c:dLbls>
          <c:showLegendKey val="0"/>
          <c:showVal val="1"/>
          <c:showCatName val="0"/>
          <c:showSerName val="0"/>
          <c:showPercent val="0"/>
          <c:showBubbleSize val="0"/>
        </c:dLbls>
        <c:gapWidth val="79"/>
        <c:overlap val="100"/>
        <c:axId val="182165504"/>
        <c:axId val="182167040"/>
      </c:barChart>
      <c:catAx>
        <c:axId val="18216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182167040"/>
        <c:crosses val="autoZero"/>
        <c:auto val="1"/>
        <c:lblAlgn val="ctr"/>
        <c:lblOffset val="100"/>
        <c:noMultiLvlLbl val="0"/>
      </c:catAx>
      <c:valAx>
        <c:axId val="182167040"/>
        <c:scaling>
          <c:orientation val="minMax"/>
        </c:scaling>
        <c:delete val="1"/>
        <c:axPos val="b"/>
        <c:numFmt formatCode="0%" sourceLinked="1"/>
        <c:majorTickMark val="none"/>
        <c:minorTickMark val="none"/>
        <c:tickLblPos val="none"/>
        <c:crossAx val="1821655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'dynamika zmian'!$A$32</c:f>
              <c:strCache>
                <c:ptCount val="1"/>
                <c:pt idx="0">
                  <c:v>sektor publiczny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zmian'!$B$32:$L$32</c:f>
              <c:numCache>
                <c:formatCode>General</c:formatCode>
                <c:ptCount val="11"/>
                <c:pt idx="0">
                  <c:v>1372</c:v>
                </c:pt>
                <c:pt idx="1">
                  <c:v>1418</c:v>
                </c:pt>
                <c:pt idx="2">
                  <c:v>1452</c:v>
                </c:pt>
                <c:pt idx="3">
                  <c:v>1464</c:v>
                </c:pt>
                <c:pt idx="4">
                  <c:v>1184</c:v>
                </c:pt>
                <c:pt idx="5">
                  <c:v>1288</c:v>
                </c:pt>
                <c:pt idx="6">
                  <c:v>1334</c:v>
                </c:pt>
                <c:pt idx="7">
                  <c:v>1359</c:v>
                </c:pt>
                <c:pt idx="8">
                  <c:v>1409</c:v>
                </c:pt>
                <c:pt idx="9">
                  <c:v>1402</c:v>
                </c:pt>
                <c:pt idx="10">
                  <c:v>1402</c:v>
                </c:pt>
              </c:numCache>
            </c:numRef>
          </c:val>
          <c:extLst xmlns:c16r2="http://schemas.microsoft.com/office/drawing/2015/06/chart">
            <c:ext xmlns:c16="http://schemas.microsoft.com/office/drawing/2014/chart" uri="{C3380CC4-5D6E-409C-BE32-E72D297353CC}">
              <c16:uniqueId val="{00000000-EF1C-4F2D-9709-C9308B614A04}"/>
            </c:ext>
          </c:extLst>
        </c:ser>
        <c:ser>
          <c:idx val="2"/>
          <c:order val="2"/>
          <c:tx>
            <c:strRef>
              <c:f>'dynamika zmian'!$A$33</c:f>
              <c:strCache>
                <c:ptCount val="1"/>
                <c:pt idx="0">
                  <c:v>sektor prywatny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zmian'!$B$33:$L$33</c:f>
              <c:numCache>
                <c:formatCode>General</c:formatCode>
                <c:ptCount val="11"/>
                <c:pt idx="0">
                  <c:v>39500</c:v>
                </c:pt>
                <c:pt idx="1">
                  <c:v>40410</c:v>
                </c:pt>
                <c:pt idx="2">
                  <c:v>40517</c:v>
                </c:pt>
                <c:pt idx="3">
                  <c:v>40642</c:v>
                </c:pt>
                <c:pt idx="4">
                  <c:v>41442</c:v>
                </c:pt>
                <c:pt idx="5">
                  <c:v>41279</c:v>
                </c:pt>
                <c:pt idx="6">
                  <c:v>42148</c:v>
                </c:pt>
                <c:pt idx="7">
                  <c:v>41069</c:v>
                </c:pt>
                <c:pt idx="8">
                  <c:v>41230</c:v>
                </c:pt>
                <c:pt idx="9">
                  <c:v>41401</c:v>
                </c:pt>
                <c:pt idx="10">
                  <c:v>41237</c:v>
                </c:pt>
              </c:numCache>
            </c:numRef>
          </c:val>
          <c:extLst xmlns:c16r2="http://schemas.microsoft.com/office/drawing/2015/06/chart">
            <c:ext xmlns:c16="http://schemas.microsoft.com/office/drawing/2014/chart" uri="{C3380CC4-5D6E-409C-BE32-E72D297353CC}">
              <c16:uniqueId val="{00000001-EF1C-4F2D-9709-C9308B614A04}"/>
            </c:ext>
          </c:extLst>
        </c:ser>
        <c:dLbls>
          <c:showLegendKey val="0"/>
          <c:showVal val="1"/>
          <c:showCatName val="0"/>
          <c:showSerName val="0"/>
          <c:showPercent val="0"/>
          <c:showBubbleSize val="0"/>
        </c:dLbls>
        <c:gapWidth val="150"/>
        <c:overlap val="100"/>
        <c:axId val="179062272"/>
        <c:axId val="179073408"/>
      </c:barChart>
      <c:lineChart>
        <c:grouping val="standard"/>
        <c:varyColors val="0"/>
        <c:ser>
          <c:idx val="0"/>
          <c:order val="0"/>
          <c:tx>
            <c:strRef>
              <c:f>'dynamika zmian'!$A$31</c:f>
              <c:strCache>
                <c:ptCount val="1"/>
                <c:pt idx="0">
                  <c:v>przedsiębiorstwa/ 1 000 mieszkańców</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dLbl>
              <c:idx val="3"/>
              <c:layout>
                <c:manualLayout>
                  <c:x val="-4.1678474114441512E-2"/>
                  <c:y val="2.77777777777778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F1C-4F2D-9709-C9308B614A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'dynamika zmian'!$B$30:$L$30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'dynamika zmian'!$B$31:$L$31</c:f>
              <c:numCache>
                <c:formatCode>0</c:formatCode>
                <c:ptCount val="11"/>
                <c:pt idx="0">
                  <c:v>143.1864253300545</c:v>
                </c:pt>
                <c:pt idx="1">
                  <c:v>146.31590123676639</c:v>
                </c:pt>
                <c:pt idx="2">
                  <c:v>146.70621805267626</c:v>
                </c:pt>
                <c:pt idx="3">
                  <c:v>147.09794789198162</c:v>
                </c:pt>
                <c:pt idx="4">
                  <c:v>148.75781807747884</c:v>
                </c:pt>
                <c:pt idx="5">
                  <c:v>148.38962677533203</c:v>
                </c:pt>
                <c:pt idx="6">
                  <c:v>147.02178756208463</c:v>
                </c:pt>
                <c:pt idx="7">
                  <c:v>141.59327475329303</c:v>
                </c:pt>
                <c:pt idx="8">
                  <c:v>142.20252328687596</c:v>
                </c:pt>
                <c:pt idx="9">
                  <c:v>142.87717096325176</c:v>
                </c:pt>
                <c:pt idx="10">
                  <c:v>142.76293767155386</c:v>
                </c:pt>
              </c:numCache>
            </c:numRef>
          </c:val>
          <c:smooth val="0"/>
          <c:extLst xmlns:c16r2="http://schemas.microsoft.com/office/drawing/2015/06/chart">
            <c:ext xmlns:c16="http://schemas.microsoft.com/office/drawing/2014/chart" uri="{C3380CC4-5D6E-409C-BE32-E72D297353CC}">
              <c16:uniqueId val="{00000003-EF1C-4F2D-9709-C9308B614A04}"/>
            </c:ext>
          </c:extLst>
        </c:ser>
        <c:dLbls>
          <c:showLegendKey val="0"/>
          <c:showVal val="1"/>
          <c:showCatName val="0"/>
          <c:showSerName val="0"/>
          <c:showPercent val="0"/>
          <c:showBubbleSize val="0"/>
        </c:dLbls>
        <c:marker val="1"/>
        <c:smooth val="0"/>
        <c:axId val="179076480"/>
        <c:axId val="179074944"/>
      </c:lineChart>
      <c:catAx>
        <c:axId val="179062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9073408"/>
        <c:crosses val="autoZero"/>
        <c:auto val="1"/>
        <c:lblAlgn val="ctr"/>
        <c:lblOffset val="100"/>
        <c:noMultiLvlLbl val="0"/>
      </c:catAx>
      <c:valAx>
        <c:axId val="179073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9062272"/>
        <c:crosses val="autoZero"/>
        <c:crossBetween val="between"/>
      </c:valAx>
      <c:valAx>
        <c:axId val="17907494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9076480"/>
        <c:crosses val="max"/>
        <c:crossBetween val="between"/>
      </c:valAx>
      <c:catAx>
        <c:axId val="179076480"/>
        <c:scaling>
          <c:orientation val="minMax"/>
        </c:scaling>
        <c:delete val="1"/>
        <c:axPos val="b"/>
        <c:numFmt formatCode="General" sourceLinked="1"/>
        <c:majorTickMark val="none"/>
        <c:minorTickMark val="none"/>
        <c:tickLblPos val="none"/>
        <c:crossAx val="1790749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CIT!$B$7</c:f>
              <c:strCache>
                <c:ptCount val="1"/>
                <c:pt idx="0">
                  <c:v>2010</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1"/>
              <c:layout>
                <c:manualLayout>
                  <c:x val="-4.218733458405870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0FC-415E-8286-E8127C9B2E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CIT!$B$8:$B$29</c:f>
              <c:numCache>
                <c:formatCode>0.00</c:formatCode>
                <c:ptCount val="22"/>
                <c:pt idx="0">
                  <c:v>20.93</c:v>
                </c:pt>
                <c:pt idx="1">
                  <c:v>-3.0000000000000002E-2</c:v>
                </c:pt>
                <c:pt idx="2">
                  <c:v>8.4</c:v>
                </c:pt>
                <c:pt idx="3">
                  <c:v>0.89</c:v>
                </c:pt>
                <c:pt idx="4">
                  <c:v>25.419999999999987</c:v>
                </c:pt>
                <c:pt idx="5">
                  <c:v>6.17</c:v>
                </c:pt>
                <c:pt idx="6">
                  <c:v>20.02</c:v>
                </c:pt>
                <c:pt idx="7">
                  <c:v>1.0900000000000001</c:v>
                </c:pt>
                <c:pt idx="8">
                  <c:v>11.02</c:v>
                </c:pt>
                <c:pt idx="9">
                  <c:v>9.5500000000000007</c:v>
                </c:pt>
                <c:pt idx="10">
                  <c:v>8</c:v>
                </c:pt>
                <c:pt idx="11">
                  <c:v>1.9200000000000019</c:v>
                </c:pt>
                <c:pt idx="12">
                  <c:v>10.67</c:v>
                </c:pt>
                <c:pt idx="13">
                  <c:v>13.28</c:v>
                </c:pt>
                <c:pt idx="14">
                  <c:v>16.62</c:v>
                </c:pt>
                <c:pt idx="15">
                  <c:v>20.45</c:v>
                </c:pt>
                <c:pt idx="16">
                  <c:v>8.33</c:v>
                </c:pt>
                <c:pt idx="17">
                  <c:v>0.91</c:v>
                </c:pt>
                <c:pt idx="18">
                  <c:v>55.58</c:v>
                </c:pt>
                <c:pt idx="19">
                  <c:v>29.309425366827988</c:v>
                </c:pt>
                <c:pt idx="20">
                  <c:v>30.1</c:v>
                </c:pt>
                <c:pt idx="21">
                  <c:v>52.58</c:v>
                </c:pt>
              </c:numCache>
            </c:numRef>
          </c:val>
          <c:extLst xmlns:c16r2="http://schemas.microsoft.com/office/drawing/2015/06/chart">
            <c:ext xmlns:c16="http://schemas.microsoft.com/office/drawing/2014/chart" uri="{C3380CC4-5D6E-409C-BE32-E72D297353CC}">
              <c16:uniqueId val="{00000001-00FC-415E-8286-E8127C9B2E14}"/>
            </c:ext>
          </c:extLst>
        </c:ser>
        <c:ser>
          <c:idx val="1"/>
          <c:order val="1"/>
          <c:tx>
            <c:strRef>
              <c:f>CIT!$C$7</c:f>
              <c:strCache>
                <c:ptCount val="1"/>
                <c:pt idx="0">
                  <c:v>2014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CIT!$A$8:$A$29</c:f>
              <c:strCache>
                <c:ptCount val="22"/>
                <c:pt idx="0">
                  <c:v>M. Białogard </c:v>
                </c:pt>
                <c:pt idx="1">
                  <c:v>Białogard</c:v>
                </c:pt>
                <c:pt idx="2">
                  <c:v>Karlino</c:v>
                </c:pt>
                <c:pt idx="3">
                  <c:v>Tychowo</c:v>
                </c:pt>
                <c:pt idx="4">
                  <c:v>M. Kołobrzeg</c:v>
                </c:pt>
                <c:pt idx="5">
                  <c:v>Dygowo</c:v>
                </c:pt>
                <c:pt idx="6">
                  <c:v>Gościno</c:v>
                </c:pt>
                <c:pt idx="7">
                  <c:v>Kołobrzeg </c:v>
                </c:pt>
                <c:pt idx="8">
                  <c:v>Siemyśl </c:v>
                </c:pt>
                <c:pt idx="9">
                  <c:v>Ustronie Morskie </c:v>
                </c:pt>
                <c:pt idx="10">
                  <c:v>Będzino</c:v>
                </c:pt>
                <c:pt idx="11">
                  <c:v>Biesiekierz</c:v>
                </c:pt>
                <c:pt idx="12">
                  <c:v>Bobolice </c:v>
                </c:pt>
                <c:pt idx="13">
                  <c:v>Manowo</c:v>
                </c:pt>
                <c:pt idx="14">
                  <c:v>Mielno</c:v>
                </c:pt>
                <c:pt idx="15">
                  <c:v>Polanów</c:v>
                </c:pt>
                <c:pt idx="16">
                  <c:v>Sianów</c:v>
                </c:pt>
                <c:pt idx="17">
                  <c:v>Świeszyno</c:v>
                </c:pt>
                <c:pt idx="18">
                  <c:v>Koszalin</c:v>
                </c:pt>
                <c:pt idx="19">
                  <c:v>ZIT KKBOF</c:v>
                </c:pt>
                <c:pt idx="20">
                  <c:v> ZACHODNIOPOMORSKIE</c:v>
                </c:pt>
                <c:pt idx="21">
                  <c:v>POLSKA</c:v>
                </c:pt>
              </c:strCache>
            </c:strRef>
          </c:cat>
          <c:val>
            <c:numRef>
              <c:f>CIT!$C$8:$C$29</c:f>
              <c:numCache>
                <c:formatCode>0.00</c:formatCode>
                <c:ptCount val="22"/>
                <c:pt idx="0">
                  <c:v>22.22</c:v>
                </c:pt>
                <c:pt idx="1">
                  <c:v>2.48</c:v>
                </c:pt>
                <c:pt idx="2">
                  <c:v>44.08</c:v>
                </c:pt>
                <c:pt idx="3">
                  <c:v>8.3700000000000028</c:v>
                </c:pt>
                <c:pt idx="4">
                  <c:v>29.62</c:v>
                </c:pt>
                <c:pt idx="5">
                  <c:v>18.3</c:v>
                </c:pt>
                <c:pt idx="6">
                  <c:v>25.01</c:v>
                </c:pt>
                <c:pt idx="7">
                  <c:v>5.39</c:v>
                </c:pt>
                <c:pt idx="8">
                  <c:v>50.11</c:v>
                </c:pt>
                <c:pt idx="9">
                  <c:v>34.1</c:v>
                </c:pt>
                <c:pt idx="10">
                  <c:v>11.1</c:v>
                </c:pt>
                <c:pt idx="11">
                  <c:v>4.0999999999999996</c:v>
                </c:pt>
                <c:pt idx="12">
                  <c:v>9.620000000000001</c:v>
                </c:pt>
                <c:pt idx="13">
                  <c:v>6.3</c:v>
                </c:pt>
                <c:pt idx="14">
                  <c:v>9.77</c:v>
                </c:pt>
                <c:pt idx="15">
                  <c:v>52.49</c:v>
                </c:pt>
                <c:pt idx="16">
                  <c:v>13.32</c:v>
                </c:pt>
                <c:pt idx="17">
                  <c:v>5.09</c:v>
                </c:pt>
                <c:pt idx="18">
                  <c:v>58.92</c:v>
                </c:pt>
                <c:pt idx="19">
                  <c:v>35.008408147553062</c:v>
                </c:pt>
                <c:pt idx="20">
                  <c:v>34.74</c:v>
                </c:pt>
                <c:pt idx="21">
                  <c:v>55.349999999999994</c:v>
                </c:pt>
              </c:numCache>
            </c:numRef>
          </c:val>
          <c:extLst xmlns:c16r2="http://schemas.microsoft.com/office/drawing/2015/06/chart">
            <c:ext xmlns:c16="http://schemas.microsoft.com/office/drawing/2014/chart" uri="{C3380CC4-5D6E-409C-BE32-E72D297353CC}">
              <c16:uniqueId val="{00000002-00FC-415E-8286-E8127C9B2E14}"/>
            </c:ext>
          </c:extLst>
        </c:ser>
        <c:dLbls>
          <c:showLegendKey val="0"/>
          <c:showVal val="0"/>
          <c:showCatName val="0"/>
          <c:showSerName val="0"/>
          <c:showPercent val="0"/>
          <c:showBubbleSize val="0"/>
        </c:dLbls>
        <c:gapWidth val="115"/>
        <c:overlap val="-20"/>
        <c:axId val="182721536"/>
        <c:axId val="182723328"/>
      </c:barChart>
      <c:catAx>
        <c:axId val="18272153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182723328"/>
        <c:crosses val="autoZero"/>
        <c:auto val="1"/>
        <c:lblAlgn val="ctr"/>
        <c:lblOffset val="100"/>
        <c:noMultiLvlLbl val="0"/>
      </c:catAx>
      <c:valAx>
        <c:axId val="1827233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272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'rynek pracy'!$T$62</c:f>
              <c:strCache>
                <c:ptCount val="1"/>
                <c:pt idx="0">
                  <c:v>rolnictwo, leśnictwo, łowiectwo i rybactwo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pracy'!$U$62:$W$62</c:f>
              <c:numCache>
                <c:formatCode>0%</c:formatCode>
                <c:ptCount val="3"/>
                <c:pt idx="0">
                  <c:v>0.1032681450439441</c:v>
                </c:pt>
                <c:pt idx="1">
                  <c:v>0.12797015191508102</c:v>
                </c:pt>
                <c:pt idx="2">
                  <c:v>0.21432580856361957</c:v>
                </c:pt>
              </c:numCache>
            </c:numRef>
          </c:val>
          <c:extLst xmlns:c16r2="http://schemas.microsoft.com/office/drawing/2015/06/chart">
            <c:ext xmlns:c16="http://schemas.microsoft.com/office/drawing/2014/chart" uri="{C3380CC4-5D6E-409C-BE32-E72D297353CC}">
              <c16:uniqueId val="{00000000-F580-4042-930E-63F542C5343A}"/>
            </c:ext>
          </c:extLst>
        </c:ser>
        <c:ser>
          <c:idx val="1"/>
          <c:order val="1"/>
          <c:tx>
            <c:strRef>
              <c:f>'rynek pracy'!$T$63</c:f>
              <c:strCache>
                <c:ptCount val="1"/>
                <c:pt idx="0">
                  <c:v>przemysł i budownictwo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pracy'!$U$63:$W$63</c:f>
              <c:numCache>
                <c:formatCode>0%</c:formatCode>
                <c:ptCount val="3"/>
                <c:pt idx="0">
                  <c:v>0.28352540597171338</c:v>
                </c:pt>
                <c:pt idx="1">
                  <c:v>0.27891263059212568</c:v>
                </c:pt>
                <c:pt idx="2">
                  <c:v>0.26992785361792887</c:v>
                </c:pt>
              </c:numCache>
            </c:numRef>
          </c:val>
          <c:extLst xmlns:c16r2="http://schemas.microsoft.com/office/drawing/2015/06/chart">
            <c:ext xmlns:c16="http://schemas.microsoft.com/office/drawing/2014/chart" uri="{C3380CC4-5D6E-409C-BE32-E72D297353CC}">
              <c16:uniqueId val="{00000001-F580-4042-930E-63F542C5343A}"/>
            </c:ext>
          </c:extLst>
        </c:ser>
        <c:ser>
          <c:idx val="2"/>
          <c:order val="2"/>
          <c:tx>
            <c:strRef>
              <c:f>'rynek pracy'!$T$64</c:f>
              <c:strCache>
                <c:ptCount val="1"/>
                <c:pt idx="0">
                  <c:v>handel; naprawa pojazdów samochodowych; transport i gospodarka magazynowa; zakwaterowanie i gastronomia; informacja i komunikacja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pracy'!$U$64:$W$64</c:f>
              <c:numCache>
                <c:formatCode>0%</c:formatCode>
                <c:ptCount val="3"/>
                <c:pt idx="0">
                  <c:v>0.23873755893137771</c:v>
                </c:pt>
                <c:pt idx="1">
                  <c:v>0.21583936932142131</c:v>
                </c:pt>
                <c:pt idx="2">
                  <c:v>0.18777646591545924</c:v>
                </c:pt>
              </c:numCache>
            </c:numRef>
          </c:val>
          <c:extLst xmlns:c16r2="http://schemas.microsoft.com/office/drawing/2015/06/chart">
            <c:ext xmlns:c16="http://schemas.microsoft.com/office/drawing/2014/chart" uri="{C3380CC4-5D6E-409C-BE32-E72D297353CC}">
              <c16:uniqueId val="{00000002-F580-4042-930E-63F542C5343A}"/>
            </c:ext>
          </c:extLst>
        </c:ser>
        <c:ser>
          <c:idx val="3"/>
          <c:order val="3"/>
          <c:tx>
            <c:strRef>
              <c:f>'rynek pracy'!$T$65</c:f>
              <c:strCache>
                <c:ptCount val="1"/>
                <c:pt idx="0">
                  <c:v>działalność finansowa i ubezpieczeniowa; obsługa rynku nieruchomości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pracy'!$U$65:$W$65</c:f>
              <c:numCache>
                <c:formatCode>0%</c:formatCode>
                <c:ptCount val="3"/>
                <c:pt idx="0">
                  <c:v>3.1590128630463885E-2</c:v>
                </c:pt>
                <c:pt idx="1">
                  <c:v>3.5589140354621615E-2</c:v>
                </c:pt>
                <c:pt idx="2">
                  <c:v>3.8981626068457446E-2</c:v>
                </c:pt>
              </c:numCache>
            </c:numRef>
          </c:val>
          <c:extLst xmlns:c16r2="http://schemas.microsoft.com/office/drawing/2015/06/chart">
            <c:ext xmlns:c16="http://schemas.microsoft.com/office/drawing/2014/chart" uri="{C3380CC4-5D6E-409C-BE32-E72D297353CC}">
              <c16:uniqueId val="{00000003-F580-4042-930E-63F542C5343A}"/>
            </c:ext>
          </c:extLst>
        </c:ser>
        <c:ser>
          <c:idx val="4"/>
          <c:order val="4"/>
          <c:tx>
            <c:strRef>
              <c:f>'rynek pracy'!$T$66</c:f>
              <c:strCache>
                <c:ptCount val="1"/>
                <c:pt idx="0">
                  <c:v>pozostałe usługi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'rynek pracy'!$U$61:$W$61</c:f>
              <c:strCache>
                <c:ptCount val="3"/>
                <c:pt idx="0">
                  <c:v>KKBOF</c:v>
                </c:pt>
                <c:pt idx="1">
                  <c:v>Zachodniopomorskie</c:v>
                </c:pt>
                <c:pt idx="2">
                  <c:v>Polska</c:v>
                </c:pt>
              </c:strCache>
            </c:strRef>
          </c:cat>
          <c:val>
            <c:numRef>
              <c:f>'rynek pracy'!$U$66:$W$66</c:f>
              <c:numCache>
                <c:formatCode>0%</c:formatCode>
                <c:ptCount val="3"/>
                <c:pt idx="0">
                  <c:v>0.34287876142250273</c:v>
                </c:pt>
                <c:pt idx="1">
                  <c:v>0.34168870781675176</c:v>
                </c:pt>
                <c:pt idx="2">
                  <c:v>0.28898824583453553</c:v>
                </c:pt>
              </c:numCache>
            </c:numRef>
          </c:val>
          <c:extLst xmlns:c16r2="http://schemas.microsoft.com/office/drawing/2015/06/chart">
            <c:ext xmlns:c16="http://schemas.microsoft.com/office/drawing/2014/chart" uri="{C3380CC4-5D6E-409C-BE32-E72D297353CC}">
              <c16:uniqueId val="{00000004-F580-4042-930E-63F542C5343A}"/>
            </c:ext>
          </c:extLst>
        </c:ser>
        <c:dLbls>
          <c:showLegendKey val="0"/>
          <c:showVal val="1"/>
          <c:showCatName val="0"/>
          <c:showSerName val="0"/>
          <c:showPercent val="0"/>
          <c:showBubbleSize val="0"/>
        </c:dLbls>
        <c:gapWidth val="150"/>
        <c:overlap val="100"/>
        <c:axId val="182769920"/>
        <c:axId val="182775808"/>
      </c:barChart>
      <c:catAx>
        <c:axId val="182769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2775808"/>
        <c:crosses val="autoZero"/>
        <c:auto val="1"/>
        <c:lblAlgn val="ctr"/>
        <c:lblOffset val="100"/>
        <c:noMultiLvlLbl val="0"/>
      </c:catAx>
      <c:valAx>
        <c:axId val="1827758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2769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'rynek pracy'!$A$31</c:f>
              <c:strCache>
                <c:ptCount val="1"/>
                <c:pt idx="0">
                  <c:v>Polska</c:v>
                </c:pt>
              </c:strCache>
            </c:strRef>
          </c:tx>
          <c:spPr>
            <a:ln w="22225" cap="rnd" cmpd="sng" algn="ctr">
              <a:solidFill>
                <a:schemeClr val="accent1"/>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pracy'!$B$31:$L$31</c:f>
              <c:numCache>
                <c:formatCode>0.0%</c:formatCode>
                <c:ptCount val="11"/>
                <c:pt idx="0">
                  <c:v>0.12374802425470367</c:v>
                </c:pt>
                <c:pt idx="1">
                  <c:v>0.11362409902809396</c:v>
                </c:pt>
                <c:pt idx="2">
                  <c:v>9.4332208546230728E-2</c:v>
                </c:pt>
                <c:pt idx="3">
                  <c:v>7.1157259158939709E-2</c:v>
                </c:pt>
                <c:pt idx="4">
                  <c:v>5.9931823195769895E-2</c:v>
                </c:pt>
                <c:pt idx="5">
                  <c:v>7.6861840083042685E-2</c:v>
                </c:pt>
                <c:pt idx="6">
                  <c:v>7.8720386665040221E-2</c:v>
                </c:pt>
                <c:pt idx="7">
                  <c:v>8.0145272998671427E-2</c:v>
                </c:pt>
                <c:pt idx="8">
                  <c:v>8.684277755456711E-2</c:v>
                </c:pt>
                <c:pt idx="9">
                  <c:v>8.8357632453757398E-2</c:v>
                </c:pt>
                <c:pt idx="10">
                  <c:v>7.5326776601823894E-2</c:v>
                </c:pt>
              </c:numCache>
            </c:numRef>
          </c:val>
          <c:smooth val="0"/>
          <c:extLst xmlns:c16r2="http://schemas.microsoft.com/office/drawing/2015/06/chart">
            <c:ext xmlns:c16="http://schemas.microsoft.com/office/drawing/2014/chart" uri="{C3380CC4-5D6E-409C-BE32-E72D297353CC}">
              <c16:uniqueId val="{00000000-DE7F-4707-BBE8-12156DAB2A00}"/>
            </c:ext>
          </c:extLst>
        </c:ser>
        <c:ser>
          <c:idx val="1"/>
          <c:order val="1"/>
          <c:tx>
            <c:strRef>
              <c:f>'rynek pracy'!$A$32</c:f>
              <c:strCache>
                <c:ptCount val="1"/>
                <c:pt idx="0">
                  <c:v>Zachodniopomorskie</c:v>
                </c:pt>
              </c:strCache>
            </c:strRef>
          </c:tx>
          <c:spPr>
            <a:ln w="22225" cap="rnd" cmpd="sng" algn="ctr">
              <a:solidFill>
                <a:schemeClr val="accent2"/>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pracy'!$B$32:$L$32</c:f>
              <c:numCache>
                <c:formatCode>0.0%</c:formatCode>
                <c:ptCount val="11"/>
                <c:pt idx="0">
                  <c:v>0.16567892792787067</c:v>
                </c:pt>
                <c:pt idx="1">
                  <c:v>0.15196585012800831</c:v>
                </c:pt>
                <c:pt idx="2">
                  <c:v>0.12467006862572586</c:v>
                </c:pt>
                <c:pt idx="3">
                  <c:v>9.2558624077919205E-2</c:v>
                </c:pt>
                <c:pt idx="4">
                  <c:v>7.3952791018840558E-2</c:v>
                </c:pt>
                <c:pt idx="5">
                  <c:v>9.501674602298775E-2</c:v>
                </c:pt>
                <c:pt idx="6">
                  <c:v>9.6963262700394001E-2</c:v>
                </c:pt>
                <c:pt idx="7">
                  <c:v>9.6626107078023868E-2</c:v>
                </c:pt>
                <c:pt idx="8">
                  <c:v>0.10060773614040608</c:v>
                </c:pt>
                <c:pt idx="9">
                  <c:v>0.10025328933115729</c:v>
                </c:pt>
                <c:pt idx="10">
                  <c:v>8.6296595731075246E-2</c:v>
                </c:pt>
              </c:numCache>
            </c:numRef>
          </c:val>
          <c:smooth val="0"/>
          <c:extLst xmlns:c16r2="http://schemas.microsoft.com/office/drawing/2015/06/chart">
            <c:ext xmlns:c16="http://schemas.microsoft.com/office/drawing/2014/chart" uri="{C3380CC4-5D6E-409C-BE32-E72D297353CC}">
              <c16:uniqueId val="{00000001-DE7F-4707-BBE8-12156DAB2A00}"/>
            </c:ext>
          </c:extLst>
        </c:ser>
        <c:ser>
          <c:idx val="2"/>
          <c:order val="2"/>
          <c:tx>
            <c:strRef>
              <c:f>'rynek pracy'!$A$33</c:f>
              <c:strCache>
                <c:ptCount val="1"/>
                <c:pt idx="0">
                  <c:v>KKBOF</c:v>
                </c:pt>
              </c:strCache>
            </c:strRef>
          </c:tx>
          <c:spPr>
            <a:ln w="22225" cap="rnd" cmpd="sng" algn="ctr">
              <a:solidFill>
                <a:schemeClr val="accent3"/>
              </a:solidFill>
              <a:round/>
            </a:ln>
            <a:effectLst/>
          </c:spPr>
          <c:marker>
            <c:symbol val="none"/>
          </c:marker>
          <c:cat>
            <c:numRef>
              <c:f>'rynek pracy'!$B$30:$L$30</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'rynek pracy'!$B$33:$L$33</c:f>
              <c:numCache>
                <c:formatCode>0.0%</c:formatCode>
                <c:ptCount val="11"/>
                <c:pt idx="0">
                  <c:v>0.18012384984846994</c:v>
                </c:pt>
                <c:pt idx="1">
                  <c:v>0.15909915864407906</c:v>
                </c:pt>
                <c:pt idx="2">
                  <c:v>0.13467375220072772</c:v>
                </c:pt>
                <c:pt idx="3">
                  <c:v>0.106730442199824</c:v>
                </c:pt>
                <c:pt idx="4">
                  <c:v>8.5816628185486798E-2</c:v>
                </c:pt>
                <c:pt idx="5">
                  <c:v>9.9243361182970682E-2</c:v>
                </c:pt>
                <c:pt idx="6">
                  <c:v>0.10094216822661629</c:v>
                </c:pt>
                <c:pt idx="7">
                  <c:v>9.6236531685645693E-2</c:v>
                </c:pt>
                <c:pt idx="8">
                  <c:v>0.10117013831714144</c:v>
                </c:pt>
                <c:pt idx="9">
                  <c:v>0.10541289833553115</c:v>
                </c:pt>
                <c:pt idx="10">
                  <c:v>9.1532024630282746E-2</c:v>
                </c:pt>
              </c:numCache>
            </c:numRef>
          </c:val>
          <c:smooth val="0"/>
          <c:extLst xmlns:c16r2="http://schemas.microsoft.com/office/drawing/2015/06/chart">
            <c:ext xmlns:c16="http://schemas.microsoft.com/office/drawing/2014/chart" uri="{C3380CC4-5D6E-409C-BE32-E72D297353CC}">
              <c16:uniqueId val="{00000002-DE7F-4707-BBE8-12156DAB2A00}"/>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marker val="1"/>
        <c:smooth val="0"/>
        <c:axId val="179141248"/>
        <c:axId val="179143040"/>
      </c:lineChart>
      <c:catAx>
        <c:axId val="17914124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179143040"/>
        <c:crosses val="autoZero"/>
        <c:auto val="1"/>
        <c:lblAlgn val="ctr"/>
        <c:lblOffset val="100"/>
        <c:noMultiLvlLbl val="0"/>
      </c:catAx>
      <c:valAx>
        <c:axId val="17914304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pl-PL"/>
                  <a:t>Udział</a:t>
                </a:r>
                <a:r>
                  <a:rPr lang="pl-PL" baseline="0"/>
                  <a:t> bezrobotnych w ogóle ludności w wieu produkcyjnym</a:t>
                </a:r>
                <a:endParaRPr lang="pl-PL"/>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l-PL"/>
          </a:p>
        </c:txPr>
        <c:crossAx val="179141248"/>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646492990060382E-2"/>
          <c:y val="2.9000790930661744E-2"/>
          <c:w val="0.91060310217349483"/>
          <c:h val="0.34459022110767717"/>
        </c:manualLayout>
      </c:layout>
      <c:barChart>
        <c:barDir val="col"/>
        <c:grouping val="clustered"/>
        <c:varyColors val="0"/>
        <c:ser>
          <c:idx val="0"/>
          <c:order val="0"/>
          <c:tx>
            <c:strRef>
              <c:f>Edukacja!$D$13</c:f>
              <c:strCache>
                <c:ptCount val="1"/>
                <c:pt idx="0">
                  <c:v>POLSKA</c:v>
                </c:pt>
              </c:strCache>
            </c:strRef>
          </c:tx>
          <c:spPr>
            <a:solidFill>
              <a:schemeClr val="accent1"/>
            </a:solidFill>
            <a:ln>
              <a:noFill/>
            </a:ln>
            <a:effectLst/>
          </c:spPr>
          <c:invertIfNegative val="0"/>
          <c:dLbls>
            <c:dLbl>
              <c:idx val="0"/>
              <c:layout>
                <c:manualLayout>
                  <c:x val="-4.3182554248083881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E8C-4612-AF13-B103DB8ABFC7}"/>
                </c:ext>
              </c:extLst>
            </c:dLbl>
            <c:dLbl>
              <c:idx val="1"/>
              <c:layout>
                <c:manualLayout>
                  <c:x val="-2.1591277124041971E-3"/>
                  <c:y val="-8.385744234800887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E8C-4612-AF13-B103DB8ABFC7}"/>
                </c:ext>
              </c:extLst>
            </c:dLbl>
            <c:dLbl>
              <c:idx val="4"/>
              <c:layout>
                <c:manualLayout>
                  <c:x val="-6.4773831372125822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E8C-4612-AF13-B103DB8ABFC7}"/>
                </c:ext>
              </c:extLst>
            </c:dLbl>
            <c:dLbl>
              <c:idx val="6"/>
              <c:layout>
                <c:manualLayout>
                  <c:x val="-1.5833420315274913E-16"/>
                  <c:y val="8.385744234800832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Edukacja!$E$13:$K$13</c:f>
              <c:numCache>
                <c:formatCode>0%</c:formatCode>
                <c:ptCount val="7"/>
                <c:pt idx="0">
                  <c:v>0.18425742061921124</c:v>
                </c:pt>
                <c:pt idx="1">
                  <c:v>0.18646476311625187</c:v>
                </c:pt>
                <c:pt idx="2">
                  <c:v>0.12759574872741034</c:v>
                </c:pt>
                <c:pt idx="3">
                  <c:v>0.23497060398675637</c:v>
                </c:pt>
                <c:pt idx="4">
                  <c:v>5.3426561939388502E-2</c:v>
                </c:pt>
                <c:pt idx="5">
                  <c:v>0.19849671979435979</c:v>
                </c:pt>
                <c:pt idx="6">
                  <c:v>1.4788181816622611E-2</c:v>
                </c:pt>
              </c:numCache>
            </c:numRef>
          </c:val>
          <c:extLst xmlns:c16r2="http://schemas.microsoft.com/office/drawing/2015/06/chart">
            <c:ext xmlns:c16="http://schemas.microsoft.com/office/drawing/2014/chart" uri="{C3380CC4-5D6E-409C-BE32-E72D297353CC}">
              <c16:uniqueId val="{00000000-EB80-4C9E-85E3-0F80C4004813}"/>
            </c:ext>
          </c:extLst>
        </c:ser>
        <c:ser>
          <c:idx val="1"/>
          <c:order val="1"/>
          <c:tx>
            <c:strRef>
              <c:f>Edukacja!$D$14</c:f>
              <c:strCache>
                <c:ptCount val="1"/>
                <c:pt idx="0">
                  <c:v> ZACHODNIOPOMORSKIE</c:v>
                </c:pt>
              </c:strCache>
            </c:strRef>
          </c:tx>
          <c:spPr>
            <a:solidFill>
              <a:schemeClr val="accent2"/>
            </a:solidFill>
            <a:ln>
              <a:noFill/>
            </a:ln>
            <a:effectLst/>
          </c:spPr>
          <c:invertIfNegative val="0"/>
          <c:dLbls>
            <c:dLbl>
              <c:idx val="0"/>
              <c:layout>
                <c:manualLayout>
                  <c:x val="1.0795638562020938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Edukacja!$E$14:$K$14</c:f>
              <c:numCache>
                <c:formatCode>0%</c:formatCode>
                <c:ptCount val="7"/>
                <c:pt idx="0">
                  <c:v>0.18132191605308218</c:v>
                </c:pt>
                <c:pt idx="1">
                  <c:v>0.17745421073912548</c:v>
                </c:pt>
                <c:pt idx="2">
                  <c:v>0.1363373382376534</c:v>
                </c:pt>
                <c:pt idx="3">
                  <c:v>0.22460420990431637</c:v>
                </c:pt>
                <c:pt idx="4">
                  <c:v>5.3760232759202789E-2</c:v>
                </c:pt>
                <c:pt idx="5">
                  <c:v>0.20828841699206108</c:v>
                </c:pt>
                <c:pt idx="6">
                  <c:v>1.8233675314559609E-2</c:v>
                </c:pt>
              </c:numCache>
            </c:numRef>
          </c:val>
          <c:extLst xmlns:c16r2="http://schemas.microsoft.com/office/drawing/2015/06/chart">
            <c:ext xmlns:c16="http://schemas.microsoft.com/office/drawing/2014/chart" uri="{C3380CC4-5D6E-409C-BE32-E72D297353CC}">
              <c16:uniqueId val="{00000001-EB80-4C9E-85E3-0F80C4004813}"/>
            </c:ext>
          </c:extLst>
        </c:ser>
        <c:ser>
          <c:idx val="2"/>
          <c:order val="2"/>
          <c:tx>
            <c:strRef>
              <c:f>Edukacja!$D$15</c:f>
              <c:strCache>
                <c:ptCount val="1"/>
                <c:pt idx="0">
                  <c:v>Powiat białogardzki</c:v>
                </c:pt>
              </c:strCache>
            </c:strRef>
          </c:tx>
          <c:spPr>
            <a:solidFill>
              <a:schemeClr val="accent3"/>
            </a:solidFill>
            <a:ln>
              <a:noFill/>
            </a:ln>
            <a:effectLst/>
          </c:spPr>
          <c:invertIfNegative val="0"/>
          <c:dLbls>
            <c:dLbl>
              <c:idx val="2"/>
              <c:layout>
                <c:manualLayout>
                  <c:x val="-7.9167101576374515E-17"/>
                  <c:y val="5.590496156533918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Edukacja!$E$15:$K$15</c:f>
              <c:numCache>
                <c:formatCode>0%</c:formatCode>
                <c:ptCount val="7"/>
                <c:pt idx="0">
                  <c:v>0.10822279819078112</c:v>
                </c:pt>
                <c:pt idx="1">
                  <c:v>0.16908065253849691</c:v>
                </c:pt>
                <c:pt idx="2">
                  <c:v>0.11106876048178096</c:v>
                </c:pt>
                <c:pt idx="3">
                  <c:v>0.25829648828581592</c:v>
                </c:pt>
                <c:pt idx="4">
                  <c:v>6.0248005285358439E-2</c:v>
                </c:pt>
                <c:pt idx="5">
                  <c:v>0.26998526198099393</c:v>
                </c:pt>
                <c:pt idx="6">
                  <c:v>2.30980332367739E-2</c:v>
                </c:pt>
              </c:numCache>
            </c:numRef>
          </c:val>
          <c:extLst xmlns:c16r2="http://schemas.microsoft.com/office/drawing/2015/06/chart">
            <c:ext xmlns:c16="http://schemas.microsoft.com/office/drawing/2014/chart" uri="{C3380CC4-5D6E-409C-BE32-E72D297353CC}">
              <c16:uniqueId val="{00000002-EB80-4C9E-85E3-0F80C4004813}"/>
            </c:ext>
          </c:extLst>
        </c:ser>
        <c:ser>
          <c:idx val="3"/>
          <c:order val="3"/>
          <c:tx>
            <c:strRef>
              <c:f>Edukacja!$D$16</c:f>
              <c:strCache>
                <c:ptCount val="1"/>
                <c:pt idx="0">
                  <c:v>Powiat kołobrzeski</c:v>
                </c:pt>
              </c:strCache>
            </c:strRef>
          </c:tx>
          <c:spPr>
            <a:solidFill>
              <a:schemeClr val="accent4"/>
            </a:solidFill>
            <a:ln>
              <a:noFill/>
            </a:ln>
            <a:effectLst/>
          </c:spPr>
          <c:invertIfNegative val="0"/>
          <c:dLbls>
            <c:dLbl>
              <c:idx val="0"/>
              <c:layout>
                <c:manualLayout>
                  <c:x val="2.1591277124041971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E8C-4612-AF13-B103DB8ABF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Edukacja!$E$16:$K$16</c:f>
              <c:numCache>
                <c:formatCode>0%</c:formatCode>
                <c:ptCount val="7"/>
                <c:pt idx="0">
                  <c:v>0.17143082256539596</c:v>
                </c:pt>
                <c:pt idx="1">
                  <c:v>0.21194453198865426</c:v>
                </c:pt>
                <c:pt idx="2">
                  <c:v>0.11588402143082256</c:v>
                </c:pt>
                <c:pt idx="3">
                  <c:v>0.23751969744721124</c:v>
                </c:pt>
                <c:pt idx="4">
                  <c:v>5.3104317680428614E-2</c:v>
                </c:pt>
                <c:pt idx="5">
                  <c:v>0.19615505830444369</c:v>
                </c:pt>
                <c:pt idx="6">
                  <c:v>1.3961550583044441E-2</c:v>
                </c:pt>
              </c:numCache>
            </c:numRef>
          </c:val>
          <c:extLst xmlns:c16r2="http://schemas.microsoft.com/office/drawing/2015/06/chart">
            <c:ext xmlns:c16="http://schemas.microsoft.com/office/drawing/2014/chart" uri="{C3380CC4-5D6E-409C-BE32-E72D297353CC}">
              <c16:uniqueId val="{00000003-EB80-4C9E-85E3-0F80C4004813}"/>
            </c:ext>
          </c:extLst>
        </c:ser>
        <c:ser>
          <c:idx val="4"/>
          <c:order val="4"/>
          <c:tx>
            <c:strRef>
              <c:f>Edukacja!$D$17</c:f>
              <c:strCache>
                <c:ptCount val="1"/>
                <c:pt idx="0">
                  <c:v>Powiat koszaliński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Edukacja!$E$17:$K$17</c:f>
              <c:numCache>
                <c:formatCode>0%</c:formatCode>
                <c:ptCount val="7"/>
                <c:pt idx="0">
                  <c:v>0.1197148999632006</c:v>
                </c:pt>
                <c:pt idx="1">
                  <c:v>0.15488756754662922</c:v>
                </c:pt>
                <c:pt idx="2">
                  <c:v>0.10412349170072246</c:v>
                </c:pt>
                <c:pt idx="3">
                  <c:v>0.26654529255679671</c:v>
                </c:pt>
                <c:pt idx="4">
                  <c:v>6.5038445894908092E-2</c:v>
                </c:pt>
                <c:pt idx="5">
                  <c:v>0.26176134492843423</c:v>
                </c:pt>
                <c:pt idx="6">
                  <c:v>2.7928957409308407E-2</c:v>
                </c:pt>
              </c:numCache>
            </c:numRef>
          </c:val>
          <c:extLst xmlns:c16r2="http://schemas.microsoft.com/office/drawing/2015/06/chart">
            <c:ext xmlns:c16="http://schemas.microsoft.com/office/drawing/2014/chart" uri="{C3380CC4-5D6E-409C-BE32-E72D297353CC}">
              <c16:uniqueId val="{00000004-EB80-4C9E-85E3-0F80C4004813}"/>
            </c:ext>
          </c:extLst>
        </c:ser>
        <c:ser>
          <c:idx val="5"/>
          <c:order val="5"/>
          <c:tx>
            <c:strRef>
              <c:f>Edukacja!$D$18</c:f>
              <c:strCache>
                <c:ptCount val="1"/>
                <c:pt idx="0">
                  <c:v>Powiat m.Koszalin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Edukacja!$E$12:$K$12</c:f>
              <c:strCache>
                <c:ptCount val="7"/>
                <c:pt idx="0">
                  <c:v>wyższe</c:v>
                </c:pt>
                <c:pt idx="1">
                  <c:v>średnie i policealne - zawodowe</c:v>
                </c:pt>
                <c:pt idx="2">
                  <c:v>średnie i policealne -  ogólnokształcące</c:v>
                </c:pt>
                <c:pt idx="3">
                  <c:v>zasadnicze zawodowe</c:v>
                </c:pt>
                <c:pt idx="4">
                  <c:v>gimnazjalne</c:v>
                </c:pt>
                <c:pt idx="5">
                  <c:v>podstawowe ukończone</c:v>
                </c:pt>
                <c:pt idx="6">
                  <c:v>podstawowe nieukończone i bez wykształcenia szkolnego</c:v>
                </c:pt>
              </c:strCache>
            </c:strRef>
          </c:cat>
          <c:val>
            <c:numRef>
              <c:f>Edukacja!$E$18:$K$18</c:f>
              <c:numCache>
                <c:formatCode>0%</c:formatCode>
                <c:ptCount val="7"/>
                <c:pt idx="0">
                  <c:v>0.26518850556311535</c:v>
                </c:pt>
                <c:pt idx="1">
                  <c:v>0.21319367417182222</c:v>
                </c:pt>
                <c:pt idx="2">
                  <c:v>0.16389749688396968</c:v>
                </c:pt>
                <c:pt idx="3">
                  <c:v>0.16971789916639099</c:v>
                </c:pt>
                <c:pt idx="4">
                  <c:v>4.2332277503973822E-2</c:v>
                </c:pt>
                <c:pt idx="5">
                  <c:v>0.13643068689894924</c:v>
                </c:pt>
                <c:pt idx="6">
                  <c:v>9.2394598117803411E-3</c:v>
                </c:pt>
              </c:numCache>
            </c:numRef>
          </c:val>
          <c:extLst xmlns:c16r2="http://schemas.microsoft.com/office/drawing/2015/06/chart">
            <c:ext xmlns:c16="http://schemas.microsoft.com/office/drawing/2014/chart" uri="{C3380CC4-5D6E-409C-BE32-E72D297353CC}">
              <c16:uniqueId val="{00000005-EB80-4C9E-85E3-0F80C4004813}"/>
            </c:ext>
          </c:extLst>
        </c:ser>
        <c:dLbls>
          <c:showLegendKey val="0"/>
          <c:showVal val="0"/>
          <c:showCatName val="0"/>
          <c:showSerName val="0"/>
          <c:showPercent val="0"/>
          <c:showBubbleSize val="0"/>
        </c:dLbls>
        <c:gapWidth val="219"/>
        <c:overlap val="-27"/>
        <c:axId val="184247424"/>
        <c:axId val="184248960"/>
      </c:barChart>
      <c:catAx>
        <c:axId val="18424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248960"/>
        <c:crosses val="autoZero"/>
        <c:auto val="1"/>
        <c:lblAlgn val="ctr"/>
        <c:lblOffset val="100"/>
        <c:noMultiLvlLbl val="0"/>
      </c:catAx>
      <c:valAx>
        <c:axId val="184248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247424"/>
        <c:crosses val="autoZero"/>
        <c:crossBetween val="between"/>
      </c:valAx>
      <c:spPr>
        <a:noFill/>
        <a:ln>
          <a:noFill/>
        </a:ln>
        <a:effectLst/>
      </c:spPr>
    </c:plotArea>
    <c:legend>
      <c:legendPos val="b"/>
      <c:layout>
        <c:manualLayout>
          <c:xMode val="edge"/>
          <c:yMode val="edge"/>
          <c:x val="5.5505053123892284E-2"/>
          <c:y val="0.86586574058155463"/>
          <c:w val="0.89330814917702239"/>
          <c:h val="9.19040905912965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'opieka złobkowa'!$T$7</c:f>
              <c:strCache>
                <c:ptCount val="1"/>
                <c:pt idx="0">
                  <c:v>POLSKA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złobkowa'!$U$7:$Y$7</c:f>
              <c:numCache>
                <c:formatCode>0.0</c:formatCode>
                <c:ptCount val="5"/>
                <c:pt idx="0">
                  <c:v>2.6</c:v>
                </c:pt>
                <c:pt idx="1">
                  <c:v>3</c:v>
                </c:pt>
                <c:pt idx="2">
                  <c:v>3.8</c:v>
                </c:pt>
                <c:pt idx="3">
                  <c:v>4.8</c:v>
                </c:pt>
                <c:pt idx="4">
                  <c:v>5.9</c:v>
                </c:pt>
              </c:numCache>
            </c:numRef>
          </c:val>
          <c:smooth val="0"/>
          <c:extLst xmlns:c16r2="http://schemas.microsoft.com/office/drawing/2015/06/chart">
            <c:ext xmlns:c16="http://schemas.microsoft.com/office/drawing/2014/chart" uri="{C3380CC4-5D6E-409C-BE32-E72D297353CC}">
              <c16:uniqueId val="{00000000-9A7C-464F-8A3F-327E7462A57F}"/>
            </c:ext>
          </c:extLst>
        </c:ser>
        <c:ser>
          <c:idx val="1"/>
          <c:order val="1"/>
          <c:tx>
            <c:strRef>
              <c:f>'opieka złobkowa'!$T$8</c:f>
              <c:strCache>
                <c:ptCount val="1"/>
                <c:pt idx="0">
                  <c:v> ZACHODNIOPOMORSKIE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0"/>
              <c:layout>
                <c:manualLayout>
                  <c:x val="-3.1758360302049621E-2"/>
                  <c:y val="-6.344456942882147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A7C-464F-8A3F-327E7462A5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złobkowa'!$U$8:$Y$8</c:f>
              <c:numCache>
                <c:formatCode>0.0</c:formatCode>
                <c:ptCount val="5"/>
                <c:pt idx="0">
                  <c:v>3.3</c:v>
                </c:pt>
                <c:pt idx="1">
                  <c:v>3.9</c:v>
                </c:pt>
                <c:pt idx="2">
                  <c:v>4.5999999999999996</c:v>
                </c:pt>
                <c:pt idx="3">
                  <c:v>6</c:v>
                </c:pt>
                <c:pt idx="4">
                  <c:v>7.3</c:v>
                </c:pt>
              </c:numCache>
            </c:numRef>
          </c:val>
          <c:smooth val="0"/>
          <c:extLst xmlns:c16r2="http://schemas.microsoft.com/office/drawing/2015/06/chart">
            <c:ext xmlns:c16="http://schemas.microsoft.com/office/drawing/2014/chart" uri="{C3380CC4-5D6E-409C-BE32-E72D297353CC}">
              <c16:uniqueId val="{00000002-9A7C-464F-8A3F-327E7462A57F}"/>
            </c:ext>
          </c:extLst>
        </c:ser>
        <c:ser>
          <c:idx val="2"/>
          <c:order val="2"/>
          <c:tx>
            <c:strRef>
              <c:f>'opieka złobkowa'!$T$9</c:f>
              <c:strCache>
                <c:ptCount val="1"/>
                <c:pt idx="0">
                  <c:v>ZIT KKBOF</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'opieka złobkowa'!$U$6:$Y$6</c:f>
              <c:strCache>
                <c:ptCount val="5"/>
                <c:pt idx="0">
                  <c:v>2010</c:v>
                </c:pt>
                <c:pt idx="1">
                  <c:v>2011</c:v>
                </c:pt>
                <c:pt idx="2">
                  <c:v>2012</c:v>
                </c:pt>
                <c:pt idx="3">
                  <c:v>2013</c:v>
                </c:pt>
                <c:pt idx="4">
                  <c:v>2014</c:v>
                </c:pt>
              </c:strCache>
            </c:strRef>
          </c:cat>
          <c:val>
            <c:numRef>
              <c:f>'opieka złobkowa'!$U$9:$Y$9</c:f>
              <c:numCache>
                <c:formatCode>0.0</c:formatCode>
                <c:ptCount val="5"/>
                <c:pt idx="0">
                  <c:v>5.5336401490247775</c:v>
                </c:pt>
                <c:pt idx="1">
                  <c:v>6.7720596479425952</c:v>
                </c:pt>
                <c:pt idx="2">
                  <c:v>8.4373905940016343</c:v>
                </c:pt>
                <c:pt idx="3">
                  <c:v>10.858057367967502</c:v>
                </c:pt>
                <c:pt idx="4">
                  <c:v>12.833884507758858</c:v>
                </c:pt>
              </c:numCache>
            </c:numRef>
          </c:val>
          <c:smooth val="0"/>
          <c:extLst xmlns:c16r2="http://schemas.microsoft.com/office/drawing/2015/06/chart">
            <c:ext xmlns:c16="http://schemas.microsoft.com/office/drawing/2014/chart" uri="{C3380CC4-5D6E-409C-BE32-E72D297353CC}">
              <c16:uniqueId val="{00000003-9A7C-464F-8A3F-327E7462A57F}"/>
            </c:ext>
          </c:extLst>
        </c:ser>
        <c:dLbls>
          <c:showLegendKey val="0"/>
          <c:showVal val="1"/>
          <c:showCatName val="0"/>
          <c:showSerName val="0"/>
          <c:showPercent val="0"/>
          <c:showBubbleSize val="0"/>
        </c:dLbls>
        <c:marker val="1"/>
        <c:smooth val="0"/>
        <c:axId val="184171136"/>
        <c:axId val="184181120"/>
      </c:lineChart>
      <c:catAx>
        <c:axId val="184171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184181120"/>
        <c:crosses val="autoZero"/>
        <c:auto val="1"/>
        <c:lblAlgn val="ctr"/>
        <c:lblOffset val="100"/>
        <c:noMultiLvlLbl val="0"/>
      </c:catAx>
      <c:valAx>
        <c:axId val="184181120"/>
        <c:scaling>
          <c:orientation val="minMax"/>
        </c:scaling>
        <c:delete val="0"/>
        <c:axPos val="l"/>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417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8B31FC-6F61-468E-AD35-E38AE0003AC5}" type="doc">
      <dgm:prSet loTypeId="urn:microsoft.com/office/officeart/2005/8/layout/hList6" loCatId="list" qsTypeId="urn:microsoft.com/office/officeart/2005/8/quickstyle/simple1" qsCatId="simple" csTypeId="urn:microsoft.com/office/officeart/2005/8/colors/colorful5" csCatId="colorful" phldr="1"/>
      <dgm:spPr/>
      <dgm:t>
        <a:bodyPr/>
        <a:lstStyle/>
        <a:p>
          <a:endParaRPr lang="pl-PL"/>
        </a:p>
      </dgm:t>
    </dgm:pt>
    <dgm:pt modelId="{F9A065F3-3EE3-4C52-A83A-99AD5726DDF2}">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Główne źródła finansowania projektów realizowanych w ramach ZIT KKBOF</a:t>
          </a:r>
        </a:p>
      </dgm:t>
    </dgm:pt>
    <dgm:pt modelId="{CA0AD287-DC6D-4446-BB05-8148906E4309}" type="parTrans" cxnId="{7AF1BA92-FDE7-4696-A92F-7D3BA9CB926B}">
      <dgm:prSet/>
      <dgm:spPr/>
      <dgm:t>
        <a:bodyPr/>
        <a:lstStyle/>
        <a:p>
          <a:endParaRPr lang="pl-PL" sz="2800"/>
        </a:p>
      </dgm:t>
    </dgm:pt>
    <dgm:pt modelId="{C1111E22-C897-4883-A6DA-CE8DE671D9CF}" type="sibTrans" cxnId="{7AF1BA92-FDE7-4696-A92F-7D3BA9CB926B}">
      <dgm:prSet/>
      <dgm:spPr/>
      <dgm:t>
        <a:bodyPr/>
        <a:lstStyle/>
        <a:p>
          <a:endParaRPr lang="pl-PL" sz="2800"/>
        </a:p>
      </dgm:t>
    </dgm:pt>
    <dgm:pt modelId="{F50208CB-4068-4233-B800-49E2E7753C45}">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budżety gmin tworzących KKBOF,</a:t>
          </a:r>
        </a:p>
      </dgm:t>
    </dgm:pt>
    <dgm:pt modelId="{409B7752-6EBE-4375-8FE3-8ADFD6B0D03E}" type="parTrans" cxnId="{F7EAC37A-1AAB-4888-8432-2B6A5B2E24D8}">
      <dgm:prSet/>
      <dgm:spPr/>
      <dgm:t>
        <a:bodyPr/>
        <a:lstStyle/>
        <a:p>
          <a:endParaRPr lang="pl-PL" sz="2800"/>
        </a:p>
      </dgm:t>
    </dgm:pt>
    <dgm:pt modelId="{C3A78B21-4940-4D68-8694-CFCA533CF807}" type="sibTrans" cxnId="{F7EAC37A-1AAB-4888-8432-2B6A5B2E24D8}">
      <dgm:prSet/>
      <dgm:spPr/>
      <dgm:t>
        <a:bodyPr/>
        <a:lstStyle/>
        <a:p>
          <a:endParaRPr lang="pl-PL" sz="2800"/>
        </a:p>
      </dgm:t>
    </dgm:pt>
    <dgm:pt modelId="{84A4BCD6-119F-4F69-872B-6D0A33BEC20E}">
      <dgm:prSet phldrT="[Teks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podmiotów prywatnych, instytucji i organizacji pozarządowych;</a:t>
          </a:r>
        </a:p>
      </dgm:t>
    </dgm:pt>
    <dgm:pt modelId="{323638AA-94B1-4144-8145-F6B92F457DB7}" type="parTrans" cxnId="{65BE4DBF-62AA-44BC-80B7-1525FF8B8459}">
      <dgm:prSet/>
      <dgm:spPr/>
      <dgm:t>
        <a:bodyPr/>
        <a:lstStyle/>
        <a:p>
          <a:endParaRPr lang="pl-PL" sz="2800"/>
        </a:p>
      </dgm:t>
    </dgm:pt>
    <dgm:pt modelId="{E68BCA33-C480-4E8B-BC7D-F02A20500AB0}" type="sibTrans" cxnId="{65BE4DBF-62AA-44BC-80B7-1525FF8B8459}">
      <dgm:prSet/>
      <dgm:spPr/>
      <dgm:t>
        <a:bodyPr/>
        <a:lstStyle/>
        <a:p>
          <a:endParaRPr lang="pl-PL" sz="2800"/>
        </a:p>
      </dgm:t>
    </dgm:pt>
    <dgm:pt modelId="{AA418423-3574-4EA5-8111-36E445D1672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 lastClr="FFFFFF"/>
              </a:solidFill>
              <a:latin typeface="Calibri"/>
              <a:ea typeface="+mn-ea"/>
              <a:cs typeface="+mn-cs"/>
            </a:rPr>
            <a:t>Źródła finansowania projektów uzupełniających ZIT KKBOF</a:t>
          </a:r>
        </a:p>
      </dgm:t>
    </dgm:pt>
    <dgm:pt modelId="{3EC54B7A-A5A1-4E54-BA8A-A49F69B3AC0D}" type="parTrans" cxnId="{70979031-11B0-4FF6-9E22-8FEAACC73632}">
      <dgm:prSet/>
      <dgm:spPr/>
      <dgm:t>
        <a:bodyPr/>
        <a:lstStyle/>
        <a:p>
          <a:endParaRPr lang="pl-PL" sz="2800"/>
        </a:p>
      </dgm:t>
    </dgm:pt>
    <dgm:pt modelId="{B306858C-EB49-421E-BCC6-DDEA7EFB2CCB}" type="sibTrans" cxnId="{70979031-11B0-4FF6-9E22-8FEAACC73632}">
      <dgm:prSet/>
      <dgm:spPr/>
      <dgm:t>
        <a:bodyPr/>
        <a:lstStyle/>
        <a:p>
          <a:endParaRPr lang="pl-PL" sz="2800"/>
        </a:p>
      </dgm:t>
    </dgm:pt>
    <dgm:pt modelId="{8D6FB4FA-AE8D-486C-996D-AB10CC3E55D2}">
      <dgm:prSet phldrT="[Tekst]" custT="1"/>
      <dgm:spPr>
        <a:xfrm rot="16200000">
          <a:off x="1910290" y="931961"/>
          <a:ext cx="4505325" cy="2641401"/>
        </a:xfr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pozostałych Działań RPO WZ 2014-2020;</a:t>
          </a:r>
        </a:p>
      </dgm:t>
    </dgm:pt>
    <dgm:pt modelId="{1C982BBA-347D-446B-AB50-B9384CA3EDBE}" type="parTrans" cxnId="{76E5081A-3EB4-4D93-B25F-3082AFD995A1}">
      <dgm:prSet/>
      <dgm:spPr/>
      <dgm:t>
        <a:bodyPr/>
        <a:lstStyle/>
        <a:p>
          <a:endParaRPr lang="pl-PL" sz="2800"/>
        </a:p>
      </dgm:t>
    </dgm:pt>
    <dgm:pt modelId="{CC3CF58D-A879-4729-9189-85CD779FC001}" type="sibTrans" cxnId="{76E5081A-3EB4-4D93-B25F-3082AFD995A1}">
      <dgm:prSet/>
      <dgm:spPr/>
      <dgm:t>
        <a:bodyPr/>
        <a:lstStyle/>
        <a:p>
          <a:endParaRPr lang="pl-PL" sz="2800"/>
        </a:p>
      </dgm:t>
    </dgm:pt>
    <dgm:pt modelId="{66B835DA-766F-4727-BDD2-7AA1F3952493}">
      <dgm:prSet custT="1"/>
      <dgm:spPr>
        <a:xfrm rot="16200000">
          <a:off x="-929215" y="931961"/>
          <a:ext cx="4505325" cy="2641401"/>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Calibri"/>
              <a:ea typeface="+mn-ea"/>
              <a:cs typeface="+mn-cs"/>
            </a:rPr>
            <a:t>środki pochodzące z Regionalnego Programu Operacyjnego Województwa Zachodniopomorskiego 2014-2020 - Działania: 1.8, 1.12, 2.3, 5.3, 8.4, 8.8;</a:t>
          </a:r>
        </a:p>
      </dgm:t>
    </dgm:pt>
    <dgm:pt modelId="{A7BB0582-1EF5-4BD8-B4FF-C130ECE30DC4}" type="parTrans" cxnId="{45DACDCE-3A7E-4C7E-8250-CB7245303251}">
      <dgm:prSet/>
      <dgm:spPr/>
      <dgm:t>
        <a:bodyPr/>
        <a:lstStyle/>
        <a:p>
          <a:endParaRPr lang="pl-PL" sz="2800"/>
        </a:p>
      </dgm:t>
    </dgm:pt>
    <dgm:pt modelId="{26F623EA-EDBB-4DBC-B366-5FC6B250BB47}" type="sibTrans" cxnId="{45DACDCE-3A7E-4C7E-8250-CB7245303251}">
      <dgm:prSet/>
      <dgm:spPr/>
      <dgm:t>
        <a:bodyPr/>
        <a:lstStyle/>
        <a:p>
          <a:endParaRPr lang="pl-PL" sz="2800"/>
        </a:p>
      </dgm:t>
    </dgm:pt>
    <dgm:pt modelId="{60541AE6-BEDE-4F6B-9224-76B234553002}">
      <dgm:prSet custT="1"/>
      <dgm:spPr/>
      <dgm:t>
        <a:bodyPr/>
        <a:lstStyle/>
        <a:p>
          <a:r>
            <a:rPr lang="pl-PL" sz="105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dgm:t>
    </dgm:pt>
    <dgm:pt modelId="{CA0CEFCD-85CD-4F4A-8368-1FB08AADF9E9}" type="parTrans" cxnId="{B91E5AF1-60D6-4E44-9ECF-BFCE8FC269DC}">
      <dgm:prSet/>
      <dgm:spPr/>
      <dgm:t>
        <a:bodyPr/>
        <a:lstStyle/>
        <a:p>
          <a:endParaRPr lang="pl-PL"/>
        </a:p>
      </dgm:t>
    </dgm:pt>
    <dgm:pt modelId="{1F4AA263-3E77-4A28-AE40-44985E52C705}" type="sibTrans" cxnId="{B91E5AF1-60D6-4E44-9ECF-BFCE8FC269DC}">
      <dgm:prSet/>
      <dgm:spPr/>
      <dgm:t>
        <a:bodyPr/>
        <a:lstStyle/>
        <a:p>
          <a:endParaRPr lang="pl-PL"/>
        </a:p>
      </dgm:t>
    </dgm:pt>
    <dgm:pt modelId="{4DBC24B6-9C2E-47CA-BAFC-D4792D00CA18}">
      <dgm:prSet custT="1"/>
      <dgm:spPr/>
      <dgm:t>
        <a:bodyPr/>
        <a:lstStyle/>
        <a:p>
          <a:r>
            <a:rPr lang="pl-PL" sz="105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dgm:t>
    </dgm:pt>
    <dgm:pt modelId="{FCE2DDE0-67F3-4B62-A59D-1C74E68C6BBA}" type="parTrans" cxnId="{2DBB89AE-3623-4E9D-9839-C12BCD484C37}">
      <dgm:prSet/>
      <dgm:spPr/>
      <dgm:t>
        <a:bodyPr/>
        <a:lstStyle/>
        <a:p>
          <a:endParaRPr lang="pl-PL"/>
        </a:p>
      </dgm:t>
    </dgm:pt>
    <dgm:pt modelId="{44AB66AC-C9A8-4060-B9B1-70E4F87F1272}" type="sibTrans" cxnId="{2DBB89AE-3623-4E9D-9839-C12BCD484C37}">
      <dgm:prSet/>
      <dgm:spPr/>
      <dgm:t>
        <a:bodyPr/>
        <a:lstStyle/>
        <a:p>
          <a:endParaRPr lang="pl-PL"/>
        </a:p>
      </dgm:t>
    </dgm:pt>
    <dgm:pt modelId="{A4E1DB9E-192B-4326-8743-366EA8904CF6}">
      <dgm:prSet custT="1"/>
      <dgm:spPr/>
      <dgm:t>
        <a:bodyPr/>
        <a:lstStyle/>
        <a:p>
          <a:r>
            <a:rPr lang="pl-PL" sz="1050">
              <a:solidFill>
                <a:sysClr val="window" lastClr="FFFFFF"/>
              </a:solidFill>
              <a:latin typeface="Calibri"/>
              <a:ea typeface="+mn-ea"/>
              <a:cs typeface="+mn-cs"/>
            </a:rPr>
            <a:t>środki osób fizycznych, podmiotów prywatnych, instytucji i organizacji pozarządowych;</a:t>
          </a:r>
        </a:p>
      </dgm:t>
    </dgm:pt>
    <dgm:pt modelId="{58ABFD30-6FB0-41E3-9B3A-73DE7AA29AA8}" type="parTrans" cxnId="{39E84B16-C580-4FD6-B2F0-70743D504C0B}">
      <dgm:prSet/>
      <dgm:spPr/>
      <dgm:t>
        <a:bodyPr/>
        <a:lstStyle/>
        <a:p>
          <a:endParaRPr lang="pl-PL"/>
        </a:p>
      </dgm:t>
    </dgm:pt>
    <dgm:pt modelId="{975546EB-F92B-437C-948D-6439F7A28DB7}" type="sibTrans" cxnId="{39E84B16-C580-4FD6-B2F0-70743D504C0B}">
      <dgm:prSet/>
      <dgm:spPr/>
      <dgm:t>
        <a:bodyPr/>
        <a:lstStyle/>
        <a:p>
          <a:endParaRPr lang="pl-PL"/>
        </a:p>
      </dgm:t>
    </dgm:pt>
    <dgm:pt modelId="{2BDFA2C3-6604-4ADE-8DF6-C9C3405DCC6A}">
      <dgm:prSet custT="1"/>
      <dgm:spPr/>
      <dgm:t>
        <a:bodyPr/>
        <a:lstStyle/>
        <a:p>
          <a:endParaRPr lang="pl-PL" sz="1050">
            <a:solidFill>
              <a:sysClr val="window" lastClr="FFFFFF"/>
            </a:solidFill>
            <a:latin typeface="Calibri"/>
            <a:ea typeface="+mn-ea"/>
            <a:cs typeface="+mn-cs"/>
          </a:endParaRPr>
        </a:p>
      </dgm:t>
    </dgm:pt>
    <dgm:pt modelId="{FAADCF44-70A7-4AA2-9E1A-EBD8898110E1}" type="parTrans" cxnId="{5E5DE222-087D-46E5-A8FF-91AFAAC67A8F}">
      <dgm:prSet/>
      <dgm:spPr/>
      <dgm:t>
        <a:bodyPr/>
        <a:lstStyle/>
        <a:p>
          <a:endParaRPr lang="pl-PL"/>
        </a:p>
      </dgm:t>
    </dgm:pt>
    <dgm:pt modelId="{71BAACDA-6D75-43A5-94ED-B1EBB2580E8F}" type="sibTrans" cxnId="{5E5DE222-087D-46E5-A8FF-91AFAAC67A8F}">
      <dgm:prSet/>
      <dgm:spPr/>
      <dgm:t>
        <a:bodyPr/>
        <a:lstStyle/>
        <a:p>
          <a:endParaRPr lang="pl-PL"/>
        </a:p>
      </dgm:t>
    </dgm:pt>
    <dgm:pt modelId="{19DB7C19-0E4E-436F-A002-D581B102837F}" type="pres">
      <dgm:prSet presAssocID="{6C8B31FC-6F61-468E-AD35-E38AE0003AC5}" presName="Name0" presStyleCnt="0">
        <dgm:presLayoutVars>
          <dgm:dir/>
          <dgm:resizeHandles val="exact"/>
        </dgm:presLayoutVars>
      </dgm:prSet>
      <dgm:spPr/>
      <dgm:t>
        <a:bodyPr/>
        <a:lstStyle/>
        <a:p>
          <a:endParaRPr lang="pl-PL"/>
        </a:p>
      </dgm:t>
    </dgm:pt>
    <dgm:pt modelId="{297D2E07-59FF-4A91-AA2A-5A0BA2861EA0}" type="pres">
      <dgm:prSet presAssocID="{F9A065F3-3EE3-4C52-A83A-99AD5726DDF2}" presName="node" presStyleLbl="node1" presStyleIdx="0" presStyleCnt="2">
        <dgm:presLayoutVars>
          <dgm:bulletEnabled val="1"/>
        </dgm:presLayoutVars>
      </dgm:prSet>
      <dgm:spPr>
        <a:prstGeom prst="flowChartManualOperation">
          <a:avLst/>
        </a:prstGeom>
      </dgm:spPr>
      <dgm:t>
        <a:bodyPr/>
        <a:lstStyle/>
        <a:p>
          <a:endParaRPr lang="pl-PL"/>
        </a:p>
      </dgm:t>
    </dgm:pt>
    <dgm:pt modelId="{545275F2-2312-4280-BE3C-C30C4806C333}" type="pres">
      <dgm:prSet presAssocID="{C1111E22-C897-4883-A6DA-CE8DE671D9CF}" presName="sibTrans" presStyleCnt="0"/>
      <dgm:spPr/>
    </dgm:pt>
    <dgm:pt modelId="{D39CD64D-6AC7-473A-A709-35909BEBDCF9}" type="pres">
      <dgm:prSet presAssocID="{AA418423-3574-4EA5-8111-36E445D16722}" presName="node" presStyleLbl="node1" presStyleIdx="1" presStyleCnt="2">
        <dgm:presLayoutVars>
          <dgm:bulletEnabled val="1"/>
        </dgm:presLayoutVars>
      </dgm:prSet>
      <dgm:spPr>
        <a:prstGeom prst="flowChartManualOperation">
          <a:avLst/>
        </a:prstGeom>
      </dgm:spPr>
      <dgm:t>
        <a:bodyPr/>
        <a:lstStyle/>
        <a:p>
          <a:endParaRPr lang="pl-PL"/>
        </a:p>
      </dgm:t>
    </dgm:pt>
  </dgm:ptLst>
  <dgm:cxnLst>
    <dgm:cxn modelId="{39E84B16-C580-4FD6-B2F0-70743D504C0B}" srcId="{AA418423-3574-4EA5-8111-36E445D16722}" destId="{A4E1DB9E-192B-4326-8743-366EA8904CF6}" srcOrd="3" destOrd="0" parTransId="{58ABFD30-6FB0-41E3-9B3A-73DE7AA29AA8}" sibTransId="{975546EB-F92B-437C-948D-6439F7A28DB7}"/>
    <dgm:cxn modelId="{F4D020F1-51E0-4386-9E53-9926DE1F2126}" type="presOf" srcId="{F9A065F3-3EE3-4C52-A83A-99AD5726DDF2}" destId="{297D2E07-59FF-4A91-AA2A-5A0BA2861EA0}" srcOrd="0" destOrd="0" presId="urn:microsoft.com/office/officeart/2005/8/layout/hList6"/>
    <dgm:cxn modelId="{DB3F4202-CACB-4437-9B48-9719E6077746}" type="presOf" srcId="{F50208CB-4068-4233-B800-49E2E7753C45}" destId="{297D2E07-59FF-4A91-AA2A-5A0BA2861EA0}" srcOrd="0" destOrd="1" presId="urn:microsoft.com/office/officeart/2005/8/layout/hList6"/>
    <dgm:cxn modelId="{6DB69239-0235-4121-A525-2E448B0764DF}" type="presOf" srcId="{8D6FB4FA-AE8D-486C-996D-AB10CC3E55D2}" destId="{D39CD64D-6AC7-473A-A709-35909BEBDCF9}" srcOrd="0" destOrd="1" presId="urn:microsoft.com/office/officeart/2005/8/layout/hList6"/>
    <dgm:cxn modelId="{AB221D60-F682-4D49-8655-DD60C257C194}" type="presOf" srcId="{60541AE6-BEDE-4F6B-9224-76B234553002}" destId="{D39CD64D-6AC7-473A-A709-35909BEBDCF9}" srcOrd="0" destOrd="2" presId="urn:microsoft.com/office/officeart/2005/8/layout/hList6"/>
    <dgm:cxn modelId="{76B3752C-4640-4980-B2A1-23BBA3687E22}" type="presOf" srcId="{A4E1DB9E-192B-4326-8743-366EA8904CF6}" destId="{D39CD64D-6AC7-473A-A709-35909BEBDCF9}" srcOrd="0" destOrd="4" presId="urn:microsoft.com/office/officeart/2005/8/layout/hList6"/>
    <dgm:cxn modelId="{B7A8A843-0DE1-4DAC-8DA2-3FBB2B7AE253}" type="presOf" srcId="{4DBC24B6-9C2E-47CA-BAFC-D4792D00CA18}" destId="{D39CD64D-6AC7-473A-A709-35909BEBDCF9}" srcOrd="0" destOrd="3" presId="urn:microsoft.com/office/officeart/2005/8/layout/hList6"/>
    <dgm:cxn modelId="{5E5DE222-087D-46E5-A8FF-91AFAAC67A8F}" srcId="{AA418423-3574-4EA5-8111-36E445D16722}" destId="{2BDFA2C3-6604-4ADE-8DF6-C9C3405DCC6A}" srcOrd="4" destOrd="0" parTransId="{FAADCF44-70A7-4AA2-9E1A-EBD8898110E1}" sibTransId="{71BAACDA-6D75-43A5-94ED-B1EBB2580E8F}"/>
    <dgm:cxn modelId="{BD17B3A3-42E0-419E-A33E-4843B5FB60C7}" type="presOf" srcId="{AA418423-3574-4EA5-8111-36E445D16722}" destId="{D39CD64D-6AC7-473A-A709-35909BEBDCF9}" srcOrd="0" destOrd="0" presId="urn:microsoft.com/office/officeart/2005/8/layout/hList6"/>
    <dgm:cxn modelId="{14E2A0C5-277B-461A-A2C1-1ECFFC721856}" type="presOf" srcId="{84A4BCD6-119F-4F69-872B-6D0A33BEC20E}" destId="{297D2E07-59FF-4A91-AA2A-5A0BA2861EA0}" srcOrd="0" destOrd="3" presId="urn:microsoft.com/office/officeart/2005/8/layout/hList6"/>
    <dgm:cxn modelId="{8F8C85B5-67AE-439E-B883-B1DAC177ED52}" type="presOf" srcId="{66B835DA-766F-4727-BDD2-7AA1F3952493}" destId="{297D2E07-59FF-4A91-AA2A-5A0BA2861EA0}" srcOrd="0" destOrd="2" presId="urn:microsoft.com/office/officeart/2005/8/layout/hList6"/>
    <dgm:cxn modelId="{7AF1BA92-FDE7-4696-A92F-7D3BA9CB926B}" srcId="{6C8B31FC-6F61-468E-AD35-E38AE0003AC5}" destId="{F9A065F3-3EE3-4C52-A83A-99AD5726DDF2}" srcOrd="0" destOrd="0" parTransId="{CA0AD287-DC6D-4446-BB05-8148906E4309}" sibTransId="{C1111E22-C897-4883-A6DA-CE8DE671D9CF}"/>
    <dgm:cxn modelId="{76E5081A-3EB4-4D93-B25F-3082AFD995A1}" srcId="{AA418423-3574-4EA5-8111-36E445D16722}" destId="{8D6FB4FA-AE8D-486C-996D-AB10CC3E55D2}" srcOrd="0" destOrd="0" parTransId="{1C982BBA-347D-446B-AB50-B9384CA3EDBE}" sibTransId="{CC3CF58D-A879-4729-9189-85CD779FC001}"/>
    <dgm:cxn modelId="{F7EAC37A-1AAB-4888-8432-2B6A5B2E24D8}" srcId="{F9A065F3-3EE3-4C52-A83A-99AD5726DDF2}" destId="{F50208CB-4068-4233-B800-49E2E7753C45}" srcOrd="0" destOrd="0" parTransId="{409B7752-6EBE-4375-8FE3-8ADFD6B0D03E}" sibTransId="{C3A78B21-4940-4D68-8694-CFCA533CF807}"/>
    <dgm:cxn modelId="{FCDB6982-7ECA-4B3E-B6AF-6E85D74D4627}" type="presOf" srcId="{6C8B31FC-6F61-468E-AD35-E38AE0003AC5}" destId="{19DB7C19-0E4E-436F-A002-D581B102837F}" srcOrd="0" destOrd="0" presId="urn:microsoft.com/office/officeart/2005/8/layout/hList6"/>
    <dgm:cxn modelId="{70979031-11B0-4FF6-9E22-8FEAACC73632}" srcId="{6C8B31FC-6F61-468E-AD35-E38AE0003AC5}" destId="{AA418423-3574-4EA5-8111-36E445D16722}" srcOrd="1" destOrd="0" parTransId="{3EC54B7A-A5A1-4E54-BA8A-A49F69B3AC0D}" sibTransId="{B306858C-EB49-421E-BCC6-DDEA7EFB2CCB}"/>
    <dgm:cxn modelId="{7722981E-DFF6-42B2-8A30-15C427C5B77C}" type="presOf" srcId="{2BDFA2C3-6604-4ADE-8DF6-C9C3405DCC6A}" destId="{D39CD64D-6AC7-473A-A709-35909BEBDCF9}" srcOrd="0" destOrd="5" presId="urn:microsoft.com/office/officeart/2005/8/layout/hList6"/>
    <dgm:cxn modelId="{45DACDCE-3A7E-4C7E-8250-CB7245303251}" srcId="{F9A065F3-3EE3-4C52-A83A-99AD5726DDF2}" destId="{66B835DA-766F-4727-BDD2-7AA1F3952493}" srcOrd="1" destOrd="0" parTransId="{A7BB0582-1EF5-4BD8-B4FF-C130ECE30DC4}" sibTransId="{26F623EA-EDBB-4DBC-B366-5FC6B250BB47}"/>
    <dgm:cxn modelId="{2DBB89AE-3623-4E9D-9839-C12BCD484C37}" srcId="{AA418423-3574-4EA5-8111-36E445D16722}" destId="{4DBC24B6-9C2E-47CA-BAFC-D4792D00CA18}" srcOrd="2" destOrd="0" parTransId="{FCE2DDE0-67F3-4B62-A59D-1C74E68C6BBA}" sibTransId="{44AB66AC-C9A8-4060-B9B1-70E4F87F1272}"/>
    <dgm:cxn modelId="{65BE4DBF-62AA-44BC-80B7-1525FF8B8459}" srcId="{F9A065F3-3EE3-4C52-A83A-99AD5726DDF2}" destId="{84A4BCD6-119F-4F69-872B-6D0A33BEC20E}" srcOrd="2" destOrd="0" parTransId="{323638AA-94B1-4144-8145-F6B92F457DB7}" sibTransId="{E68BCA33-C480-4E8B-BC7D-F02A20500AB0}"/>
    <dgm:cxn modelId="{B91E5AF1-60D6-4E44-9ECF-BFCE8FC269DC}" srcId="{AA418423-3574-4EA5-8111-36E445D16722}" destId="{60541AE6-BEDE-4F6B-9224-76B234553002}" srcOrd="1" destOrd="0" parTransId="{CA0CEFCD-85CD-4F4A-8368-1FB08AADF9E9}" sibTransId="{1F4AA263-3E77-4A28-AE40-44985E52C705}"/>
    <dgm:cxn modelId="{88881BF7-8240-41C3-AA25-912D416871A7}" type="presParOf" srcId="{19DB7C19-0E4E-436F-A002-D581B102837F}" destId="{297D2E07-59FF-4A91-AA2A-5A0BA2861EA0}" srcOrd="0" destOrd="0" presId="urn:microsoft.com/office/officeart/2005/8/layout/hList6"/>
    <dgm:cxn modelId="{691B06F1-0C41-4AC0-AC5E-E1E07A3F78DD}" type="presParOf" srcId="{19DB7C19-0E4E-436F-A002-D581B102837F}" destId="{545275F2-2312-4280-BE3C-C30C4806C333}" srcOrd="1" destOrd="0" presId="urn:microsoft.com/office/officeart/2005/8/layout/hList6"/>
    <dgm:cxn modelId="{39D8B654-D6DA-42F3-92F7-65F192713D72}" type="presParOf" srcId="{19DB7C19-0E4E-436F-A002-D581B102837F}" destId="{D39CD64D-6AC7-473A-A709-35909BEBDCF9}" srcOrd="2" destOrd="0" presId="urn:microsoft.com/office/officeart/2005/8/layout/hList6"/>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7D2E07-59FF-4A91-AA2A-5A0BA2861EA0}">
      <dsp:nvSpPr>
        <dsp:cNvPr id="0" name=""/>
        <dsp:cNvSpPr/>
      </dsp:nvSpPr>
      <dsp:spPr>
        <a:xfrm rot="16200000">
          <a:off x="-1191153" y="1193899"/>
          <a:ext cx="5029199" cy="2641401"/>
        </a:xfrm>
        <a:prstGeom prst="flowChartManualOperati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pl-PL" sz="1200" b="1" kern="1200">
              <a:solidFill>
                <a:sysClr val="window" lastClr="FFFFFF"/>
              </a:solidFill>
              <a:latin typeface="Calibri"/>
              <a:ea typeface="+mn-ea"/>
              <a:cs typeface="+mn-cs"/>
            </a:rPr>
            <a:t>Główne źródła finansowania projektów realizowanych w ramach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budżety gmin tworzących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Regionalnego Programu Operacyjnego Województwa Zachodniopomorskiego 2014-2020 - Działania: 1.8, 1.12, 2.3, 5.3, 8.4, 8.8;</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podmiotów prywatnych, instytucji i organizacji pozarządowych;</a:t>
          </a:r>
        </a:p>
      </dsp:txBody>
      <dsp:txXfrm rot="5400000">
        <a:off x="2746" y="1005840"/>
        <a:ext cx="2641401" cy="3017519"/>
      </dsp:txXfrm>
    </dsp:sp>
    <dsp:sp modelId="{D39CD64D-6AC7-473A-A709-35909BEBDCF9}">
      <dsp:nvSpPr>
        <dsp:cNvPr id="0" name=""/>
        <dsp:cNvSpPr/>
      </dsp:nvSpPr>
      <dsp:spPr>
        <a:xfrm rot="16200000">
          <a:off x="1648353" y="1193899"/>
          <a:ext cx="5029199" cy="2641401"/>
        </a:xfrm>
        <a:prstGeom prst="flowChartManualOperation">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76200" bIns="0" numCol="1" spcCol="1270" anchor="t" anchorCtr="0">
          <a:noAutofit/>
        </a:bodyPr>
        <a:lstStyle/>
        <a:p>
          <a:pPr lvl="0" algn="l" defTabSz="533400">
            <a:lnSpc>
              <a:spcPct val="90000"/>
            </a:lnSpc>
            <a:spcBef>
              <a:spcPct val="0"/>
            </a:spcBef>
            <a:spcAft>
              <a:spcPct val="35000"/>
            </a:spcAft>
          </a:pPr>
          <a:r>
            <a:rPr lang="pl-PL" sz="1200" b="1" kern="1200">
              <a:solidFill>
                <a:sysClr val="window" lastClr="FFFFFF"/>
              </a:solidFill>
              <a:latin typeface="Calibri"/>
              <a:ea typeface="+mn-ea"/>
              <a:cs typeface="+mn-cs"/>
            </a:rPr>
            <a:t>Źródła finansowania projektów uzupełniających ZIT KKBOF</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pozostałych Działań RPO WZ 2014-2020;</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Unii Europejskiej (Program Operacyjny Infrastruktura i Środowisko, Program Operacyjny Wiedza Edukacja Rozwój, Program Operacyjny Polska Cyfrowa, Program Rozwoju Obszarów Wiejskich, itp.).</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pochodzące z funduszy i dotacji celowych będących w dyspozycji odpowiednich ministerstw i instytucji (np. Narodowego Funduszu Ochrony Środowiska i Gospodarki Wodnej, Funduszu Rozwoju Kultury Fizycznej),</a:t>
          </a:r>
        </a:p>
        <a:p>
          <a:pPr marL="57150" lvl="1" indent="-57150" algn="l" defTabSz="466725">
            <a:lnSpc>
              <a:spcPct val="90000"/>
            </a:lnSpc>
            <a:spcBef>
              <a:spcPct val="0"/>
            </a:spcBef>
            <a:spcAft>
              <a:spcPct val="15000"/>
            </a:spcAft>
            <a:buChar char="••"/>
          </a:pPr>
          <a:r>
            <a:rPr lang="pl-PL" sz="1050" kern="1200">
              <a:solidFill>
                <a:sysClr val="window" lastClr="FFFFFF"/>
              </a:solidFill>
              <a:latin typeface="Calibri"/>
              <a:ea typeface="+mn-ea"/>
              <a:cs typeface="+mn-cs"/>
            </a:rPr>
            <a:t>środki osób fizycznych, podmiotów prywatnych, instytucji i organizacji pozarządowych;</a:t>
          </a:r>
        </a:p>
        <a:p>
          <a:pPr marL="57150" lvl="1" indent="-57150" algn="l" defTabSz="466725">
            <a:lnSpc>
              <a:spcPct val="90000"/>
            </a:lnSpc>
            <a:spcBef>
              <a:spcPct val="0"/>
            </a:spcBef>
            <a:spcAft>
              <a:spcPct val="15000"/>
            </a:spcAft>
            <a:buChar char="••"/>
          </a:pPr>
          <a:endParaRPr lang="pl-PL" sz="1050" kern="1200">
            <a:solidFill>
              <a:sysClr val="window" lastClr="FFFFFF"/>
            </a:solidFill>
            <a:latin typeface="Calibri"/>
            <a:ea typeface="+mn-ea"/>
            <a:cs typeface="+mn-cs"/>
          </a:endParaRPr>
        </a:p>
      </dsp:txBody>
      <dsp:txXfrm rot="5400000">
        <a:off x="2842252" y="1005840"/>
        <a:ext cx="2641401" cy="3017519"/>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AB2754-6F28-439D-8EE7-B7B1E5AF3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60963</Words>
  <Characters>365784</Characters>
  <Application>Microsoft Office Word</Application>
  <DocSecurity>0</DocSecurity>
  <Lines>3048</Lines>
  <Paragraphs>851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425896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user4</dc:creator>
  <cp:lastModifiedBy>ZofiaNieradka</cp:lastModifiedBy>
  <cp:revision>2</cp:revision>
  <cp:lastPrinted>2018-08-21T09:39:00Z</cp:lastPrinted>
  <dcterms:created xsi:type="dcterms:W3CDTF">2018-08-24T10:15:00Z</dcterms:created>
  <dcterms:modified xsi:type="dcterms:W3CDTF">2018-08-24T10:15:00Z</dcterms:modified>
</cp:coreProperties>
</file>